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A304BD" w14:textId="77777777" w:rsidR="00E05AA3" w:rsidRPr="004E4581" w:rsidRDefault="00E05AA3" w:rsidP="00CC1897">
      <w:pPr>
        <w:jc w:val="right"/>
        <w:rPr>
          <w:rFonts w:ascii="Arial" w:hAnsi="Arial" w:cs="Arial"/>
          <w:bCs/>
          <w:color w:val="000000" w:themeColor="text1"/>
          <w:sz w:val="20"/>
          <w:szCs w:val="20"/>
          <w:lang w:val="es-ES_tradnl" w:eastAsia="es-ES"/>
        </w:rPr>
      </w:pPr>
      <w:bookmarkStart w:id="0" w:name="_Hlk28946138"/>
      <w:bookmarkStart w:id="1" w:name="_Hlk29548183"/>
    </w:p>
    <w:p w14:paraId="346AE9F5" w14:textId="4873E163" w:rsidR="0030575F" w:rsidRPr="00481870" w:rsidRDefault="00B55C69" w:rsidP="0030575F">
      <w:pPr>
        <w:jc w:val="right"/>
        <w:rPr>
          <w:rFonts w:ascii="Arial" w:eastAsia="Calibri" w:hAnsi="Arial" w:cs="Arial"/>
          <w:b/>
          <w:color w:val="000000" w:themeColor="text1"/>
          <w:sz w:val="20"/>
          <w:szCs w:val="20"/>
          <w:lang w:val="es-ES_tradnl"/>
        </w:rPr>
      </w:pPr>
      <w:r w:rsidRPr="00481870">
        <w:rPr>
          <w:rFonts w:ascii="Arial" w:hAnsi="Arial" w:cs="Arial"/>
          <w:bCs/>
          <w:color w:val="000000" w:themeColor="text1"/>
          <w:sz w:val="20"/>
          <w:szCs w:val="20"/>
          <w:lang w:val="es-ES_tradnl" w:eastAsia="es-ES"/>
        </w:rPr>
        <w:t>CCE-DES-FM-17</w:t>
      </w:r>
      <w:bookmarkEnd w:id="0"/>
      <w:bookmarkEnd w:id="1"/>
    </w:p>
    <w:p w14:paraId="2E56D937" w14:textId="209A65B0" w:rsidR="0030575F" w:rsidRPr="00481870" w:rsidRDefault="0030575F" w:rsidP="002652C1">
      <w:pPr>
        <w:contextualSpacing/>
        <w:jc w:val="both"/>
        <w:rPr>
          <w:rFonts w:ascii="Arial" w:eastAsia="Calibri" w:hAnsi="Arial" w:cs="Arial"/>
          <w:b/>
          <w:bCs/>
          <w:color w:val="000000" w:themeColor="text1"/>
          <w:sz w:val="22"/>
          <w:szCs w:val="22"/>
          <w:lang w:val="es-MX" w:eastAsia="en-US"/>
        </w:rPr>
      </w:pPr>
      <w:bookmarkStart w:id="2" w:name="_Hlk79765235"/>
      <w:r w:rsidRPr="00481870">
        <w:rPr>
          <w:rFonts w:ascii="Arial" w:eastAsia="Calibri" w:hAnsi="Arial" w:cs="Arial"/>
          <w:b/>
          <w:bCs/>
          <w:color w:val="000000" w:themeColor="text1"/>
          <w:sz w:val="22"/>
          <w:szCs w:val="22"/>
          <w:lang w:val="es-MX" w:eastAsia="en-US"/>
        </w:rPr>
        <w:t>LEY DE GARANTÍAS ELECTORALES – Finalidad</w:t>
      </w:r>
    </w:p>
    <w:p w14:paraId="54D7EA45" w14:textId="77777777" w:rsidR="0030575F" w:rsidRPr="00481870" w:rsidRDefault="0030575F" w:rsidP="002652C1">
      <w:pPr>
        <w:contextualSpacing/>
        <w:jc w:val="both"/>
        <w:rPr>
          <w:rFonts w:ascii="Arial" w:eastAsia="Calibri" w:hAnsi="Arial" w:cs="Arial"/>
          <w:color w:val="000000" w:themeColor="text1"/>
          <w:sz w:val="20"/>
          <w:szCs w:val="20"/>
          <w:lang w:val="es-MX" w:eastAsia="en-US"/>
        </w:rPr>
      </w:pPr>
    </w:p>
    <w:p w14:paraId="7A434A5B" w14:textId="2557170C" w:rsidR="0030575F" w:rsidRPr="00481870" w:rsidRDefault="00861F5C" w:rsidP="002652C1">
      <w:pPr>
        <w:tabs>
          <w:tab w:val="left" w:pos="426"/>
        </w:tabs>
        <w:jc w:val="both"/>
        <w:rPr>
          <w:rFonts w:ascii="Arial" w:eastAsia="Calibri" w:hAnsi="Arial" w:cs="Arial"/>
          <w:bCs/>
          <w:color w:val="000000" w:themeColor="text1"/>
          <w:sz w:val="20"/>
          <w:szCs w:val="20"/>
        </w:rPr>
      </w:pPr>
      <w:r w:rsidRPr="00481870">
        <w:rPr>
          <w:rFonts w:ascii="Arial" w:hAnsi="Arial" w:cs="Arial"/>
          <w:bCs/>
          <w:color w:val="000000" w:themeColor="text1"/>
          <w:sz w:val="20"/>
          <w:szCs w:val="20"/>
          <w:lang w:eastAsia="es-CO"/>
        </w:rPr>
        <w:t xml:space="preserve">[…] la Ley 996 de 2005 </w:t>
      </w:r>
      <w:r w:rsidRPr="00481870">
        <w:rPr>
          <w:rFonts w:ascii="Arial" w:eastAsia="Calibri" w:hAnsi="Arial" w:cs="Arial"/>
          <w:b/>
          <w:bCs/>
          <w:color w:val="000000" w:themeColor="text1"/>
          <w:sz w:val="20"/>
          <w:szCs w:val="20"/>
          <w:lang w:eastAsia="en-US"/>
        </w:rPr>
        <w:t>«</w:t>
      </w:r>
      <w:r w:rsidRPr="00481870">
        <w:rPr>
          <w:rStyle w:val="Textoennegrita"/>
          <w:rFonts w:ascii="Arial" w:hAnsi="Arial" w:cs="Arial"/>
          <w:b w:val="0"/>
          <w:color w:val="000000" w:themeColor="text1"/>
          <w:sz w:val="20"/>
          <w:szCs w:val="20"/>
          <w:shd w:val="clear" w:color="auto" w:fill="FFFFFF"/>
        </w:rPr>
        <w:t xml:space="preserve">Por medio de la cual se reglamenta la elección de </w:t>
      </w:r>
      <w:proofErr w:type="gramStart"/>
      <w:r w:rsidRPr="00481870">
        <w:rPr>
          <w:rStyle w:val="Textoennegrita"/>
          <w:rFonts w:ascii="Arial" w:hAnsi="Arial" w:cs="Arial"/>
          <w:b w:val="0"/>
          <w:color w:val="000000" w:themeColor="text1"/>
          <w:sz w:val="20"/>
          <w:szCs w:val="20"/>
          <w:shd w:val="clear" w:color="auto" w:fill="FFFFFF"/>
        </w:rPr>
        <w:t>Presidente</w:t>
      </w:r>
      <w:proofErr w:type="gramEnd"/>
      <w:r w:rsidRPr="00481870">
        <w:rPr>
          <w:rStyle w:val="Textoennegrita"/>
          <w:rFonts w:ascii="Arial" w:hAnsi="Arial" w:cs="Arial"/>
          <w:b w:val="0"/>
          <w:color w:val="000000" w:themeColor="text1"/>
          <w:sz w:val="20"/>
          <w:szCs w:val="20"/>
          <w:shd w:val="clear" w:color="auto" w:fill="FFFFFF"/>
        </w:rPr>
        <w:t xml:space="preserve"> de la República, de conformidad con el artículo 152 literal f) de la Constitución Política de Colombia, y de acuerdo con lo establecido en el Acto Legislativo 02 de 2004, y se dictan otras disposiciones</w:t>
      </w:r>
      <w:r w:rsidRPr="00481870">
        <w:rPr>
          <w:rFonts w:ascii="Arial" w:eastAsia="Calibri" w:hAnsi="Arial" w:cs="Arial"/>
          <w:bCs/>
          <w:color w:val="000000" w:themeColor="text1"/>
          <w:sz w:val="20"/>
          <w:szCs w:val="20"/>
          <w:lang w:eastAsia="en-US"/>
        </w:rPr>
        <w:t>»,</w:t>
      </w:r>
      <w:r w:rsidRPr="00481870">
        <w:rPr>
          <w:rStyle w:val="Textoennegrita"/>
          <w:rFonts w:ascii="Arial" w:hAnsi="Arial" w:cs="Arial"/>
          <w:color w:val="000000" w:themeColor="text1"/>
          <w:sz w:val="20"/>
          <w:szCs w:val="20"/>
          <w:shd w:val="clear" w:color="auto" w:fill="FFFFFF"/>
        </w:rPr>
        <w:t xml:space="preserve"> </w:t>
      </w:r>
      <w:r w:rsidRPr="00481870">
        <w:rPr>
          <w:rFonts w:ascii="Arial" w:hAnsi="Arial" w:cs="Arial"/>
          <w:bCs/>
          <w:color w:val="000000" w:themeColor="text1"/>
          <w:sz w:val="20"/>
          <w:szCs w:val="20"/>
          <w:lang w:eastAsia="es-CO"/>
        </w:rPr>
        <w:t>se suma al andamiaje de orden constitucional y legal que se ocupa de evitar la injerencia de intereses particulares en el ejercicio de la función pública. Respecto a su finalidad, conforme a la Gaceta del Congreso de la República No. 71 del 2005, tiene como propósito evitar cualquier tipo de arbitrariedad, de ventaja injustificada, de uso irregular de los recursos del Estado en las campañas o falta de garantías en la elección presidencial, introduciendo limitaciones para realizar nombramientos, postulaciones, contrataciones o cualquier otro tipo de actividad que implique destinación de recursos públicos. Siguiendo esta línea, la Ley de Garantías Electorales establece el marco jurídico para el desarrollo de las elecciones, procurando condiciones de igualdad y transparencia para los aspirantes, al tiempo que se incluyen restricciones en el actuar de los servidores públicos, evitando interferencias en la contienda electoral, así como la posible desviación de recursos públicos en aspiraciones electorales. Incluso, varias de las disposiciones de la Ley 996 de 2005, al contener normas prohibitivas, no admiten una interpretación amplia, sino que deben interpretarse restrictivamente.</w:t>
      </w:r>
    </w:p>
    <w:p w14:paraId="0288777A" w14:textId="77777777" w:rsidR="0030575F" w:rsidRPr="00481870" w:rsidRDefault="0030575F" w:rsidP="002652C1">
      <w:pPr>
        <w:tabs>
          <w:tab w:val="left" w:pos="426"/>
        </w:tabs>
        <w:jc w:val="both"/>
        <w:rPr>
          <w:rFonts w:ascii="Arial" w:eastAsia="Calibri" w:hAnsi="Arial" w:cs="Arial"/>
          <w:bCs/>
          <w:color w:val="000000" w:themeColor="text1"/>
          <w:sz w:val="20"/>
          <w:szCs w:val="20"/>
          <w:lang w:val="es-MX" w:eastAsia="en-US"/>
        </w:rPr>
      </w:pPr>
    </w:p>
    <w:p w14:paraId="485C44E2" w14:textId="77777777" w:rsidR="0030575F" w:rsidRPr="00481870" w:rsidRDefault="0030575F" w:rsidP="002652C1">
      <w:pPr>
        <w:tabs>
          <w:tab w:val="left" w:pos="426"/>
        </w:tabs>
        <w:jc w:val="both"/>
        <w:rPr>
          <w:rFonts w:ascii="Arial" w:eastAsia="Calibri" w:hAnsi="Arial" w:cs="Arial"/>
          <w:b/>
          <w:bCs/>
          <w:color w:val="000000" w:themeColor="text1"/>
          <w:sz w:val="22"/>
          <w:szCs w:val="22"/>
          <w:lang w:val="es-MX" w:eastAsia="en-US"/>
        </w:rPr>
      </w:pPr>
      <w:bookmarkStart w:id="3" w:name="_Hlk77152637"/>
      <w:bookmarkStart w:id="4" w:name="_Hlk77157066"/>
      <w:r w:rsidRPr="00481870">
        <w:rPr>
          <w:rFonts w:ascii="Arial" w:eastAsia="Calibri" w:hAnsi="Arial" w:cs="Arial"/>
          <w:b/>
          <w:bCs/>
          <w:color w:val="000000" w:themeColor="text1"/>
          <w:sz w:val="22"/>
          <w:szCs w:val="22"/>
          <w:lang w:val="es-MX" w:eastAsia="en-US"/>
        </w:rPr>
        <w:t>LEY DE GARANTÍAS ELECTORALES ‒</w:t>
      </w:r>
      <w:bookmarkEnd w:id="3"/>
      <w:r w:rsidRPr="00481870">
        <w:rPr>
          <w:rFonts w:ascii="Arial" w:eastAsia="Calibri" w:hAnsi="Arial" w:cs="Arial"/>
          <w:b/>
          <w:bCs/>
          <w:color w:val="000000" w:themeColor="text1"/>
          <w:sz w:val="22"/>
          <w:szCs w:val="22"/>
          <w:lang w:val="es-MX" w:eastAsia="en-US"/>
        </w:rPr>
        <w:t xml:space="preserve"> Restricciones </w:t>
      </w:r>
      <w:bookmarkStart w:id="5" w:name="_Hlk77157034"/>
      <w:r w:rsidRPr="00481870">
        <w:rPr>
          <w:rFonts w:ascii="Arial" w:eastAsia="Calibri" w:hAnsi="Arial" w:cs="Arial"/>
          <w:b/>
          <w:bCs/>
          <w:color w:val="000000" w:themeColor="text1"/>
          <w:sz w:val="22"/>
          <w:szCs w:val="22"/>
          <w:lang w:val="es-MX" w:eastAsia="en-US"/>
        </w:rPr>
        <w:t xml:space="preserve">‒ </w:t>
      </w:r>
      <w:bookmarkEnd w:id="5"/>
      <w:r w:rsidRPr="00481870">
        <w:rPr>
          <w:rFonts w:ascii="Arial" w:eastAsia="Calibri" w:hAnsi="Arial" w:cs="Arial"/>
          <w:b/>
          <w:bCs/>
          <w:color w:val="000000" w:themeColor="text1"/>
          <w:sz w:val="22"/>
          <w:szCs w:val="22"/>
          <w:lang w:val="es-MX" w:eastAsia="en-US"/>
        </w:rPr>
        <w:t>Contratación</w:t>
      </w:r>
      <w:bookmarkStart w:id="6" w:name="_Hlk77153098"/>
      <w:r w:rsidRPr="00481870">
        <w:rPr>
          <w:rFonts w:ascii="Arial" w:eastAsia="Calibri" w:hAnsi="Arial" w:cs="Arial"/>
          <w:b/>
          <w:bCs/>
          <w:color w:val="000000" w:themeColor="text1"/>
          <w:sz w:val="22"/>
          <w:szCs w:val="22"/>
          <w:lang w:val="es-MX" w:eastAsia="en-US"/>
        </w:rPr>
        <w:t xml:space="preserve"> ‒ Tipos de elección</w:t>
      </w:r>
      <w:bookmarkEnd w:id="6"/>
      <w:r w:rsidRPr="00481870">
        <w:rPr>
          <w:rFonts w:ascii="Arial" w:eastAsia="Calibri" w:hAnsi="Arial" w:cs="Arial"/>
          <w:b/>
          <w:bCs/>
          <w:color w:val="000000" w:themeColor="text1"/>
          <w:sz w:val="22"/>
          <w:szCs w:val="22"/>
          <w:lang w:val="es-MX" w:eastAsia="en-US"/>
        </w:rPr>
        <w:t xml:space="preserve"> </w:t>
      </w:r>
    </w:p>
    <w:p w14:paraId="16CB6979" w14:textId="77777777" w:rsidR="0030575F" w:rsidRPr="00481870" w:rsidRDefault="0030575F" w:rsidP="002652C1">
      <w:pPr>
        <w:tabs>
          <w:tab w:val="left" w:pos="426"/>
        </w:tabs>
        <w:jc w:val="both"/>
        <w:rPr>
          <w:rFonts w:ascii="Arial" w:eastAsia="Calibri" w:hAnsi="Arial" w:cs="Arial"/>
          <w:b/>
          <w:bCs/>
          <w:color w:val="000000" w:themeColor="text1"/>
          <w:sz w:val="20"/>
          <w:szCs w:val="20"/>
          <w:lang w:val="es-MX" w:eastAsia="en-US"/>
        </w:rPr>
      </w:pPr>
    </w:p>
    <w:p w14:paraId="149A097F" w14:textId="3FB14250" w:rsidR="0030575F" w:rsidRPr="00481870" w:rsidRDefault="00861F5C" w:rsidP="002652C1">
      <w:pPr>
        <w:jc w:val="both"/>
        <w:rPr>
          <w:rFonts w:ascii="Arial" w:eastAsia="Arial" w:hAnsi="Arial" w:cs="Arial"/>
          <w:color w:val="000000" w:themeColor="text1"/>
          <w:sz w:val="20"/>
          <w:szCs w:val="20"/>
          <w:lang w:val="es-ES" w:eastAsia="es-ES" w:bidi="es-ES"/>
        </w:rPr>
      </w:pPr>
      <w:r w:rsidRPr="00481870">
        <w:rPr>
          <w:rFonts w:ascii="Arial" w:hAnsi="Arial" w:cs="Arial"/>
          <w:bCs/>
          <w:color w:val="000000" w:themeColor="text1"/>
          <w:sz w:val="20"/>
          <w:szCs w:val="20"/>
          <w:lang w:val="es-MX" w:eastAsia="es-CO"/>
        </w:rPr>
        <w:t xml:space="preserve">La </w:t>
      </w:r>
      <w:r w:rsidRPr="00481870">
        <w:rPr>
          <w:rFonts w:ascii="Arial" w:eastAsia="Arial" w:hAnsi="Arial" w:cs="Arial"/>
          <w:color w:val="000000" w:themeColor="text1"/>
          <w:sz w:val="20"/>
          <w:szCs w:val="20"/>
          <w:lang w:val="es-ES" w:eastAsia="es-ES" w:bidi="es-ES"/>
        </w:rPr>
        <w:t>Ley de Garantías Electorales, para el cumplimiento de los objetivos que dieron lugar a su expedición, fijó una serie de regulaciones y prohibiciones dirigidas a los servidores públicos. No obstante, debe aclararse que estas disposiciones se dirigen a dos tipos de campañas electorales claramente diferenciadas: las presidenciales y las demás que se adelanten para la elección de otros cargos de elección popular, tanto a nivel nacional como a nivel territorial.</w:t>
      </w:r>
      <w:r w:rsidRPr="00481870">
        <w:rPr>
          <w:rFonts w:ascii="Arial" w:eastAsia="Calibri" w:hAnsi="Arial" w:cs="Arial"/>
          <w:color w:val="000000" w:themeColor="text1"/>
          <w:sz w:val="20"/>
          <w:szCs w:val="20"/>
          <w:lang w:eastAsia="en-US"/>
        </w:rPr>
        <w:t xml:space="preserve">Por una parte, el artículo 33 de la Ley 996 de 2005 establece una prohibición que impide </w:t>
      </w:r>
      <w:r w:rsidRPr="00481870">
        <w:rPr>
          <w:rFonts w:ascii="Arial" w:eastAsia="Calibri" w:hAnsi="Arial" w:cs="Arial"/>
          <w:bCs/>
          <w:color w:val="000000" w:themeColor="text1"/>
          <w:sz w:val="20"/>
          <w:szCs w:val="20"/>
          <w:lang w:eastAsia="en-US"/>
        </w:rPr>
        <w:t xml:space="preserve">«[…] </w:t>
      </w:r>
      <w:r w:rsidRPr="00481870">
        <w:rPr>
          <w:rFonts w:ascii="Arial" w:eastAsia="Calibri" w:hAnsi="Arial" w:cs="Arial"/>
          <w:color w:val="000000" w:themeColor="text1"/>
          <w:sz w:val="20"/>
          <w:szCs w:val="20"/>
          <w:lang w:eastAsia="en-US"/>
        </w:rPr>
        <w:t>la contratación directa por parte de todos los entes del Estado</w:t>
      </w:r>
      <w:r w:rsidRPr="00481870">
        <w:rPr>
          <w:rFonts w:ascii="Arial" w:eastAsia="Calibri" w:hAnsi="Arial" w:cs="Arial"/>
          <w:bCs/>
          <w:color w:val="000000" w:themeColor="text1"/>
          <w:sz w:val="20"/>
          <w:szCs w:val="20"/>
          <w:lang w:eastAsia="en-US"/>
        </w:rPr>
        <w:t>»</w:t>
      </w:r>
      <w:r w:rsidRPr="00481870">
        <w:rPr>
          <w:rFonts w:ascii="Arial" w:eastAsia="Calibri" w:hAnsi="Arial" w:cs="Arial"/>
          <w:color w:val="000000" w:themeColor="text1"/>
          <w:sz w:val="20"/>
          <w:szCs w:val="20"/>
          <w:lang w:eastAsia="en-US"/>
        </w:rPr>
        <w:t xml:space="preserve"> durante los cuatro (4) meses anteriores a las elecciones presidenciales, salvo </w:t>
      </w:r>
      <w:r w:rsidRPr="00481870">
        <w:rPr>
          <w:rFonts w:ascii="Arial" w:eastAsia="Calibri" w:hAnsi="Arial" w:cs="Arial"/>
          <w:bCs/>
          <w:color w:val="000000" w:themeColor="text1"/>
          <w:sz w:val="20"/>
          <w:szCs w:val="20"/>
          <w:lang w:eastAsia="en-US"/>
        </w:rPr>
        <w:t xml:space="preserve">«[…] </w:t>
      </w:r>
      <w:r w:rsidRPr="00481870">
        <w:rPr>
          <w:rFonts w:ascii="Arial" w:eastAsia="Calibri" w:hAnsi="Arial" w:cs="Arial"/>
          <w:color w:val="000000" w:themeColor="text1"/>
          <w:sz w:val="20"/>
          <w:szCs w:val="20"/>
          <w:lang w:eastAsia="en-U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81870">
        <w:rPr>
          <w:rFonts w:ascii="Arial" w:eastAsia="Calibri" w:hAnsi="Arial" w:cs="Arial"/>
          <w:bCs/>
          <w:color w:val="000000" w:themeColor="text1"/>
          <w:sz w:val="20"/>
          <w:szCs w:val="20"/>
          <w:lang w:eastAsia="en-US"/>
        </w:rPr>
        <w:t>»</w:t>
      </w:r>
      <w:r w:rsidRPr="00481870">
        <w:rPr>
          <w:rFonts w:ascii="Arial" w:eastAsia="Calibri" w:hAnsi="Arial" w:cs="Arial"/>
          <w:color w:val="000000" w:themeColor="text1"/>
          <w:sz w:val="20"/>
          <w:szCs w:val="20"/>
          <w:lang w:eastAsia="en-US"/>
        </w:rPr>
        <w:t>.</w:t>
      </w:r>
      <w:r w:rsidR="00E17122" w:rsidRPr="00481870">
        <w:rPr>
          <w:rFonts w:ascii="Arial" w:eastAsia="Calibri" w:hAnsi="Arial" w:cs="Arial"/>
          <w:color w:val="000000" w:themeColor="text1"/>
          <w:sz w:val="20"/>
          <w:szCs w:val="20"/>
          <w:lang w:eastAsia="en-US"/>
        </w:rPr>
        <w:t xml:space="preserve"> </w:t>
      </w:r>
      <w:r w:rsidRPr="00481870">
        <w:rPr>
          <w:rFonts w:ascii="Arial" w:eastAsia="Calibri" w:hAnsi="Arial" w:cs="Arial"/>
          <w:color w:val="000000" w:themeColor="text1"/>
          <w:sz w:val="20"/>
          <w:szCs w:val="20"/>
          <w:lang w:eastAsia="en-US"/>
        </w:rPr>
        <w:t xml:space="preserve">Por otra parte, el parágrafo del artículo 38 de la Ley 996 de 2005 prevé una restricción, aplicable respecto de cualquier tipo de elección popular, que prohíbe a los gobernadores, alcaldes municipales o distritales, secretarios, gerentes y directores de entidades descentralizadas del orden municipal, departamental o distrital </w:t>
      </w:r>
      <w:r w:rsidRPr="00481870">
        <w:rPr>
          <w:rFonts w:ascii="Arial" w:eastAsia="Calibri" w:hAnsi="Arial" w:cs="Arial"/>
          <w:bCs/>
          <w:color w:val="000000" w:themeColor="text1"/>
          <w:sz w:val="20"/>
          <w:szCs w:val="20"/>
          <w:lang w:eastAsia="en-US"/>
        </w:rPr>
        <w:t xml:space="preserve">«[…] </w:t>
      </w:r>
      <w:r w:rsidRPr="00481870">
        <w:rPr>
          <w:rFonts w:ascii="Arial" w:eastAsia="Calibri" w:hAnsi="Arial" w:cs="Arial"/>
          <w:color w:val="000000" w:themeColor="text1"/>
          <w:sz w:val="20"/>
          <w:szCs w:val="20"/>
          <w:lang w:val="es-MX"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81870">
        <w:rPr>
          <w:rFonts w:ascii="Arial" w:eastAsia="Calibri" w:hAnsi="Arial" w:cs="Arial"/>
          <w:bCs/>
          <w:color w:val="000000" w:themeColor="text1"/>
          <w:sz w:val="20"/>
          <w:szCs w:val="20"/>
          <w:lang w:eastAsia="en-US"/>
        </w:rPr>
        <w:t>»</w:t>
      </w:r>
      <w:r w:rsidRPr="00481870">
        <w:rPr>
          <w:rFonts w:ascii="Arial" w:eastAsia="Calibri" w:hAnsi="Arial" w:cs="Arial"/>
          <w:color w:val="000000" w:themeColor="text1"/>
          <w:sz w:val="20"/>
          <w:szCs w:val="20"/>
          <w:lang w:val="es-MX" w:eastAsia="en-US"/>
        </w:rPr>
        <w:t>.</w:t>
      </w:r>
      <w:r w:rsidR="0030575F" w:rsidRPr="00481870">
        <w:rPr>
          <w:rFonts w:ascii="Arial" w:eastAsia="Calibri" w:hAnsi="Arial" w:cs="Arial"/>
          <w:noProof/>
          <w:color w:val="000000" w:themeColor="text1"/>
          <w:sz w:val="20"/>
          <w:szCs w:val="20"/>
          <w:lang w:val="es-ES_tradnl" w:eastAsia="en-US"/>
        </w:rPr>
        <w:t>.</w:t>
      </w:r>
    </w:p>
    <w:bookmarkEnd w:id="4"/>
    <w:p w14:paraId="213A2A29" w14:textId="45C5865E" w:rsidR="00AB5DF8" w:rsidRPr="00481870" w:rsidRDefault="00AB5DF8" w:rsidP="002652C1">
      <w:pPr>
        <w:jc w:val="both"/>
        <w:rPr>
          <w:rFonts w:ascii="Arial" w:eastAsia="Arial" w:hAnsi="Arial" w:cs="Arial"/>
          <w:color w:val="000000" w:themeColor="text1"/>
          <w:sz w:val="20"/>
          <w:szCs w:val="20"/>
          <w:lang w:val="es-ES" w:eastAsia="es-ES" w:bidi="es-ES"/>
        </w:rPr>
      </w:pPr>
    </w:p>
    <w:p w14:paraId="137EF084" w14:textId="77777777" w:rsidR="00AB5DF8" w:rsidRPr="00481870" w:rsidRDefault="00AB5DF8" w:rsidP="002652C1">
      <w:pPr>
        <w:tabs>
          <w:tab w:val="left" w:pos="426"/>
        </w:tabs>
        <w:jc w:val="both"/>
        <w:rPr>
          <w:rFonts w:ascii="Arial" w:eastAsia="Calibri" w:hAnsi="Arial" w:cs="Arial"/>
          <w:b/>
          <w:bCs/>
          <w:sz w:val="22"/>
          <w:szCs w:val="22"/>
          <w:lang w:val="es-MX" w:eastAsia="en-US"/>
        </w:rPr>
      </w:pPr>
      <w:bookmarkStart w:id="7" w:name="_Hlk77165666"/>
      <w:r w:rsidRPr="00481870">
        <w:rPr>
          <w:rFonts w:ascii="Arial" w:eastAsia="Calibri" w:hAnsi="Arial" w:cs="Arial"/>
          <w:b/>
          <w:bCs/>
          <w:sz w:val="22"/>
          <w:szCs w:val="22"/>
          <w:lang w:val="es-MX" w:eastAsia="en-US"/>
        </w:rPr>
        <w:t xml:space="preserve">LEY DE GARANTÍAS ELECTORALES ─ Prohibición artículo 33 ‒ </w:t>
      </w:r>
      <w:bookmarkEnd w:id="7"/>
      <w:r w:rsidRPr="00481870">
        <w:rPr>
          <w:rFonts w:ascii="Arial" w:eastAsia="Calibri" w:hAnsi="Arial" w:cs="Arial"/>
          <w:b/>
          <w:bCs/>
          <w:sz w:val="22"/>
          <w:szCs w:val="22"/>
          <w:lang w:val="es-MX" w:eastAsia="en-US"/>
        </w:rPr>
        <w:t xml:space="preserve">Contratación directa ‒ Alcance </w:t>
      </w:r>
    </w:p>
    <w:p w14:paraId="07DDB2B3" w14:textId="77777777" w:rsidR="00AB5DF8" w:rsidRPr="00481870" w:rsidRDefault="00AB5DF8" w:rsidP="002652C1">
      <w:pPr>
        <w:tabs>
          <w:tab w:val="left" w:pos="426"/>
        </w:tabs>
        <w:jc w:val="both"/>
        <w:rPr>
          <w:rFonts w:ascii="Arial" w:eastAsia="Calibri" w:hAnsi="Arial" w:cs="Arial"/>
          <w:noProof/>
          <w:sz w:val="20"/>
          <w:szCs w:val="20"/>
          <w:lang w:val="es-MX" w:eastAsia="en-US"/>
        </w:rPr>
      </w:pPr>
    </w:p>
    <w:p w14:paraId="5F1D4016" w14:textId="77777777" w:rsidR="00AB5DF8" w:rsidRPr="00481870" w:rsidRDefault="00AB5DF8" w:rsidP="002652C1">
      <w:pPr>
        <w:jc w:val="both"/>
        <w:rPr>
          <w:rFonts w:ascii="Arial" w:hAnsi="Arial" w:cs="Arial"/>
          <w:bCs/>
          <w:sz w:val="20"/>
          <w:szCs w:val="20"/>
          <w:lang w:val="es-MX" w:eastAsia="x-none"/>
        </w:rPr>
      </w:pPr>
      <w:r w:rsidRPr="00481870">
        <w:rPr>
          <w:rFonts w:ascii="Arial" w:eastAsia="Calibri" w:hAnsi="Arial" w:cs="Arial"/>
          <w:noProof/>
          <w:sz w:val="20"/>
          <w:szCs w:val="20"/>
          <w:lang w:val="es-MX" w:eastAsia="en-US"/>
        </w:rPr>
        <w:t xml:space="preserve">[…] </w:t>
      </w:r>
      <w:r w:rsidRPr="00481870">
        <w:rPr>
          <w:rFonts w:ascii="Arial" w:hAnsi="Arial" w:cs="Arial"/>
          <w:bCs/>
          <w:sz w:val="20"/>
          <w:szCs w:val="20"/>
          <w:lang w:val="es-MX" w:eastAsia="x-none"/>
        </w:rPr>
        <w:t xml:space="preserve">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w:t>
      </w:r>
      <w:r w:rsidRPr="00481870">
        <w:rPr>
          <w:rFonts w:ascii="Arial" w:hAnsi="Arial" w:cs="Arial"/>
          <w:bCs/>
          <w:sz w:val="20"/>
          <w:szCs w:val="20"/>
          <w:lang w:val="es-MX" w:eastAsia="x-none"/>
        </w:rPr>
        <w:lastRenderedPageBreak/>
        <w:t>de sus etapas, ni permita la participación de una pluralidad de oferentes</w:t>
      </w:r>
      <w:r w:rsidRPr="00481870">
        <w:rPr>
          <w:rFonts w:ascii="Arial" w:hAnsi="Arial" w:cs="Arial"/>
          <w:sz w:val="20"/>
          <w:szCs w:val="20"/>
          <w:vertAlign w:val="superscript"/>
          <w:lang w:eastAsia="x-none"/>
        </w:rPr>
        <w:t xml:space="preserve">. </w:t>
      </w:r>
      <w:r w:rsidRPr="00481870">
        <w:rPr>
          <w:rFonts w:ascii="Arial" w:hAnsi="Arial" w:cs="Arial"/>
          <w:bCs/>
          <w:sz w:val="20"/>
          <w:szCs w:val="20"/>
          <w:lang w:val="es-MX" w:eastAsia="x-none"/>
        </w:rPr>
        <w:t>De lo anterior se desprende que la restricción aplica, sin perjuicio de las excepciones establecidas en la misma ley, para celebrar cualquier contrato de forma directa, esto es, sin que exista un proceso abierto y competitivo.</w:t>
      </w:r>
      <w:r w:rsidRPr="00481870">
        <w:rPr>
          <w:rFonts w:ascii="Arial" w:hAnsi="Arial" w:cs="Arial"/>
          <w:sz w:val="20"/>
          <w:szCs w:val="20"/>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00307BA4" w14:textId="77777777" w:rsidR="00AB5DF8" w:rsidRPr="00481870" w:rsidRDefault="00AB5DF8" w:rsidP="002652C1">
      <w:pPr>
        <w:jc w:val="both"/>
        <w:rPr>
          <w:rFonts w:ascii="Arial" w:hAnsi="Arial" w:cs="Arial"/>
          <w:b/>
          <w:bCs/>
          <w:sz w:val="20"/>
          <w:szCs w:val="20"/>
          <w:lang w:val="es-MX" w:eastAsia="es-ES"/>
        </w:rPr>
      </w:pPr>
    </w:p>
    <w:p w14:paraId="5F03E86A" w14:textId="77777777" w:rsidR="00AB5DF8" w:rsidRPr="00481870" w:rsidRDefault="00AB5DF8" w:rsidP="002652C1">
      <w:pPr>
        <w:shd w:val="clear" w:color="auto" w:fill="FFFFFF"/>
        <w:jc w:val="both"/>
        <w:rPr>
          <w:rFonts w:ascii="Arial" w:hAnsi="Arial" w:cs="Arial"/>
          <w:b/>
          <w:bCs/>
          <w:sz w:val="22"/>
          <w:szCs w:val="22"/>
          <w:lang w:eastAsia="es-CO"/>
        </w:rPr>
      </w:pPr>
      <w:r w:rsidRPr="00481870">
        <w:rPr>
          <w:rFonts w:ascii="Arial" w:hAnsi="Arial" w:cs="Arial"/>
          <w:b/>
          <w:bCs/>
          <w:sz w:val="22"/>
          <w:szCs w:val="22"/>
          <w:lang w:eastAsia="es-CO"/>
        </w:rPr>
        <w:t xml:space="preserve">LEY DE GARANTÍAS ELECTORALES </w:t>
      </w:r>
      <w:bookmarkStart w:id="8" w:name="_Hlk77022358"/>
      <w:r w:rsidRPr="00481870">
        <w:rPr>
          <w:rFonts w:ascii="Arial" w:hAnsi="Arial" w:cs="Arial"/>
          <w:b/>
          <w:bCs/>
          <w:sz w:val="22"/>
          <w:szCs w:val="22"/>
          <w:lang w:eastAsia="es-CO"/>
        </w:rPr>
        <w:t>‒</w:t>
      </w:r>
      <w:bookmarkEnd w:id="8"/>
      <w:r w:rsidRPr="00481870">
        <w:rPr>
          <w:rFonts w:ascii="Arial" w:hAnsi="Arial" w:cs="Arial"/>
          <w:b/>
          <w:bCs/>
          <w:sz w:val="22"/>
          <w:szCs w:val="22"/>
          <w:lang w:eastAsia="es-CO"/>
        </w:rPr>
        <w:t xml:space="preserve"> Excepciones</w:t>
      </w:r>
      <w:r w:rsidRPr="00481870">
        <w:rPr>
          <w:rFonts w:ascii="Arial" w:hAnsi="Arial" w:cs="Arial"/>
          <w:b/>
          <w:sz w:val="22"/>
          <w:szCs w:val="22"/>
          <w:lang w:eastAsia="es-CO"/>
        </w:rPr>
        <w:t xml:space="preserve"> </w:t>
      </w:r>
    </w:p>
    <w:p w14:paraId="33F8204C" w14:textId="77777777" w:rsidR="00AB5DF8" w:rsidRPr="00481870" w:rsidRDefault="00AB5DF8" w:rsidP="002652C1">
      <w:pPr>
        <w:shd w:val="clear" w:color="auto" w:fill="FFFFFF"/>
        <w:jc w:val="both"/>
        <w:rPr>
          <w:rFonts w:ascii="Arial" w:hAnsi="Arial" w:cs="Arial"/>
          <w:b/>
          <w:sz w:val="22"/>
          <w:szCs w:val="22"/>
          <w:lang w:eastAsia="es-CO"/>
        </w:rPr>
      </w:pPr>
    </w:p>
    <w:p w14:paraId="50FBDA27" w14:textId="77777777" w:rsidR="00AB5DF8" w:rsidRPr="00481870" w:rsidRDefault="00AB5DF8" w:rsidP="002652C1">
      <w:pPr>
        <w:tabs>
          <w:tab w:val="left" w:pos="426"/>
        </w:tabs>
        <w:jc w:val="both"/>
        <w:rPr>
          <w:rFonts w:ascii="Arial" w:eastAsia="Calibri" w:hAnsi="Arial" w:cs="Arial"/>
          <w:sz w:val="20"/>
          <w:szCs w:val="20"/>
          <w:lang w:val="es-MX" w:eastAsia="en-US"/>
        </w:rPr>
      </w:pPr>
      <w:r w:rsidRPr="00481870">
        <w:rPr>
          <w:rFonts w:ascii="Arial" w:hAnsi="Arial" w:cs="Arial"/>
          <w:sz w:val="20"/>
          <w:szCs w:val="20"/>
          <w:lang w:eastAsia="x-none"/>
        </w:rPr>
        <w:t xml:space="preserve">[…] </w:t>
      </w:r>
      <w:r w:rsidRPr="00481870">
        <w:rPr>
          <w:rFonts w:ascii="Arial" w:hAnsi="Arial" w:cs="Arial"/>
          <w:bCs/>
          <w:sz w:val="20"/>
          <w:szCs w:val="20"/>
          <w:lang w:val="es-MX" w:eastAsia="x-none"/>
        </w:rPr>
        <w:t xml:space="preserve">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481870">
        <w:rPr>
          <w:rFonts w:ascii="Arial" w:hAnsi="Arial" w:cs="Arial"/>
          <w:bCs/>
          <w:sz w:val="20"/>
          <w:szCs w:val="20"/>
          <w:lang w:val="es-MX" w:eastAsia="x-none"/>
        </w:rPr>
        <w:t>ii</w:t>
      </w:r>
      <w:proofErr w:type="spellEnd"/>
      <w:r w:rsidRPr="00481870">
        <w:rPr>
          <w:rFonts w:ascii="Arial" w:hAnsi="Arial" w:cs="Arial"/>
          <w:bCs/>
          <w:sz w:val="20"/>
          <w:szCs w:val="20"/>
          <w:lang w:val="es-MX" w:eastAsia="x-none"/>
        </w:rPr>
        <w:t xml:space="preserve">) los contratos de crédito público; </w:t>
      </w:r>
      <w:proofErr w:type="spellStart"/>
      <w:r w:rsidRPr="00481870">
        <w:rPr>
          <w:rFonts w:ascii="Arial" w:hAnsi="Arial" w:cs="Arial"/>
          <w:bCs/>
          <w:sz w:val="20"/>
          <w:szCs w:val="20"/>
          <w:lang w:val="es-MX" w:eastAsia="x-none"/>
        </w:rPr>
        <w:t>iii</w:t>
      </w:r>
      <w:proofErr w:type="spellEnd"/>
      <w:r w:rsidRPr="00481870">
        <w:rPr>
          <w:rFonts w:ascii="Arial" w:hAnsi="Arial" w:cs="Arial"/>
          <w:bCs/>
          <w:sz w:val="20"/>
          <w:szCs w:val="20"/>
          <w:lang w:val="es-MX" w:eastAsia="x-none"/>
        </w:rPr>
        <w:t xml:space="preserve">) los requeridos para cubrir las emergencias educativas, sanitarias y desastres; </w:t>
      </w:r>
      <w:proofErr w:type="spellStart"/>
      <w:r w:rsidRPr="00481870">
        <w:rPr>
          <w:rFonts w:ascii="Arial" w:hAnsi="Arial" w:cs="Arial"/>
          <w:bCs/>
          <w:sz w:val="20"/>
          <w:szCs w:val="20"/>
          <w:lang w:val="es-MX" w:eastAsia="x-none"/>
        </w:rPr>
        <w:t>iv</w:t>
      </w:r>
      <w:proofErr w:type="spellEnd"/>
      <w:r w:rsidRPr="00481870">
        <w:rPr>
          <w:rFonts w:ascii="Arial" w:hAnsi="Arial" w:cs="Arial"/>
          <w:bCs/>
          <w:sz w:val="20"/>
          <w:szCs w:val="20"/>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1F1BADBF" w14:textId="77777777" w:rsidR="0030575F" w:rsidRPr="00481870" w:rsidRDefault="0030575F" w:rsidP="002652C1">
      <w:pPr>
        <w:tabs>
          <w:tab w:val="left" w:pos="426"/>
        </w:tabs>
        <w:jc w:val="both"/>
        <w:rPr>
          <w:rFonts w:ascii="Arial" w:eastAsia="Calibri" w:hAnsi="Arial" w:cs="Arial"/>
          <w:color w:val="000000" w:themeColor="text1"/>
          <w:sz w:val="20"/>
          <w:szCs w:val="20"/>
          <w:lang w:val="es-ES" w:eastAsia="en-US"/>
        </w:rPr>
      </w:pPr>
    </w:p>
    <w:p w14:paraId="03E52C8A" w14:textId="77777777" w:rsidR="0030575F" w:rsidRPr="00481870" w:rsidRDefault="0030575F" w:rsidP="002652C1">
      <w:pPr>
        <w:jc w:val="both"/>
        <w:rPr>
          <w:rFonts w:ascii="Arial" w:eastAsia="Calibri" w:hAnsi="Arial" w:cs="Arial"/>
          <w:b/>
          <w:color w:val="000000" w:themeColor="text1"/>
          <w:sz w:val="22"/>
          <w:szCs w:val="22"/>
          <w:lang w:val="es-MX" w:eastAsia="en-US"/>
        </w:rPr>
      </w:pPr>
      <w:r w:rsidRPr="00481870">
        <w:rPr>
          <w:rFonts w:ascii="Arial" w:eastAsia="Calibri" w:hAnsi="Arial" w:cs="Arial"/>
          <w:b/>
          <w:color w:val="000000" w:themeColor="text1"/>
          <w:sz w:val="22"/>
          <w:szCs w:val="22"/>
          <w:lang w:val="es-MX" w:eastAsia="en-US"/>
        </w:rPr>
        <w:t xml:space="preserve">CONTRATOS Y </w:t>
      </w:r>
      <w:r w:rsidRPr="00481870">
        <w:rPr>
          <w:rFonts w:ascii="Arial" w:eastAsiaTheme="minorHAnsi" w:hAnsi="Arial" w:cs="Arial"/>
          <w:b/>
          <w:color w:val="000000" w:themeColor="text1"/>
          <w:sz w:val="22"/>
          <w:szCs w:val="22"/>
          <w:lang w:val="es-MX" w:eastAsia="en-US"/>
        </w:rPr>
        <w:t xml:space="preserve">CONVENIOS INTERADMINISTRATIVOS </w:t>
      </w:r>
      <w:r w:rsidRPr="00481870">
        <w:rPr>
          <w:rFonts w:ascii="Arial" w:eastAsia="Calibri" w:hAnsi="Arial" w:cs="Arial"/>
          <w:b/>
          <w:color w:val="000000" w:themeColor="text1"/>
          <w:sz w:val="22"/>
          <w:szCs w:val="22"/>
          <w:lang w:val="es-MX" w:eastAsia="en-US"/>
        </w:rPr>
        <w:t xml:space="preserve">– Definición – Criterio orgánico </w:t>
      </w:r>
    </w:p>
    <w:p w14:paraId="09EA6DCC" w14:textId="77777777" w:rsidR="0030575F" w:rsidRPr="00481870" w:rsidRDefault="0030575F" w:rsidP="002652C1">
      <w:pPr>
        <w:jc w:val="both"/>
        <w:rPr>
          <w:rFonts w:ascii="Arial" w:eastAsia="Calibri" w:hAnsi="Arial" w:cs="Arial"/>
          <w:bCs/>
          <w:color w:val="000000" w:themeColor="text1"/>
          <w:sz w:val="20"/>
          <w:szCs w:val="20"/>
          <w:lang w:val="es-MX" w:eastAsia="en-US"/>
        </w:rPr>
      </w:pPr>
    </w:p>
    <w:p w14:paraId="2847D600" w14:textId="3C00D4FB" w:rsidR="007446F6" w:rsidRPr="00481870" w:rsidRDefault="007446F6" w:rsidP="002652C1">
      <w:pPr>
        <w:widowControl w:val="0"/>
        <w:autoSpaceDE w:val="0"/>
        <w:autoSpaceDN w:val="0"/>
        <w:jc w:val="both"/>
        <w:rPr>
          <w:rFonts w:ascii="Arial" w:eastAsia="Arial" w:hAnsi="Arial" w:cs="Arial"/>
          <w:color w:val="000000" w:themeColor="text1"/>
          <w:sz w:val="20"/>
          <w:szCs w:val="20"/>
          <w:lang w:val="es-ES" w:eastAsia="es-ES" w:bidi="es-ES"/>
        </w:rPr>
      </w:pPr>
      <w:r w:rsidRPr="00481870">
        <w:rPr>
          <w:rFonts w:ascii="Arial" w:eastAsia="Arial" w:hAnsi="Arial" w:cs="Arial"/>
          <w:color w:val="000000" w:themeColor="text1"/>
          <w:sz w:val="20"/>
          <w:szCs w:val="20"/>
          <w:lang w:val="es-ES" w:eastAsia="es-ES" w:bidi="es-ES"/>
        </w:rPr>
        <w:t>[…] la tipología de convenio interadministrativo fue creada en la Ley 80 de 1993. Aunque esta ley no lo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el propósito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w:t>
      </w:r>
      <w:r w:rsidRPr="00481870">
        <w:rPr>
          <w:rFonts w:ascii="Arial" w:eastAsia="Arial" w:hAnsi="Arial" w:cs="Arial"/>
          <w:color w:val="000000" w:themeColor="text1"/>
          <w:spacing w:val="-6"/>
          <w:sz w:val="20"/>
          <w:szCs w:val="20"/>
          <w:lang w:val="es-ES" w:eastAsia="es-ES" w:bidi="es-ES"/>
        </w:rPr>
        <w:t xml:space="preserve"> </w:t>
      </w:r>
      <w:r w:rsidRPr="00481870">
        <w:rPr>
          <w:rFonts w:ascii="Arial" w:eastAsia="Arial" w:hAnsi="Arial" w:cs="Arial"/>
          <w:color w:val="000000" w:themeColor="text1"/>
          <w:sz w:val="20"/>
          <w:szCs w:val="20"/>
          <w:lang w:val="es-ES" w:eastAsia="es-ES" w:bidi="es-ES"/>
        </w:rPr>
        <w:t>estatales.</w:t>
      </w:r>
    </w:p>
    <w:p w14:paraId="14C190BF" w14:textId="5786449F" w:rsidR="0030575F" w:rsidRPr="00481870" w:rsidRDefault="0030575F" w:rsidP="002652C1">
      <w:pPr>
        <w:jc w:val="both"/>
        <w:rPr>
          <w:rFonts w:ascii="Arial" w:eastAsia="Calibri" w:hAnsi="Arial" w:cs="Arial"/>
          <w:bCs/>
          <w:color w:val="000000" w:themeColor="text1"/>
          <w:sz w:val="22"/>
          <w:szCs w:val="22"/>
          <w:lang w:val="es-MX" w:eastAsia="en-US"/>
        </w:rPr>
      </w:pPr>
    </w:p>
    <w:p w14:paraId="67039F4C" w14:textId="77D1ED00" w:rsidR="002652C1" w:rsidRPr="00481870" w:rsidRDefault="002652C1" w:rsidP="006B56FA">
      <w:pPr>
        <w:rPr>
          <w:rFonts w:ascii="Arial" w:hAnsi="Arial" w:cs="Arial"/>
          <w:color w:val="000000" w:themeColor="text1"/>
          <w:sz w:val="22"/>
        </w:rPr>
      </w:pPr>
      <w:r w:rsidRPr="00481870">
        <w:rPr>
          <w:rFonts w:ascii="Arial" w:eastAsia="Calibri" w:hAnsi="Arial" w:cs="Arial"/>
          <w:b/>
          <w:sz w:val="22"/>
        </w:rPr>
        <w:t>LEY DE GARANTÍAS – Modificación – Ley 2159 de 2021 – Artículo 124 –</w:t>
      </w:r>
      <w:r w:rsidR="00674800">
        <w:rPr>
          <w:rFonts w:ascii="Arial" w:eastAsia="Calibri" w:hAnsi="Arial" w:cs="Arial"/>
          <w:b/>
          <w:sz w:val="22"/>
        </w:rPr>
        <w:t xml:space="preserve"> Aspecto temporal </w:t>
      </w:r>
    </w:p>
    <w:p w14:paraId="10E6E668" w14:textId="77777777" w:rsidR="00674800" w:rsidRPr="00481870" w:rsidRDefault="00674800" w:rsidP="009A773A">
      <w:pPr>
        <w:shd w:val="clear" w:color="auto" w:fill="FFFFFF"/>
        <w:jc w:val="both"/>
        <w:rPr>
          <w:rFonts w:ascii="Arial" w:hAnsi="Arial" w:cs="Arial"/>
          <w:sz w:val="22"/>
          <w:lang w:eastAsia="es-CO"/>
        </w:rPr>
      </w:pPr>
    </w:p>
    <w:p w14:paraId="495B9E09" w14:textId="77777777" w:rsidR="00674800" w:rsidRPr="009A773A" w:rsidRDefault="00674800" w:rsidP="009A773A">
      <w:pPr>
        <w:shd w:val="clear" w:color="auto" w:fill="FFFFFF"/>
        <w:spacing w:after="120"/>
        <w:jc w:val="both"/>
        <w:rPr>
          <w:rFonts w:ascii="Arial" w:hAnsi="Arial" w:cs="Arial"/>
          <w:sz w:val="20"/>
          <w:szCs w:val="20"/>
          <w:lang w:eastAsia="es-CO"/>
        </w:rPr>
      </w:pPr>
      <w:r w:rsidRPr="009A773A">
        <w:rPr>
          <w:rFonts w:ascii="Arial" w:hAnsi="Arial" w:cs="Arial"/>
          <w:sz w:val="20"/>
          <w:szCs w:val="20"/>
          <w:lang w:eastAsia="es-CO"/>
        </w:rPr>
        <w:t xml:space="preserve">En su inciso segundo, el artículo 124 dispone la modificación del parágrafo del artículo 38 de la Ley 996 de 2005 sin establecer un nuevo texto sino simplemente anunciando que tal disposición se entenderá modificada «únicamente en la parte pertinente». Debe advertirse que la modificación introducida por la Ley del Presupuesto al parágrafo del artículo 38 resulta ser meramente temporal o transitoria, toda vez que se halla circunscrita, solamente, a un lapso específico, comprendido entre la fecha en que se publique la Ley de Presupuesto y el término de la vigencia fiscal del año 2022. </w:t>
      </w:r>
    </w:p>
    <w:p w14:paraId="7EEFA946" w14:textId="1F48DD39" w:rsidR="00674800" w:rsidRPr="009A773A" w:rsidRDefault="00674800" w:rsidP="009A773A">
      <w:pPr>
        <w:shd w:val="clear" w:color="auto" w:fill="FFFFFF"/>
        <w:spacing w:after="120"/>
        <w:jc w:val="both"/>
        <w:rPr>
          <w:rFonts w:ascii="Arial" w:hAnsi="Arial" w:cs="Arial"/>
          <w:sz w:val="20"/>
          <w:szCs w:val="20"/>
          <w:lang w:eastAsia="es-CO"/>
        </w:rPr>
      </w:pPr>
      <w:r w:rsidRPr="009A773A">
        <w:rPr>
          <w:rFonts w:ascii="Arial" w:hAnsi="Arial" w:cs="Arial"/>
          <w:sz w:val="20"/>
          <w:szCs w:val="20"/>
          <w:lang w:eastAsia="es-CO"/>
        </w:rPr>
        <w:t>Por tanto, la variación efectuada será aplicable a las elecciones de cargos de elección popular que sean llevadas a cabo en el lapso mencionado en la disposición, lo cual quiere decir que una vez culmine la vigencia fiscal del 2022, el texto del parágrafo del artículo 38 se entenderá en su sentido y contenido original. De ahí que, para ser más precisos, técnicamente se trata de una suspensión transitoria de la prohibición,</w:t>
      </w:r>
      <w:r w:rsidRPr="009A773A">
        <w:rPr>
          <w:sz w:val="20"/>
          <w:szCs w:val="20"/>
        </w:rPr>
        <w:t xml:space="preserve"> </w:t>
      </w:r>
      <w:r w:rsidRPr="009A773A">
        <w:rPr>
          <w:rFonts w:ascii="Arial" w:hAnsi="Arial" w:cs="Arial"/>
          <w:sz w:val="20"/>
          <w:szCs w:val="20"/>
          <w:lang w:eastAsia="es-CO"/>
        </w:rPr>
        <w:t>teniendo en cuenta que la norma es de carácter temporal y que en realidad no varía o cambia de forma permanente una norma general prevista en la Ley 996 de 2005, sino que prevé su inaplicación desde que comience a regir la Ley de Presupuesto y durante la vigencia fiscal 2022.</w:t>
      </w:r>
    </w:p>
    <w:p w14:paraId="1F65DB99" w14:textId="5803A00B" w:rsidR="00674800" w:rsidRPr="009A773A" w:rsidRDefault="00674800" w:rsidP="009A773A">
      <w:pPr>
        <w:rPr>
          <w:rFonts w:ascii="Arial" w:hAnsi="Arial" w:cs="Arial"/>
          <w:b/>
          <w:bCs/>
          <w:i/>
          <w:iCs/>
          <w:sz w:val="20"/>
          <w:szCs w:val="20"/>
          <w:lang w:eastAsia="es-CO"/>
        </w:rPr>
      </w:pPr>
      <w:r w:rsidRPr="00481870">
        <w:rPr>
          <w:rFonts w:ascii="Arial" w:eastAsia="Calibri" w:hAnsi="Arial" w:cs="Arial"/>
          <w:b/>
          <w:sz w:val="22"/>
        </w:rPr>
        <w:lastRenderedPageBreak/>
        <w:t>LEY DE GARANTÍAS – Modificación – L</w:t>
      </w:r>
      <w:r>
        <w:rPr>
          <w:rFonts w:ascii="Arial" w:eastAsia="Calibri" w:hAnsi="Arial" w:cs="Arial"/>
          <w:b/>
          <w:sz w:val="22"/>
        </w:rPr>
        <w:t xml:space="preserve">ey 2159 de 2021 – Artículo 124 </w:t>
      </w:r>
      <w:r w:rsidRPr="00481870">
        <w:rPr>
          <w:rFonts w:ascii="Arial" w:eastAsia="Calibri" w:hAnsi="Arial" w:cs="Arial"/>
          <w:b/>
          <w:sz w:val="22"/>
        </w:rPr>
        <w:t xml:space="preserve">– </w:t>
      </w:r>
      <w:r>
        <w:rPr>
          <w:rFonts w:ascii="Arial" w:eastAsia="Calibri" w:hAnsi="Arial" w:cs="Arial"/>
          <w:b/>
          <w:sz w:val="22"/>
        </w:rPr>
        <w:t xml:space="preserve">Aspecto subjetivo </w:t>
      </w:r>
    </w:p>
    <w:p w14:paraId="21A64D5B" w14:textId="77777777" w:rsidR="00674800" w:rsidRPr="009A773A" w:rsidRDefault="00674800" w:rsidP="009A773A">
      <w:pPr>
        <w:shd w:val="clear" w:color="auto" w:fill="FFFFFF"/>
        <w:jc w:val="both"/>
        <w:rPr>
          <w:rFonts w:ascii="Arial" w:hAnsi="Arial" w:cs="Arial"/>
          <w:sz w:val="20"/>
          <w:szCs w:val="20"/>
          <w:lang w:eastAsia="es-CO"/>
        </w:rPr>
      </w:pPr>
    </w:p>
    <w:p w14:paraId="03F26E8F" w14:textId="77777777" w:rsidR="00674800" w:rsidRPr="009A773A" w:rsidRDefault="00674800" w:rsidP="009A773A">
      <w:pPr>
        <w:shd w:val="clear" w:color="auto" w:fill="FFFFFF"/>
        <w:spacing w:after="120"/>
        <w:jc w:val="both"/>
        <w:rPr>
          <w:rFonts w:ascii="Arial" w:hAnsi="Arial" w:cs="Arial"/>
          <w:bCs/>
          <w:sz w:val="20"/>
          <w:szCs w:val="20"/>
          <w:lang w:eastAsia="es-CO"/>
        </w:rPr>
      </w:pPr>
      <w:r w:rsidRPr="009A773A">
        <w:rPr>
          <w:rFonts w:ascii="Arial" w:hAnsi="Arial" w:cs="Arial"/>
          <w:sz w:val="20"/>
          <w:szCs w:val="20"/>
          <w:lang w:eastAsia="es-CO"/>
        </w:rPr>
        <w:t xml:space="preserve">Ahora bien, según se señaló atrás, el parágrafo del artículo 38 de la Ley 996 de 2005, en su texto original, establece una prohibición dirigida </w:t>
      </w:r>
      <w:r w:rsidRPr="009A773A">
        <w:rPr>
          <w:rFonts w:ascii="Arial" w:hAnsi="Arial" w:cs="Arial"/>
          <w:bCs/>
          <w:sz w:val="20"/>
          <w:szCs w:val="20"/>
          <w:lang w:eastAsia="es-CO"/>
        </w:rPr>
        <w:t xml:space="preserve">a los alcaldes, gobernadores, secretarios, gerentes y directores de las entidades del orden municipal, departamental o distrital. De acuerdo con esta restricción no podrán celebrar convenios y contratos interadministrativos para la ejecución de recursos públicos durante el periodo establecido en ese mismo parágrafo. Esto sin hacer diferencia alguna con respecto a la modalidad de selección que se utilice, ante lo cual, cabe la posibilidad de que los contratos o convenios interadministrativos sean celebrados entre entidades territoriales o entre entes territoriales y nacionales. </w:t>
      </w:r>
    </w:p>
    <w:p w14:paraId="283091C3" w14:textId="56D262AA" w:rsidR="006B56FA" w:rsidRDefault="00674800" w:rsidP="009A773A">
      <w:pPr>
        <w:jc w:val="both"/>
        <w:rPr>
          <w:rFonts w:ascii="Arial" w:eastAsia="Calibri" w:hAnsi="Arial" w:cs="Arial"/>
          <w:sz w:val="20"/>
          <w:szCs w:val="20"/>
          <w:lang w:eastAsia="en-US"/>
        </w:rPr>
      </w:pPr>
      <w:r w:rsidRPr="009A773A">
        <w:rPr>
          <w:rFonts w:ascii="Arial" w:hAnsi="Arial" w:cs="Arial"/>
          <w:bCs/>
          <w:sz w:val="20"/>
          <w:szCs w:val="20"/>
          <w:lang w:eastAsia="es-CO"/>
        </w:rPr>
        <w:t xml:space="preserve">Como se observa, el artículo 124 de la </w:t>
      </w:r>
      <w:r w:rsidRPr="009A773A">
        <w:rPr>
          <w:rFonts w:ascii="Arial" w:hAnsi="Arial" w:cs="Arial"/>
          <w:sz w:val="20"/>
          <w:szCs w:val="20"/>
          <w:lang w:eastAsia="es-CO"/>
        </w:rPr>
        <w:t xml:space="preserve">Ley 2159 de 2021 </w:t>
      </w:r>
      <w:r w:rsidRPr="009A773A">
        <w:rPr>
          <w:rFonts w:ascii="Arial" w:hAnsi="Arial" w:cs="Arial"/>
          <w:bCs/>
          <w:sz w:val="20"/>
          <w:szCs w:val="20"/>
          <w:lang w:eastAsia="es-CO"/>
        </w:rPr>
        <w:t>dispone que la «Nación» podrá celebrar convenios interadministrativos con «las entidades territoriales», razón por la cual en su aplicación resulta relevante el concepto que se tenga de los dos sujetos de derecho autorizados para celebrarlos. En cuanto a las entidades territoriales el artículo 286 de la Constitución Política prescribe claramente que son «los departamentos, los distritos, los municipios y los territorios indígenas» y que la «ley podrá darles el carácter de entidades territoriales a las regiones y provincias que se constituyan en los términos de la Constitución y de la ley». Sin embargo, en el derecho constitucional el concepto Nación ha sido de difícil determinación y amplia discusión. La Nación se ha definido de distintas maneras, no obstante, uno de sus sentidos es el que lo identifica con el término de Estado y comprendida en él, es decir, como una estructura política y administrativa.</w:t>
      </w:r>
      <w:r w:rsidRPr="00481870" w:rsidDel="00674800">
        <w:rPr>
          <w:rFonts w:ascii="Arial" w:eastAsia="Calibri" w:hAnsi="Arial" w:cs="Arial"/>
          <w:sz w:val="20"/>
          <w:szCs w:val="20"/>
          <w:lang w:eastAsia="en-US"/>
        </w:rPr>
        <w:t xml:space="preserve"> </w:t>
      </w:r>
    </w:p>
    <w:p w14:paraId="7F3CF0C3" w14:textId="77777777" w:rsidR="006B56FA" w:rsidRDefault="006B56FA" w:rsidP="009A773A">
      <w:pPr>
        <w:jc w:val="both"/>
        <w:rPr>
          <w:rFonts w:ascii="Arial" w:eastAsia="Calibri" w:hAnsi="Arial" w:cs="Arial"/>
          <w:sz w:val="20"/>
          <w:szCs w:val="20"/>
          <w:lang w:eastAsia="en-US"/>
        </w:rPr>
      </w:pPr>
    </w:p>
    <w:p w14:paraId="595F0DD5" w14:textId="11D8A3F1" w:rsidR="006B56FA" w:rsidRDefault="006B56FA" w:rsidP="006B56FA">
      <w:pPr>
        <w:rPr>
          <w:rFonts w:ascii="Arial" w:eastAsia="Calibri" w:hAnsi="Arial" w:cs="Arial"/>
          <w:b/>
          <w:sz w:val="22"/>
        </w:rPr>
      </w:pPr>
      <w:r w:rsidRPr="00481870">
        <w:rPr>
          <w:rFonts w:ascii="Arial" w:eastAsia="Calibri" w:hAnsi="Arial" w:cs="Arial"/>
          <w:b/>
          <w:sz w:val="22"/>
        </w:rPr>
        <w:t>LEY DE GARANTÍAS – Modificación – L</w:t>
      </w:r>
      <w:r>
        <w:rPr>
          <w:rFonts w:ascii="Arial" w:eastAsia="Calibri" w:hAnsi="Arial" w:cs="Arial"/>
          <w:b/>
          <w:sz w:val="22"/>
        </w:rPr>
        <w:t xml:space="preserve">ey 2159 de 2021 – Artículo 124 </w:t>
      </w:r>
      <w:r w:rsidRPr="00481870">
        <w:rPr>
          <w:rFonts w:ascii="Arial" w:eastAsia="Calibri" w:hAnsi="Arial" w:cs="Arial"/>
          <w:b/>
          <w:sz w:val="22"/>
        </w:rPr>
        <w:t xml:space="preserve">– </w:t>
      </w:r>
      <w:r>
        <w:rPr>
          <w:rFonts w:ascii="Arial" w:eastAsia="Calibri" w:hAnsi="Arial" w:cs="Arial"/>
          <w:b/>
          <w:sz w:val="22"/>
        </w:rPr>
        <w:t>Aspecto te</w:t>
      </w:r>
      <w:r w:rsidR="00DE104F">
        <w:rPr>
          <w:rFonts w:ascii="Arial" w:eastAsia="Calibri" w:hAnsi="Arial" w:cs="Arial"/>
          <w:b/>
          <w:sz w:val="22"/>
        </w:rPr>
        <w:t>leo</w:t>
      </w:r>
      <w:r>
        <w:rPr>
          <w:rFonts w:ascii="Arial" w:eastAsia="Calibri" w:hAnsi="Arial" w:cs="Arial"/>
          <w:b/>
          <w:sz w:val="22"/>
        </w:rPr>
        <w:t>lógico</w:t>
      </w:r>
    </w:p>
    <w:p w14:paraId="14C96936" w14:textId="77777777" w:rsidR="006B56FA" w:rsidRDefault="006B56FA" w:rsidP="006B56FA">
      <w:pPr>
        <w:rPr>
          <w:rFonts w:ascii="Arial" w:eastAsia="Calibri" w:hAnsi="Arial" w:cs="Arial"/>
          <w:b/>
          <w:sz w:val="22"/>
        </w:rPr>
      </w:pPr>
    </w:p>
    <w:p w14:paraId="2AB44A1C" w14:textId="77777777" w:rsidR="006B56FA" w:rsidRPr="009A773A" w:rsidRDefault="006B56FA" w:rsidP="009A773A">
      <w:pPr>
        <w:overflowPunct w:val="0"/>
        <w:autoSpaceDE w:val="0"/>
        <w:autoSpaceDN w:val="0"/>
        <w:adjustRightInd w:val="0"/>
        <w:jc w:val="both"/>
        <w:textAlignment w:val="baseline"/>
        <w:rPr>
          <w:rFonts w:ascii="Arial" w:hAnsi="Arial" w:cs="Arial"/>
          <w:sz w:val="20"/>
          <w:lang w:eastAsia="es-CO"/>
        </w:rPr>
      </w:pPr>
      <w:r w:rsidRPr="009A773A">
        <w:rPr>
          <w:rFonts w:ascii="Arial" w:hAnsi="Arial" w:cs="Arial"/>
          <w:sz w:val="20"/>
          <w:lang w:eastAsia="es-CO"/>
        </w:rPr>
        <w:t>En lo relacionado al elemento teleológico o material de la reforma incluida en el artículo 124 de la Ley 2159 de 2021, la cual consiste en la celebración de convenios o contratos interadministrativos para ejecutar programas o proyectos que correspondan al Presupuesto General de la Nación, esta Agencia estima que aquel elemento hace referencia a los programas y proyectos de inversión nacional contenidos en el rubro de gastos de inversión de la ley de apropiaciones, y que corresponderán a los determinados como tales en el Plan Nacional de Inversiones incluido en el Plan Nacional de Desarrollo.</w:t>
      </w:r>
    </w:p>
    <w:p w14:paraId="1517D766" w14:textId="77777777" w:rsidR="006B56FA" w:rsidRPr="009A773A" w:rsidRDefault="006B56FA" w:rsidP="009A773A">
      <w:pPr>
        <w:overflowPunct w:val="0"/>
        <w:autoSpaceDE w:val="0"/>
        <w:autoSpaceDN w:val="0"/>
        <w:adjustRightInd w:val="0"/>
        <w:jc w:val="both"/>
        <w:textAlignment w:val="baseline"/>
        <w:rPr>
          <w:rFonts w:ascii="Arial" w:hAnsi="Arial" w:cs="Arial"/>
          <w:sz w:val="20"/>
          <w:lang w:eastAsia="es-CO"/>
        </w:rPr>
      </w:pPr>
    </w:p>
    <w:p w14:paraId="3C1E67F2" w14:textId="684380E8" w:rsidR="006B56FA" w:rsidRPr="009A773A" w:rsidRDefault="006B56FA" w:rsidP="009A773A">
      <w:pPr>
        <w:overflowPunct w:val="0"/>
        <w:autoSpaceDE w:val="0"/>
        <w:autoSpaceDN w:val="0"/>
        <w:adjustRightInd w:val="0"/>
        <w:jc w:val="both"/>
        <w:textAlignment w:val="baseline"/>
        <w:rPr>
          <w:rFonts w:ascii="Arial" w:hAnsi="Arial" w:cs="Arial"/>
          <w:sz w:val="20"/>
          <w:lang w:val="es-ES_tradnl" w:eastAsia="es-CO"/>
        </w:rPr>
      </w:pPr>
      <w:r w:rsidRPr="009A773A">
        <w:rPr>
          <w:rFonts w:ascii="Arial" w:hAnsi="Arial" w:cs="Arial"/>
          <w:sz w:val="20"/>
          <w:lang w:val="es-ES_tradnl" w:eastAsia="es-ES"/>
        </w:rPr>
        <w:t xml:space="preserve">En efecto, el artículo 36 del Decreto 111 de 1996 determina que el presupuesto de gastos está configurado por tres grandes rubros. Por un lado, los gastos de funcionamiento que, a su vez, estarán subdivididos en servicios personales, gastos generales y transferencias y gastos de operación. Por otra parte, el servicio a la deuda, conformado por la deuda interna y externa. Finalmente, los gastos de inversión, dentro de los cuales se incluirá, según el artículo 36 del Estatuto Orgánico, los proyectos establecidos en el «Plan Operativo Anual de Inversión». </w:t>
      </w:r>
    </w:p>
    <w:p w14:paraId="55036559" w14:textId="587ED095" w:rsidR="002652C1" w:rsidRPr="00481870" w:rsidRDefault="006B56FA" w:rsidP="009A773A">
      <w:pPr>
        <w:jc w:val="both"/>
        <w:rPr>
          <w:rFonts w:ascii="Arial" w:eastAsia="Calibri" w:hAnsi="Arial" w:cs="Arial"/>
          <w:bCs/>
          <w:color w:val="000000" w:themeColor="text1"/>
          <w:sz w:val="22"/>
          <w:szCs w:val="22"/>
          <w:lang w:eastAsia="en-US"/>
        </w:rPr>
      </w:pPr>
      <w:r w:rsidRPr="00481870" w:rsidDel="00674800">
        <w:rPr>
          <w:rFonts w:ascii="Arial" w:eastAsia="Calibri" w:hAnsi="Arial" w:cs="Arial"/>
          <w:sz w:val="20"/>
          <w:szCs w:val="20"/>
          <w:lang w:eastAsia="en-US"/>
        </w:rPr>
        <w:t xml:space="preserve"> </w:t>
      </w:r>
    </w:p>
    <w:bookmarkEnd w:id="2"/>
    <w:p w14:paraId="2DC8485E" w14:textId="77777777" w:rsidR="002652C1" w:rsidRPr="00481870" w:rsidRDefault="002652C1" w:rsidP="002652C1">
      <w:pPr>
        <w:rPr>
          <w:rFonts w:ascii="Arial" w:eastAsiaTheme="minorHAnsi" w:hAnsi="Arial" w:cs="Arial"/>
          <w:b/>
          <w:sz w:val="22"/>
          <w:szCs w:val="22"/>
          <w:lang w:val="es-MX" w:eastAsia="es-ES"/>
        </w:rPr>
      </w:pPr>
      <w:r w:rsidRPr="00481870">
        <w:rPr>
          <w:rFonts w:ascii="Arial" w:eastAsiaTheme="minorHAnsi" w:hAnsi="Arial" w:cs="Arial"/>
          <w:b/>
          <w:sz w:val="22"/>
          <w:szCs w:val="22"/>
          <w:lang w:val="es-MX" w:eastAsia="es-ES"/>
        </w:rPr>
        <w:t xml:space="preserve">CONVENIOS SOLIDARIOS – </w:t>
      </w:r>
      <w:r w:rsidRPr="00481870">
        <w:rPr>
          <w:rFonts w:ascii="Arial" w:eastAsia="Calibri" w:hAnsi="Arial" w:cs="Arial"/>
          <w:b/>
          <w:color w:val="000000" w:themeColor="text1"/>
          <w:sz w:val="22"/>
          <w:szCs w:val="22"/>
          <w:lang w:val="es-ES" w:eastAsia="en-US"/>
        </w:rPr>
        <w:t xml:space="preserve">Marco normativo </w:t>
      </w:r>
    </w:p>
    <w:p w14:paraId="778D0268" w14:textId="77777777" w:rsidR="002652C1" w:rsidRPr="00481870" w:rsidRDefault="002652C1" w:rsidP="002652C1">
      <w:pPr>
        <w:rPr>
          <w:rFonts w:ascii="Arial" w:eastAsiaTheme="minorHAnsi" w:hAnsi="Arial" w:cs="Arial"/>
          <w:b/>
          <w:sz w:val="22"/>
          <w:szCs w:val="22"/>
          <w:lang w:val="es-MX" w:eastAsia="es-ES"/>
        </w:rPr>
      </w:pPr>
    </w:p>
    <w:p w14:paraId="77A23BD3" w14:textId="77777777" w:rsidR="002652C1" w:rsidRPr="00481870" w:rsidRDefault="002652C1" w:rsidP="002652C1">
      <w:pPr>
        <w:jc w:val="both"/>
        <w:rPr>
          <w:rFonts w:ascii="Arial" w:eastAsiaTheme="minorHAnsi" w:hAnsi="Arial" w:cs="Arial"/>
          <w:color w:val="000000" w:themeColor="text1"/>
          <w:sz w:val="20"/>
          <w:szCs w:val="20"/>
          <w:lang w:val="es-ES" w:eastAsia="en-US"/>
        </w:rPr>
      </w:pPr>
      <w:r w:rsidRPr="00481870">
        <w:rPr>
          <w:rFonts w:ascii="Arial" w:eastAsia="Calibri" w:hAnsi="Arial" w:cs="Arial"/>
          <w:color w:val="000000" w:themeColor="text1"/>
          <w:sz w:val="20"/>
          <w:szCs w:val="20"/>
          <w:lang w:val="es-ES" w:eastAsia="en-US"/>
        </w:rPr>
        <w:t xml:space="preserve">[…] , el </w:t>
      </w:r>
      <w:r w:rsidRPr="00481870">
        <w:rPr>
          <w:rFonts w:ascii="Arial" w:eastAsia="Calibri" w:hAnsi="Arial" w:cs="Arial"/>
          <w:color w:val="000000" w:themeColor="text1"/>
          <w:sz w:val="20"/>
          <w:szCs w:val="20"/>
          <w:lang w:val="es-ES_tradnl" w:eastAsia="en-US"/>
        </w:rPr>
        <w:t xml:space="preserve">artículo 3.16 de la Ley 136 de 1994 –modificado por la Ley 1551 de 2012, artículo 6– prescribe que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 Además, el parágrafo 3 del artículo 3 </w:t>
      </w:r>
      <w:r w:rsidRPr="00481870">
        <w:rPr>
          <w:rFonts w:ascii="Arial" w:eastAsia="Calibri" w:hAnsi="Arial" w:cs="Arial"/>
          <w:i/>
          <w:iCs/>
          <w:color w:val="000000" w:themeColor="text1"/>
          <w:sz w:val="20"/>
          <w:szCs w:val="20"/>
          <w:lang w:val="es-ES_tradnl" w:eastAsia="en-US"/>
        </w:rPr>
        <w:t>ibidem</w:t>
      </w:r>
      <w:r w:rsidRPr="00481870">
        <w:rPr>
          <w:rFonts w:ascii="Arial" w:eastAsia="Calibri" w:hAnsi="Arial" w:cs="Arial"/>
          <w:color w:val="000000" w:themeColor="text1"/>
          <w:sz w:val="20"/>
          <w:szCs w:val="20"/>
          <w:lang w:val="es-ES_tradnl" w:eastAsia="en-US"/>
        </w:rPr>
        <w:t xml:space="preserve">, define los convenios solidarios como «la complementación de esfuerzos </w:t>
      </w:r>
      <w:r w:rsidRPr="00481870">
        <w:rPr>
          <w:rFonts w:ascii="Arial" w:eastAsia="Calibri" w:hAnsi="Arial" w:cs="Arial"/>
          <w:color w:val="000000" w:themeColor="text1"/>
          <w:sz w:val="20"/>
          <w:szCs w:val="20"/>
          <w:lang w:val="es-ES_tradnl" w:eastAsia="en-US"/>
        </w:rPr>
        <w:lastRenderedPageBreak/>
        <w:t xml:space="preserve">institucionales, comunitarios, económicos y sociales para la construcción de obras y la satisfacción de necesidades y aspiraciones de las comunidades». </w:t>
      </w:r>
    </w:p>
    <w:p w14:paraId="27BEC269" w14:textId="49115B1B" w:rsidR="002652C1" w:rsidRPr="00481870" w:rsidRDefault="002652C1" w:rsidP="002652C1">
      <w:pPr>
        <w:jc w:val="both"/>
        <w:rPr>
          <w:rFonts w:ascii="Arial" w:eastAsia="Calibri" w:hAnsi="Arial" w:cs="Arial"/>
          <w:color w:val="000000" w:themeColor="text1"/>
          <w:sz w:val="20"/>
          <w:szCs w:val="20"/>
          <w:lang w:val="es-ES" w:eastAsia="en-US"/>
        </w:rPr>
      </w:pPr>
    </w:p>
    <w:p w14:paraId="5C350B7D" w14:textId="516AF372" w:rsidR="002652C1" w:rsidRPr="00481870" w:rsidRDefault="002652C1" w:rsidP="002652C1">
      <w:pPr>
        <w:autoSpaceDE w:val="0"/>
        <w:autoSpaceDN w:val="0"/>
        <w:adjustRightInd w:val="0"/>
        <w:jc w:val="both"/>
        <w:rPr>
          <w:rFonts w:ascii="Arial" w:eastAsia="Calibri" w:hAnsi="Arial" w:cs="Arial"/>
          <w:b/>
          <w:bCs/>
          <w:color w:val="000000" w:themeColor="text1"/>
          <w:sz w:val="22"/>
          <w:szCs w:val="22"/>
          <w:lang w:val="es-ES" w:eastAsia="en-US"/>
        </w:rPr>
      </w:pPr>
      <w:r w:rsidRPr="00481870">
        <w:rPr>
          <w:rFonts w:ascii="Arial" w:eastAsiaTheme="minorHAnsi" w:hAnsi="Arial" w:cs="Arial"/>
          <w:b/>
          <w:bCs/>
          <w:color w:val="000000"/>
          <w:sz w:val="22"/>
          <w:szCs w:val="22"/>
          <w:lang w:eastAsia="es-ES"/>
        </w:rPr>
        <w:t>CONVENIOS SOLIDARIOS</w:t>
      </w:r>
      <w:r w:rsidRPr="00481870">
        <w:rPr>
          <w:rFonts w:ascii="Arial" w:eastAsiaTheme="minorHAnsi" w:hAnsi="Arial" w:cs="Arial"/>
          <w:b/>
          <w:bCs/>
          <w:color w:val="000000"/>
          <w:sz w:val="22"/>
          <w:szCs w:val="22"/>
          <w:lang w:eastAsia="en-US"/>
        </w:rPr>
        <w:t xml:space="preserve"> – </w:t>
      </w:r>
      <w:r w:rsidRPr="00481870">
        <w:rPr>
          <w:rFonts w:ascii="Arial" w:eastAsia="Calibri" w:hAnsi="Arial" w:cs="Arial"/>
          <w:b/>
          <w:bCs/>
          <w:color w:val="000000" w:themeColor="text1"/>
          <w:sz w:val="22"/>
          <w:szCs w:val="22"/>
          <w:lang w:val="es-ES" w:eastAsia="en-US"/>
        </w:rPr>
        <w:t xml:space="preserve">Regímenes </w:t>
      </w:r>
      <w:r w:rsidRPr="00481870">
        <w:rPr>
          <w:rFonts w:ascii="Arial" w:eastAsia="Calibri" w:hAnsi="Arial" w:cs="Arial"/>
          <w:b/>
          <w:color w:val="000000" w:themeColor="text1"/>
          <w:sz w:val="22"/>
          <w:lang w:val="es-ES" w:eastAsia="en-US"/>
        </w:rPr>
        <w:t xml:space="preserve">de celebración – Juntas de Acción Comunal </w:t>
      </w:r>
      <w:r w:rsidRPr="00481870">
        <w:rPr>
          <w:rFonts w:ascii="Arial" w:eastAsiaTheme="minorHAnsi" w:hAnsi="Arial" w:cs="Arial"/>
          <w:b/>
          <w:bCs/>
          <w:color w:val="000000"/>
          <w:sz w:val="22"/>
          <w:szCs w:val="22"/>
          <w:lang w:eastAsia="en-US"/>
        </w:rPr>
        <w:t>– naturaleza jurídica – Aplicación de Ley de garantías</w:t>
      </w:r>
    </w:p>
    <w:p w14:paraId="7A068FFA" w14:textId="77777777" w:rsidR="002652C1" w:rsidRPr="00481870" w:rsidRDefault="002652C1" w:rsidP="002652C1">
      <w:pPr>
        <w:jc w:val="both"/>
        <w:rPr>
          <w:rFonts w:ascii="Arial" w:eastAsia="Calibri" w:hAnsi="Arial" w:cs="Arial"/>
          <w:color w:val="000000" w:themeColor="text1"/>
          <w:sz w:val="20"/>
          <w:szCs w:val="20"/>
          <w:lang w:val="es-ES" w:eastAsia="en-US"/>
        </w:rPr>
      </w:pPr>
    </w:p>
    <w:p w14:paraId="2F34219F" w14:textId="6C996093" w:rsidR="006B56FA" w:rsidRPr="009A773A" w:rsidRDefault="006B56FA" w:rsidP="009A773A">
      <w:pPr>
        <w:jc w:val="both"/>
        <w:rPr>
          <w:rFonts w:ascii="Arial" w:eastAsiaTheme="minorHAnsi" w:hAnsi="Arial" w:cs="Arial"/>
          <w:color w:val="000000" w:themeColor="text1"/>
          <w:sz w:val="20"/>
          <w:szCs w:val="20"/>
          <w:lang w:val="es-ES_tradnl" w:eastAsia="en-US"/>
        </w:rPr>
      </w:pPr>
      <w:r w:rsidRPr="009A773A">
        <w:rPr>
          <w:rFonts w:ascii="Arial" w:eastAsiaTheme="minorHAnsi" w:hAnsi="Arial" w:cs="Arial"/>
          <w:sz w:val="20"/>
          <w:szCs w:val="20"/>
          <w:lang w:val="es-ES" w:eastAsia="en-US"/>
        </w:rPr>
        <w:t xml:space="preserve">El </w:t>
      </w:r>
      <w:r w:rsidRPr="009A773A">
        <w:rPr>
          <w:rFonts w:ascii="Arial" w:eastAsiaTheme="minorHAnsi" w:hAnsi="Arial" w:cs="Arial"/>
          <w:color w:val="000000" w:themeColor="text1"/>
          <w:sz w:val="20"/>
          <w:szCs w:val="20"/>
          <w:lang w:val="es-ES_tradnl" w:eastAsia="en-US"/>
        </w:rPr>
        <w:t xml:space="preserve">artículo 3.16 de la Ley 136 de 1994, modificado por la Ley 1551 de 2012, se refiere a los </w:t>
      </w:r>
      <w:r w:rsidRPr="009A773A">
        <w:rPr>
          <w:rFonts w:ascii="Arial" w:eastAsiaTheme="minorHAnsi" w:hAnsi="Arial" w:cs="Arial"/>
          <w:i/>
          <w:iCs/>
          <w:color w:val="000000" w:themeColor="text1"/>
          <w:sz w:val="20"/>
          <w:szCs w:val="20"/>
          <w:lang w:val="es-ES_tradnl" w:eastAsia="en-US"/>
        </w:rPr>
        <w:t>organismos de acción comuna</w:t>
      </w:r>
      <w:r w:rsidRPr="009A773A">
        <w:rPr>
          <w:rFonts w:ascii="Arial" w:eastAsiaTheme="minorHAnsi" w:hAnsi="Arial" w:cs="Arial"/>
          <w:color w:val="000000" w:themeColor="text1"/>
          <w:sz w:val="20"/>
          <w:szCs w:val="20"/>
          <w:lang w:val="es-ES_tradnl" w:eastAsia="en-US"/>
        </w:rPr>
        <w:t xml:space="preserve">l y </w:t>
      </w:r>
      <w:r w:rsidRPr="009A773A">
        <w:rPr>
          <w:rFonts w:ascii="Arial" w:eastAsiaTheme="minorHAnsi" w:hAnsi="Arial" w:cs="Arial"/>
          <w:i/>
          <w:iCs/>
          <w:color w:val="000000" w:themeColor="text1"/>
          <w:sz w:val="20"/>
          <w:szCs w:val="20"/>
          <w:lang w:val="es-ES_tradnl" w:eastAsia="en-US"/>
        </w:rPr>
        <w:t>demás organizaciones civiles y asociaciones residentes en el territorio</w:t>
      </w:r>
      <w:r w:rsidRPr="009A773A">
        <w:rPr>
          <w:rFonts w:ascii="Arial" w:eastAsiaTheme="minorHAnsi" w:hAnsi="Arial" w:cs="Arial"/>
          <w:color w:val="000000" w:themeColor="text1"/>
          <w:sz w:val="20"/>
          <w:szCs w:val="20"/>
          <w:lang w:val="es-ES_tradnl" w:eastAsia="en-US"/>
        </w:rPr>
        <w:t xml:space="preserve">. Además, el parágrafo 4 del artículo 3 </w:t>
      </w:r>
      <w:r w:rsidRPr="009A773A">
        <w:rPr>
          <w:rFonts w:ascii="Arial" w:hAnsi="Arial" w:cs="Arial"/>
          <w:i/>
          <w:iCs/>
          <w:sz w:val="20"/>
          <w:szCs w:val="20"/>
          <w:lang w:val="es-ES"/>
        </w:rPr>
        <w:t xml:space="preserve">ibidem </w:t>
      </w:r>
      <w:r w:rsidRPr="009A773A">
        <w:rPr>
          <w:rFonts w:ascii="Arial" w:eastAsia="Calibri" w:hAnsi="Arial" w:cs="Arial"/>
          <w:color w:val="000000" w:themeColor="text1"/>
          <w:sz w:val="20"/>
          <w:szCs w:val="20"/>
          <w:lang w:val="es-ES"/>
        </w:rPr>
        <w:t xml:space="preserve">señala que las entidades territoriales del orden departamental y municipal podrán celebrar directamente convenios solidarios con </w:t>
      </w:r>
      <w:r w:rsidRPr="009A773A">
        <w:rPr>
          <w:rFonts w:ascii="Arial" w:eastAsia="Calibri" w:hAnsi="Arial" w:cs="Arial"/>
          <w:i/>
          <w:iCs/>
          <w:color w:val="000000" w:themeColor="text1"/>
          <w:sz w:val="20"/>
          <w:szCs w:val="20"/>
          <w:lang w:val="es-ES"/>
        </w:rPr>
        <w:t>juntas de acción comunal</w:t>
      </w:r>
      <w:r w:rsidRPr="009A773A">
        <w:rPr>
          <w:rFonts w:ascii="Arial" w:eastAsia="Calibri" w:hAnsi="Arial" w:cs="Arial"/>
          <w:color w:val="000000" w:themeColor="text1"/>
          <w:sz w:val="20"/>
          <w:szCs w:val="20"/>
          <w:lang w:val="es-ES"/>
        </w:rPr>
        <w:t xml:space="preserve"> para la ejecución de obras hasta por la mínima cuantía. Por lo demás, el parágrafo 5 de ese mismo artículo permite la celebración de convenios solidarios entre entidades del orden nacional y </w:t>
      </w:r>
      <w:r w:rsidRPr="009A773A">
        <w:rPr>
          <w:rFonts w:ascii="Arial" w:eastAsia="Calibri" w:hAnsi="Arial" w:cs="Arial"/>
          <w:i/>
          <w:iCs/>
          <w:color w:val="000000" w:themeColor="text1"/>
          <w:sz w:val="20"/>
          <w:szCs w:val="20"/>
          <w:lang w:val="es-ES"/>
        </w:rPr>
        <w:t xml:space="preserve">los organismos de acción comunal </w:t>
      </w:r>
      <w:r w:rsidRPr="009A773A">
        <w:rPr>
          <w:rFonts w:ascii="Arial" w:eastAsia="Calibri" w:hAnsi="Arial" w:cs="Arial"/>
          <w:color w:val="000000" w:themeColor="text1"/>
          <w:sz w:val="20"/>
          <w:szCs w:val="20"/>
          <w:lang w:val="es-ES"/>
        </w:rPr>
        <w:t>para la ejecución de proyectos incluidos en el respectivo plan nacional de desarrollo</w:t>
      </w:r>
      <w:r w:rsidRPr="009A773A">
        <w:rPr>
          <w:rFonts w:ascii="Arial" w:eastAsia="Calibri" w:hAnsi="Arial" w:cs="Arial"/>
          <w:i/>
          <w:iCs/>
          <w:color w:val="000000" w:themeColor="text1"/>
          <w:sz w:val="20"/>
          <w:szCs w:val="20"/>
          <w:lang w:val="es-ES"/>
        </w:rPr>
        <w:t xml:space="preserve">. </w:t>
      </w:r>
      <w:r w:rsidRPr="009A773A">
        <w:rPr>
          <w:rFonts w:ascii="Arial" w:eastAsiaTheme="minorHAnsi" w:hAnsi="Arial" w:cs="Arial"/>
          <w:color w:val="000000" w:themeColor="text1"/>
          <w:sz w:val="20"/>
          <w:szCs w:val="20"/>
          <w:lang w:val="es-ES_tradnl" w:eastAsia="en-US"/>
        </w:rPr>
        <w:t xml:space="preserve">Conforme al artículo 6 de la Ley </w:t>
      </w:r>
      <w:r w:rsidRPr="009A773A">
        <w:rPr>
          <w:rFonts w:ascii="Arial" w:hAnsi="Arial" w:cs="Arial"/>
          <w:sz w:val="20"/>
          <w:szCs w:val="20"/>
          <w:lang w:val="es-ES"/>
        </w:rPr>
        <w:t>743 de 2002, las juntas de acción comunal son «[…] una expresión social organizada, autónoma y solidaria de la sociedad civil, cuyo propósito es promover un desarrollo integral, sostenible y sustentable construido a partir del ejercicio de la democracia participativa en la gestión del desarrollo de la comunidad»</w:t>
      </w:r>
      <w:r w:rsidRPr="009A773A">
        <w:rPr>
          <w:rFonts w:ascii="Arial" w:hAnsi="Arial" w:cs="Arial"/>
          <w:sz w:val="20"/>
          <w:szCs w:val="20"/>
        </w:rPr>
        <w:t>. El artículo 7</w:t>
      </w:r>
      <w:r w:rsidRPr="009A773A">
        <w:rPr>
          <w:rFonts w:ascii="Arial" w:hAnsi="Arial" w:cs="Arial"/>
          <w:i/>
          <w:iCs/>
          <w:sz w:val="20"/>
          <w:szCs w:val="20"/>
          <w:lang w:val="es-ES"/>
        </w:rPr>
        <w:t xml:space="preserve"> ibidem</w:t>
      </w:r>
      <w:r w:rsidRPr="009A773A">
        <w:rPr>
          <w:rFonts w:ascii="Arial" w:hAnsi="Arial" w:cs="Arial"/>
          <w:sz w:val="20"/>
          <w:szCs w:val="20"/>
        </w:rPr>
        <w:t xml:space="preserve"> establece que los organismos de acción comunal son de primero, segundo, tercero y cuarto grado</w:t>
      </w:r>
      <w:r w:rsidRPr="009A773A">
        <w:rPr>
          <w:rFonts w:ascii="Arial" w:hAnsi="Arial" w:cs="Arial"/>
          <w:sz w:val="20"/>
          <w:szCs w:val="20"/>
          <w:lang w:val="es-ES"/>
        </w:rPr>
        <w:t>. Asimismo, el artículo 8 les asigna a estos organismos</w:t>
      </w:r>
      <w:r w:rsidRPr="009A773A">
        <w:rPr>
          <w:rFonts w:ascii="Arial" w:eastAsiaTheme="minorHAnsi" w:hAnsi="Arial" w:cs="Arial"/>
          <w:sz w:val="20"/>
          <w:szCs w:val="20"/>
          <w:lang w:val="es-ES" w:eastAsia="en-US"/>
        </w:rPr>
        <w:t xml:space="preserve"> y a las juntas de acción comunal la naturaleza de personas jurídicas sin ánimo de lucro.</w:t>
      </w:r>
    </w:p>
    <w:p w14:paraId="169D4F72" w14:textId="77777777" w:rsidR="002652C1" w:rsidRPr="00481870" w:rsidRDefault="002652C1" w:rsidP="009A773A">
      <w:pPr>
        <w:jc w:val="both"/>
        <w:rPr>
          <w:rFonts w:ascii="Arial" w:eastAsiaTheme="minorHAnsi" w:hAnsi="Arial" w:cs="Arial"/>
          <w:sz w:val="20"/>
          <w:szCs w:val="20"/>
          <w:lang w:val="es-ES" w:eastAsia="en-US"/>
        </w:rPr>
      </w:pPr>
    </w:p>
    <w:p w14:paraId="68CE544B" w14:textId="449B2A7B" w:rsidR="002652C1" w:rsidRPr="00481870" w:rsidRDefault="002652C1" w:rsidP="009A773A">
      <w:pPr>
        <w:jc w:val="both"/>
        <w:rPr>
          <w:rFonts w:ascii="Arial" w:eastAsia="Calibri" w:hAnsi="Arial" w:cs="Arial"/>
          <w:color w:val="000000" w:themeColor="text1"/>
          <w:sz w:val="20"/>
          <w:szCs w:val="20"/>
          <w:lang w:val="es-ES" w:eastAsia="en-US"/>
        </w:rPr>
      </w:pPr>
      <w:r w:rsidRPr="00481870">
        <w:rPr>
          <w:rFonts w:ascii="Arial" w:eastAsia="Calibri" w:hAnsi="Arial" w:cs="Arial"/>
          <w:color w:val="000000" w:themeColor="text1"/>
          <w:sz w:val="20"/>
          <w:szCs w:val="20"/>
          <w:lang w:val="es-ES" w:eastAsia="en-US"/>
        </w:rPr>
        <w:t xml:space="preserve">Precisado lo anterior, debe destacarse que, respecto de los sujetos antes expuestos, esto es, los organismos de acción comunal, las juntas de acción comunal y demás organizaciones civiles y asociaciones residente en el territorio, el artículo tercero y los parágrafos 4 y 5 de la Ley 136 de 1994, modificado por la Ley 1551 de 2012, determina tres regímenes mediante las cuales las entidades territoriales pueden celebrar estos convenios solidarios. El primer régimen encuentra su fundamento en el parágrafo cuarto de la Ley 136 de 1994. […]. </w:t>
      </w:r>
      <w:r w:rsidRPr="00481870">
        <w:rPr>
          <w:rFonts w:ascii="Arial" w:eastAsia="Calibri" w:hAnsi="Arial" w:cs="Arial"/>
          <w:color w:val="000000" w:themeColor="text1"/>
          <w:sz w:val="20"/>
          <w:szCs w:val="20"/>
          <w:lang w:eastAsia="en-US"/>
        </w:rPr>
        <w:t>Un segundo régimen o modalidad de contratación se encuentra previsto en el Decreto 092 de 2017</w:t>
      </w:r>
      <w:r w:rsidRPr="00481870">
        <w:rPr>
          <w:rFonts w:ascii="Arial" w:eastAsia="Calibri" w:hAnsi="Arial" w:cs="Arial"/>
          <w:color w:val="000000" w:themeColor="text1"/>
          <w:sz w:val="20"/>
          <w:szCs w:val="20"/>
          <w:lang w:val="es-ES" w:eastAsia="en-US"/>
        </w:rPr>
        <w:t>, exceptuando lo consignado en su artículo quinto, pues versa sobre convenios de asociación. […]. En tercer lugar, encontramos el régimen que se fundamenta en los parágrafos tercero y quinto del artículo 3 de la Ley 136 de 1994. Estas normas deben interpretarse armónicamente con lo dispuesto en el artículo 141 de la precitada Ley y el artículo 55 de la Ley 743 de 2002. […]</w:t>
      </w:r>
    </w:p>
    <w:p w14:paraId="0A0E0304" w14:textId="77777777" w:rsidR="00C128B2" w:rsidRPr="00481870" w:rsidRDefault="00C128B2" w:rsidP="009A773A">
      <w:pPr>
        <w:rPr>
          <w:rFonts w:ascii="Arial" w:hAnsi="Arial" w:cs="Arial"/>
          <w:color w:val="000000" w:themeColor="text1"/>
          <w:sz w:val="20"/>
          <w:szCs w:val="20"/>
        </w:rPr>
      </w:pPr>
    </w:p>
    <w:p w14:paraId="72F9C9AC" w14:textId="77777777" w:rsidR="00DE104F" w:rsidRDefault="00DE104F" w:rsidP="009A773A">
      <w:pPr>
        <w:jc w:val="both"/>
        <w:rPr>
          <w:rFonts w:ascii="Arial" w:hAnsi="Arial" w:cs="Arial"/>
          <w:bCs/>
          <w:color w:val="000000"/>
          <w:sz w:val="20"/>
          <w:szCs w:val="20"/>
          <w:lang w:eastAsia="es-CO"/>
        </w:rPr>
      </w:pPr>
      <w:r w:rsidRPr="009A773A">
        <w:rPr>
          <w:rFonts w:ascii="Arial" w:eastAsia="Calibri" w:hAnsi="Arial" w:cs="Arial"/>
          <w:color w:val="000000" w:themeColor="text1"/>
          <w:sz w:val="20"/>
          <w:szCs w:val="20"/>
        </w:rPr>
        <w:t xml:space="preserve">En este contexto, para la restricción del artículo 33 de la </w:t>
      </w:r>
      <w:r w:rsidRPr="009A773A">
        <w:rPr>
          <w:rFonts w:ascii="Arial" w:hAnsi="Arial" w:cs="Arial"/>
          <w:bCs/>
          <w:color w:val="000000"/>
          <w:sz w:val="20"/>
          <w:szCs w:val="20"/>
          <w:lang w:eastAsia="es-CO"/>
        </w:rPr>
        <w:t xml:space="preserve">Ley 996 de 2005 es necesario considerar que la prohibición de contratación directa de la Ley de Garantías es independiente del régimen contractual aplicable. Así, la Sala de Consulta y Servicio Civil del Consejo de Estado explica que «La prohibición contenida en el artículo 33, desde el punto de vista objetivo o material, comprende la contratación directa, entendida como cualquier mecanismo de escogencia del contratista en el que se prescinde de la licitación o concurso, </w:t>
      </w:r>
      <w:r w:rsidRPr="009A773A">
        <w:rPr>
          <w:rFonts w:ascii="Arial" w:hAnsi="Arial" w:cs="Arial"/>
          <w:bCs/>
          <w:i/>
          <w:iCs/>
          <w:color w:val="000000"/>
          <w:sz w:val="20"/>
          <w:szCs w:val="20"/>
          <w:lang w:eastAsia="es-CO"/>
        </w:rPr>
        <w:t>sin que se tenga en cuenta por el legislador estatutario el régimen de contratación aplicable, ya sea contenido en el Estatuto General de Contratación de la Administración Pública o uno especial en razón del objeto, del contrato o del órgano que contrata</w:t>
      </w:r>
      <w:r w:rsidRPr="009A773A">
        <w:rPr>
          <w:rFonts w:ascii="Arial" w:hAnsi="Arial" w:cs="Arial"/>
          <w:bCs/>
          <w:color w:val="000000"/>
          <w:sz w:val="20"/>
          <w:szCs w:val="20"/>
          <w:lang w:eastAsia="es-CO"/>
        </w:rPr>
        <w:t xml:space="preserve">» (Énfasis fuera de texto). Por tanto, durante la vigencia de la prohibición del artículo 33 de la Ley 996 de 2005 está restringida a cualquier modalidad de selección que excluya la pluralidad de oferentes en la suscripción de convenios solidarios.  </w:t>
      </w:r>
    </w:p>
    <w:p w14:paraId="600B2013" w14:textId="77777777" w:rsidR="00DE104F" w:rsidRDefault="00DE104F" w:rsidP="009A773A">
      <w:pPr>
        <w:jc w:val="both"/>
        <w:rPr>
          <w:rFonts w:ascii="Arial" w:hAnsi="Arial" w:cs="Arial"/>
          <w:bCs/>
          <w:color w:val="000000"/>
          <w:sz w:val="20"/>
          <w:szCs w:val="20"/>
          <w:lang w:eastAsia="es-CO"/>
        </w:rPr>
      </w:pPr>
    </w:p>
    <w:p w14:paraId="4F82E592" w14:textId="77777777" w:rsidR="00DE104F" w:rsidRPr="009A773A" w:rsidRDefault="00DE104F" w:rsidP="009A773A">
      <w:pPr>
        <w:jc w:val="both"/>
        <w:rPr>
          <w:rFonts w:ascii="Arial" w:hAnsi="Arial" w:cs="Arial"/>
          <w:color w:val="000000"/>
          <w:sz w:val="20"/>
          <w:szCs w:val="20"/>
          <w:lang w:val="es-ES" w:eastAsia="es-CO"/>
        </w:rPr>
      </w:pPr>
      <w:r w:rsidRPr="009A773A">
        <w:rPr>
          <w:rFonts w:ascii="Arial" w:hAnsi="Arial" w:cs="Arial"/>
          <w:color w:val="000000"/>
          <w:sz w:val="20"/>
          <w:szCs w:val="20"/>
          <w:lang w:eastAsia="es-CO"/>
        </w:rPr>
        <w:t xml:space="preserve">Por otra parte, considerando la naturaleza jurídica de las partes, los convenios solidarios entre las entidades territoriales y las juntas de acción comunal no se calificarían como contratos interadministrativos. </w:t>
      </w:r>
      <w:r w:rsidRPr="009A773A">
        <w:rPr>
          <w:rFonts w:ascii="Arial" w:hAnsi="Arial" w:cs="Arial"/>
          <w:color w:val="000000"/>
          <w:sz w:val="20"/>
          <w:szCs w:val="20"/>
          <w:lang w:val="es-ES" w:eastAsia="es-CO"/>
        </w:rPr>
        <w:t xml:space="preserve">Al respecto, esta última tipología contractual fue creada en la Ley 80 de 1993 y, aunque no la definió ni desarrolló, el Decreto 1082 de 2015 califica a los convenios o contratos interadministrativos como aquella contratación entre entidades estatales. De acuerdo con esto, el contrato o el convenio interadministrativo es el acuerdo donde concurre la voluntad de dos o más </w:t>
      </w:r>
      <w:r w:rsidRPr="009A773A">
        <w:rPr>
          <w:rFonts w:ascii="Arial" w:hAnsi="Arial" w:cs="Arial"/>
          <w:color w:val="000000"/>
          <w:sz w:val="20"/>
          <w:szCs w:val="20"/>
          <w:lang w:val="es-ES" w:eastAsia="es-CO"/>
        </w:rPr>
        <w:lastRenderedPageBreak/>
        <w:t>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0FEED8A3" w14:textId="77777777" w:rsidR="00DE104F" w:rsidRDefault="00DE104F" w:rsidP="009A773A">
      <w:pPr>
        <w:jc w:val="both"/>
        <w:rPr>
          <w:rFonts w:ascii="Arial" w:hAnsi="Arial" w:cs="Arial"/>
          <w:color w:val="000000"/>
          <w:sz w:val="20"/>
          <w:szCs w:val="20"/>
          <w:lang w:val="es-ES" w:eastAsia="es-CO"/>
        </w:rPr>
      </w:pPr>
    </w:p>
    <w:p w14:paraId="6F92944A" w14:textId="4694D303" w:rsidR="00DE104F" w:rsidRPr="009A773A" w:rsidRDefault="00DE104F" w:rsidP="009A773A">
      <w:pPr>
        <w:jc w:val="both"/>
        <w:rPr>
          <w:rFonts w:ascii="Arial" w:hAnsi="Arial" w:cs="Arial"/>
          <w:bCs/>
          <w:color w:val="000000"/>
          <w:sz w:val="20"/>
          <w:szCs w:val="20"/>
          <w:lang w:eastAsia="es-CO"/>
        </w:rPr>
      </w:pPr>
      <w:r w:rsidRPr="009A773A">
        <w:rPr>
          <w:rFonts w:ascii="Arial" w:hAnsi="Arial" w:cs="Arial"/>
          <w:color w:val="000000"/>
          <w:sz w:val="20"/>
          <w:szCs w:val="20"/>
          <w:lang w:val="es-ES" w:eastAsia="es-CO"/>
        </w:rPr>
        <w:t xml:space="preserve">En este sentido, los convenios objeto de consulta no corresponden a la categoría </w:t>
      </w:r>
      <w:r w:rsidRPr="009A773A">
        <w:rPr>
          <w:rFonts w:ascii="Arial" w:hAnsi="Arial" w:cs="Arial"/>
          <w:color w:val="000000"/>
          <w:sz w:val="20"/>
          <w:szCs w:val="20"/>
          <w:lang w:eastAsia="es-CO"/>
        </w:rPr>
        <w:t>definida en el 2.2.1.2.1.4.4 del Decreto 1082 de 2015</w:t>
      </w:r>
      <w:r w:rsidRPr="009A773A">
        <w:rPr>
          <w:rFonts w:ascii="Arial" w:hAnsi="Arial" w:cs="Arial"/>
          <w:color w:val="000000"/>
          <w:sz w:val="20"/>
          <w:szCs w:val="20"/>
          <w:lang w:val="es-ES" w:eastAsia="es-CO"/>
        </w:rPr>
        <w:t xml:space="preserve">, pues –tomando en consideración </w:t>
      </w:r>
      <w:r w:rsidRPr="009A773A">
        <w:rPr>
          <w:rFonts w:ascii="Arial" w:hAnsi="Arial" w:cs="Arial"/>
          <w:color w:val="000000"/>
          <w:sz w:val="20"/>
          <w:szCs w:val="20"/>
          <w:lang w:eastAsia="es-CO"/>
        </w:rPr>
        <w:t xml:space="preserve">el citado </w:t>
      </w:r>
      <w:r w:rsidRPr="009A773A">
        <w:rPr>
          <w:rFonts w:ascii="Arial" w:eastAsiaTheme="minorHAnsi" w:hAnsi="Arial" w:cs="Arial"/>
          <w:color w:val="000000" w:themeColor="text1"/>
          <w:sz w:val="20"/>
          <w:szCs w:val="20"/>
          <w:lang w:val="es-ES_tradnl" w:eastAsia="en-US"/>
        </w:rPr>
        <w:t xml:space="preserve">artículo 8 de la Ley </w:t>
      </w:r>
      <w:r w:rsidRPr="009A773A">
        <w:rPr>
          <w:rFonts w:ascii="Arial" w:hAnsi="Arial" w:cs="Arial"/>
          <w:sz w:val="20"/>
          <w:szCs w:val="20"/>
          <w:lang w:val="es-ES"/>
        </w:rPr>
        <w:t>743 de 2002</w:t>
      </w:r>
      <w:r w:rsidRPr="009A773A">
        <w:rPr>
          <w:rFonts w:ascii="Arial" w:hAnsi="Arial" w:cs="Arial"/>
          <w:color w:val="000000"/>
          <w:sz w:val="20"/>
          <w:szCs w:val="20"/>
          <w:lang w:eastAsia="es-CO"/>
        </w:rPr>
        <w:t>–</w:t>
      </w:r>
      <w:r w:rsidRPr="009A773A">
        <w:rPr>
          <w:rFonts w:ascii="Arial" w:hAnsi="Arial" w:cs="Arial"/>
          <w:color w:val="000000"/>
          <w:sz w:val="20"/>
          <w:szCs w:val="20"/>
          <w:lang w:val="es-ES" w:eastAsia="es-CO"/>
        </w:rPr>
        <w:t xml:space="preserve"> no implica una contratación entre autoridades del Estado sino un negocio jurídico entre una entidad territorial y una persona jurídica de derecho privado sin ánimo de lucro</w:t>
      </w:r>
      <w:r w:rsidRPr="009A773A">
        <w:rPr>
          <w:rFonts w:ascii="Arial" w:hAnsi="Arial" w:cs="Arial"/>
          <w:color w:val="000000"/>
          <w:sz w:val="20"/>
          <w:szCs w:val="20"/>
          <w:lang w:eastAsia="es-CO"/>
        </w:rPr>
        <w:t>. Por tanto, los convenios solidarios entre las entidades territoriales y las juntas de acción comunal no están dentro de la restricción del artículo 38 de la Ley de Garantías, modificado transitoriamente por el artículo 124 de la Ley del Presupuesto, ya que –de acuerdo con la calidad de las partes– no corresponden a la tipología de contratos o convenios interadministrativos.</w:t>
      </w:r>
    </w:p>
    <w:p w14:paraId="654FDB88" w14:textId="77777777" w:rsidR="00DE104F" w:rsidRPr="00481870" w:rsidRDefault="00DE104F" w:rsidP="009A773A">
      <w:pPr>
        <w:tabs>
          <w:tab w:val="left" w:pos="426"/>
        </w:tabs>
        <w:spacing w:line="276" w:lineRule="auto"/>
        <w:jc w:val="both"/>
        <w:rPr>
          <w:rFonts w:ascii="Arial" w:hAnsi="Arial" w:cs="Arial"/>
          <w:color w:val="000000" w:themeColor="text1"/>
          <w:sz w:val="22"/>
          <w:lang w:val="es-MX"/>
        </w:rPr>
      </w:pPr>
    </w:p>
    <w:p w14:paraId="4E68781B" w14:textId="21A893A0" w:rsidR="00DE104F" w:rsidRPr="00481870" w:rsidRDefault="001A3C58" w:rsidP="002F3E4E">
      <w:pPr>
        <w:rPr>
          <w:rFonts w:ascii="Arial" w:hAnsi="Arial" w:cs="Arial"/>
          <w:color w:val="000000" w:themeColor="text1"/>
          <w:sz w:val="22"/>
        </w:rPr>
      </w:pPr>
      <w:r>
        <w:rPr>
          <w:rFonts w:ascii="Arial" w:hAnsi="Arial" w:cs="Arial"/>
          <w:noProof/>
          <w:color w:val="000000" w:themeColor="text1"/>
          <w:sz w:val="22"/>
          <w:lang w:val="en-US" w:eastAsia="en-US"/>
        </w:rPr>
        <w:drawing>
          <wp:anchor distT="0" distB="0" distL="114300" distR="114300" simplePos="0" relativeHeight="251660288" behindDoc="0" locked="0" layoutInCell="1" allowOverlap="1" wp14:anchorId="412FB8EE" wp14:editId="3AE4AE7D">
            <wp:simplePos x="0" y="0"/>
            <wp:positionH relativeFrom="margin">
              <wp:align>right</wp:align>
            </wp:positionH>
            <wp:positionV relativeFrom="paragraph">
              <wp:posOffset>10160</wp:posOffset>
            </wp:positionV>
            <wp:extent cx="2367479" cy="612133"/>
            <wp:effectExtent l="0" t="0" r="0" b="0"/>
            <wp:wrapSquare wrapText="bothSides"/>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67479" cy="612133"/>
                    </a:xfrm>
                    <a:prstGeom prst="rect">
                      <a:avLst/>
                    </a:prstGeom>
                    <a:noFill/>
                    <a:ln>
                      <a:noFill/>
                    </a:ln>
                  </pic:spPr>
                </pic:pic>
              </a:graphicData>
            </a:graphic>
          </wp:anchor>
        </w:drawing>
      </w:r>
    </w:p>
    <w:p w14:paraId="7178A854" w14:textId="7E173563" w:rsidR="00300726" w:rsidRDefault="00300726" w:rsidP="00300726">
      <w:pPr>
        <w:widowControl w:val="0"/>
        <w:autoSpaceDE w:val="0"/>
        <w:autoSpaceDN w:val="0"/>
        <w:rPr>
          <w:rFonts w:eastAsia="Arial MT" w:hAnsi="Arial MT" w:cs="Arial MT"/>
          <w:sz w:val="20"/>
          <w:szCs w:val="22"/>
          <w:lang w:val="es-ES" w:eastAsia="en-US"/>
        </w:rPr>
      </w:pPr>
    </w:p>
    <w:p w14:paraId="5B6814D8" w14:textId="77777777" w:rsidR="00493CDA" w:rsidRPr="00481870" w:rsidRDefault="00493CDA" w:rsidP="00300726">
      <w:pPr>
        <w:widowControl w:val="0"/>
        <w:autoSpaceDE w:val="0"/>
        <w:autoSpaceDN w:val="0"/>
        <w:rPr>
          <w:rFonts w:eastAsia="Arial MT" w:hAnsi="Arial MT" w:cs="Arial MT"/>
          <w:sz w:val="20"/>
          <w:szCs w:val="22"/>
          <w:lang w:val="es-ES" w:eastAsia="en-US"/>
        </w:rPr>
      </w:pPr>
    </w:p>
    <w:p w14:paraId="246A2A59" w14:textId="77777777" w:rsidR="001A3C58" w:rsidRDefault="001A3C58" w:rsidP="00300726">
      <w:pPr>
        <w:widowControl w:val="0"/>
        <w:autoSpaceDE w:val="0"/>
        <w:autoSpaceDN w:val="0"/>
        <w:spacing w:before="94"/>
        <w:ind w:right="533"/>
        <w:jc w:val="right"/>
        <w:rPr>
          <w:rFonts w:ascii="Arial" w:eastAsia="Arial MT" w:hAnsi="Arial MT" w:cs="Arial MT"/>
          <w:b/>
          <w:color w:val="585858"/>
          <w:sz w:val="18"/>
          <w:szCs w:val="22"/>
          <w:lang w:val="es-ES" w:eastAsia="en-US"/>
        </w:rPr>
      </w:pPr>
      <w:r>
        <w:rPr>
          <w:rFonts w:ascii="Arial" w:eastAsia="Arial MT" w:hAnsi="Arial MT" w:cs="Arial MT"/>
          <w:b/>
          <w:color w:val="585858"/>
          <w:sz w:val="18"/>
          <w:szCs w:val="22"/>
          <w:lang w:val="es-ES" w:eastAsia="en-US"/>
        </w:rPr>
        <w:t xml:space="preserve">                   </w:t>
      </w:r>
    </w:p>
    <w:p w14:paraId="3CDE9B1F" w14:textId="717EB171" w:rsidR="00300726" w:rsidRPr="00481870" w:rsidRDefault="00300726" w:rsidP="00300726">
      <w:pPr>
        <w:widowControl w:val="0"/>
        <w:autoSpaceDE w:val="0"/>
        <w:autoSpaceDN w:val="0"/>
        <w:spacing w:before="94"/>
        <w:ind w:right="533"/>
        <w:jc w:val="right"/>
        <w:rPr>
          <w:rFonts w:ascii="Arial" w:eastAsia="Arial MT" w:hAnsi="Arial MT" w:cs="Arial MT"/>
          <w:b/>
          <w:sz w:val="18"/>
          <w:szCs w:val="22"/>
          <w:lang w:val="es-ES" w:eastAsia="en-US"/>
        </w:rPr>
      </w:pPr>
      <w:r w:rsidRPr="00481870">
        <w:rPr>
          <w:rFonts w:ascii="Arial" w:eastAsia="Arial MT" w:hAnsi="Arial MT" w:cs="Arial MT"/>
          <w:b/>
          <w:color w:val="585858"/>
          <w:sz w:val="18"/>
          <w:szCs w:val="22"/>
          <w:lang w:val="es-ES" w:eastAsia="en-US"/>
        </w:rPr>
        <w:t>CCE-DES-FM-17</w:t>
      </w:r>
    </w:p>
    <w:p w14:paraId="3CC1FF42" w14:textId="77777777" w:rsidR="001A3C58" w:rsidRPr="00481870" w:rsidRDefault="001A3C58" w:rsidP="00300726">
      <w:pPr>
        <w:widowControl w:val="0"/>
        <w:autoSpaceDE w:val="0"/>
        <w:autoSpaceDN w:val="0"/>
        <w:rPr>
          <w:rFonts w:ascii="Arial" w:eastAsia="Arial MT" w:hAnsi="Arial MT" w:cs="Arial MT"/>
          <w:b/>
          <w:sz w:val="20"/>
          <w:szCs w:val="22"/>
          <w:lang w:val="es-ES" w:eastAsia="en-US"/>
        </w:rPr>
      </w:pPr>
    </w:p>
    <w:p w14:paraId="51E40876" w14:textId="26435826" w:rsidR="00300726" w:rsidRPr="00481870" w:rsidRDefault="00300726" w:rsidP="00481870">
      <w:pPr>
        <w:widowControl w:val="0"/>
        <w:autoSpaceDE w:val="0"/>
        <w:autoSpaceDN w:val="0"/>
        <w:rPr>
          <w:rFonts w:ascii="Arial MT" w:eastAsia="Arial MT" w:hAnsi="Arial MT" w:cs="Arial MT"/>
          <w:sz w:val="22"/>
          <w:szCs w:val="22"/>
          <w:lang w:val="es-ES" w:eastAsia="en-US"/>
        </w:rPr>
      </w:pPr>
      <w:r w:rsidRPr="00481870">
        <w:rPr>
          <w:rFonts w:ascii="Arial MT" w:eastAsia="Arial MT" w:hAnsi="Arial MT" w:cs="Arial MT"/>
          <w:color w:val="4E4D4D"/>
          <w:sz w:val="22"/>
          <w:szCs w:val="22"/>
          <w:lang w:val="es-ES" w:eastAsia="en-US"/>
        </w:rPr>
        <w:t>Bogotá,</w:t>
      </w:r>
      <w:r w:rsidRPr="00481870">
        <w:rPr>
          <w:rFonts w:ascii="Arial MT" w:eastAsia="Arial MT" w:hAnsi="Arial MT" w:cs="Arial MT"/>
          <w:color w:val="4E4D4D"/>
          <w:spacing w:val="-2"/>
          <w:sz w:val="22"/>
          <w:szCs w:val="22"/>
          <w:lang w:val="es-ES" w:eastAsia="en-US"/>
        </w:rPr>
        <w:t xml:space="preserve"> </w:t>
      </w:r>
      <w:r w:rsidR="006F4782">
        <w:rPr>
          <w:rFonts w:ascii="Arial MT" w:eastAsia="Arial MT" w:hAnsi="Arial MT" w:cs="Arial MT"/>
          <w:color w:val="4E4D4D"/>
          <w:spacing w:val="-2"/>
          <w:sz w:val="22"/>
          <w:szCs w:val="22"/>
          <w:lang w:val="es-ES" w:eastAsia="en-US"/>
        </w:rPr>
        <w:t>15 febrero 2022</w:t>
      </w:r>
    </w:p>
    <w:p w14:paraId="176395FC" w14:textId="29CCCF72" w:rsidR="002F3E4E" w:rsidRPr="00481870" w:rsidRDefault="002F3E4E" w:rsidP="00B95C30">
      <w:pPr>
        <w:jc w:val="both"/>
        <w:rPr>
          <w:rFonts w:ascii="Arial" w:hAnsi="Arial" w:cs="Arial"/>
          <w:bCs/>
          <w:color w:val="000000" w:themeColor="text1"/>
          <w:sz w:val="22"/>
          <w:lang w:val="es-ES_tradnl"/>
        </w:rPr>
      </w:pPr>
    </w:p>
    <w:p w14:paraId="313F1E48" w14:textId="77777777" w:rsidR="00700BDE" w:rsidRPr="00481870" w:rsidRDefault="00700BDE" w:rsidP="00B95C30">
      <w:pPr>
        <w:jc w:val="both"/>
        <w:rPr>
          <w:rFonts w:ascii="Arial" w:hAnsi="Arial" w:cs="Arial"/>
          <w:bCs/>
          <w:color w:val="000000" w:themeColor="text1"/>
          <w:sz w:val="22"/>
          <w:lang w:val="es-ES_tradnl"/>
        </w:rPr>
      </w:pPr>
    </w:p>
    <w:p w14:paraId="5F5AE9EF" w14:textId="71339329" w:rsidR="00B95C30" w:rsidRPr="00481870" w:rsidRDefault="00BE4FBF" w:rsidP="00B95C30">
      <w:pPr>
        <w:jc w:val="both"/>
        <w:rPr>
          <w:rFonts w:ascii="Arial" w:eastAsia="Calibri" w:hAnsi="Arial" w:cs="Arial"/>
          <w:color w:val="000000" w:themeColor="text1"/>
          <w:sz w:val="22"/>
        </w:rPr>
      </w:pPr>
      <w:bookmarkStart w:id="9" w:name="_Hlk80951783"/>
      <w:r w:rsidRPr="00481870">
        <w:rPr>
          <w:rFonts w:ascii="Arial" w:eastAsia="Calibri" w:hAnsi="Arial" w:cs="Arial"/>
          <w:color w:val="000000" w:themeColor="text1"/>
          <w:sz w:val="22"/>
        </w:rPr>
        <w:t>Señor</w:t>
      </w:r>
    </w:p>
    <w:p w14:paraId="34BF62D2" w14:textId="782E94F3" w:rsidR="00A56E1D" w:rsidRPr="00481870" w:rsidRDefault="008164D9" w:rsidP="00B95C30">
      <w:pPr>
        <w:jc w:val="both"/>
        <w:rPr>
          <w:rFonts w:ascii="Arial" w:eastAsia="Calibri" w:hAnsi="Arial" w:cs="Arial"/>
          <w:b/>
          <w:color w:val="000000" w:themeColor="text1"/>
          <w:sz w:val="22"/>
        </w:rPr>
      </w:pPr>
      <w:r w:rsidRPr="00481870">
        <w:rPr>
          <w:rFonts w:ascii="Arial" w:eastAsia="Calibri" w:hAnsi="Arial" w:cs="Arial"/>
          <w:b/>
          <w:color w:val="000000" w:themeColor="text1"/>
          <w:sz w:val="22"/>
        </w:rPr>
        <w:t xml:space="preserve">Carlos Figueroa </w:t>
      </w:r>
      <w:r w:rsidR="00700BDE" w:rsidRPr="00481870">
        <w:rPr>
          <w:rFonts w:ascii="Arial" w:eastAsia="Calibri" w:hAnsi="Arial" w:cs="Arial"/>
          <w:b/>
          <w:color w:val="000000" w:themeColor="text1"/>
          <w:sz w:val="22"/>
        </w:rPr>
        <w:t>Narváez</w:t>
      </w:r>
    </w:p>
    <w:p w14:paraId="7B32CBBB" w14:textId="2E15227E" w:rsidR="00A56E1D" w:rsidRPr="00481870" w:rsidRDefault="008164D9" w:rsidP="00B95C30">
      <w:pPr>
        <w:jc w:val="both"/>
        <w:rPr>
          <w:rFonts w:ascii="Arial" w:hAnsi="Arial" w:cs="Arial"/>
          <w:color w:val="000000" w:themeColor="text1"/>
          <w:sz w:val="22"/>
        </w:rPr>
      </w:pPr>
      <w:r w:rsidRPr="00481870">
        <w:rPr>
          <w:rFonts w:ascii="Arial" w:hAnsi="Arial" w:cs="Arial"/>
          <w:color w:val="000000" w:themeColor="text1"/>
          <w:sz w:val="22"/>
        </w:rPr>
        <w:t>Pasto</w:t>
      </w:r>
      <w:r w:rsidR="00700BDE" w:rsidRPr="00481870">
        <w:rPr>
          <w:rFonts w:ascii="Arial" w:hAnsi="Arial" w:cs="Arial"/>
          <w:color w:val="000000" w:themeColor="text1"/>
          <w:sz w:val="22"/>
        </w:rPr>
        <w:t xml:space="preserve">, </w:t>
      </w:r>
      <w:r w:rsidRPr="00481870">
        <w:rPr>
          <w:rFonts w:ascii="Arial" w:hAnsi="Arial" w:cs="Arial"/>
          <w:color w:val="000000" w:themeColor="text1"/>
          <w:sz w:val="22"/>
        </w:rPr>
        <w:t>Nariño</w:t>
      </w:r>
    </w:p>
    <w:p w14:paraId="34293C12" w14:textId="77777777" w:rsidR="008164D9" w:rsidRPr="00481870" w:rsidRDefault="008164D9" w:rsidP="00B95C30">
      <w:pPr>
        <w:jc w:val="both"/>
        <w:rPr>
          <w:rFonts w:ascii="Arial" w:eastAsia="Calibri" w:hAnsi="Arial" w:cs="Arial"/>
          <w:color w:val="000000" w:themeColor="text1"/>
          <w:sz w:val="22"/>
        </w:rPr>
      </w:pPr>
    </w:p>
    <w:p w14:paraId="0942E2A4" w14:textId="77777777" w:rsidR="000254DD" w:rsidRPr="00481870" w:rsidRDefault="000254DD" w:rsidP="00B95C30">
      <w:pPr>
        <w:jc w:val="both"/>
        <w:rPr>
          <w:rFonts w:ascii="Arial" w:eastAsia="Calibri" w:hAnsi="Arial" w:cs="Arial"/>
          <w:color w:val="000000" w:themeColor="text1"/>
          <w:sz w:val="22"/>
        </w:rPr>
      </w:pPr>
    </w:p>
    <w:p w14:paraId="12E66182" w14:textId="0218E4E4" w:rsidR="00B95C30" w:rsidRPr="00481870" w:rsidRDefault="00A25F2F" w:rsidP="004004C2">
      <w:pPr>
        <w:rPr>
          <w:rFonts w:ascii="Arial" w:eastAsia="Calibri" w:hAnsi="Arial" w:cs="Arial"/>
          <w:b/>
          <w:bCs/>
          <w:color w:val="000000" w:themeColor="text1"/>
          <w:sz w:val="22"/>
          <w:lang w:val="es-ES_tradnl"/>
        </w:rPr>
      </w:pPr>
      <w:r w:rsidRPr="00481870">
        <w:rPr>
          <w:rFonts w:ascii="Arial" w:eastAsia="Calibri" w:hAnsi="Arial" w:cs="Arial"/>
          <w:b/>
          <w:bCs/>
          <w:color w:val="000000" w:themeColor="text1"/>
          <w:sz w:val="22"/>
        </w:rPr>
        <w:t xml:space="preserve">                                            </w:t>
      </w:r>
      <w:r w:rsidR="00B95C30" w:rsidRPr="00481870">
        <w:rPr>
          <w:rFonts w:ascii="Arial" w:eastAsia="Calibri" w:hAnsi="Arial" w:cs="Arial"/>
          <w:b/>
          <w:bCs/>
          <w:color w:val="000000" w:themeColor="text1"/>
          <w:sz w:val="22"/>
          <w:lang w:val="es-ES_tradnl"/>
        </w:rPr>
        <w:t>Concepto C ‒</w:t>
      </w:r>
      <w:r w:rsidR="00856F87" w:rsidRPr="00481870">
        <w:rPr>
          <w:rFonts w:ascii="Arial" w:eastAsia="Calibri" w:hAnsi="Arial" w:cs="Arial"/>
          <w:b/>
          <w:bCs/>
          <w:color w:val="000000" w:themeColor="text1"/>
          <w:sz w:val="22"/>
          <w:lang w:val="es-ES_tradnl"/>
        </w:rPr>
        <w:t xml:space="preserve"> </w:t>
      </w:r>
      <w:r w:rsidR="005E3AF3" w:rsidRPr="00481870">
        <w:rPr>
          <w:rFonts w:ascii="Arial" w:eastAsia="Calibri" w:hAnsi="Arial" w:cs="Arial"/>
          <w:b/>
          <w:bCs/>
          <w:color w:val="000000" w:themeColor="text1"/>
          <w:sz w:val="22"/>
          <w:lang w:val="es-ES_tradnl"/>
        </w:rPr>
        <w:t>002 de 2022</w:t>
      </w:r>
    </w:p>
    <w:p w14:paraId="20200123" w14:textId="461A4C5D" w:rsidR="0096347F" w:rsidRPr="00481870" w:rsidRDefault="0096347F"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E4581" w:rsidRPr="00481870" w14:paraId="19DFC051" w14:textId="77777777" w:rsidTr="008F4163">
        <w:tc>
          <w:tcPr>
            <w:tcW w:w="2689" w:type="dxa"/>
          </w:tcPr>
          <w:p w14:paraId="6BC0D1AC" w14:textId="77777777" w:rsidR="00B95C30" w:rsidRPr="00481870" w:rsidRDefault="00B95C30" w:rsidP="008F4163">
            <w:pPr>
              <w:jc w:val="both"/>
              <w:rPr>
                <w:rFonts w:ascii="Arial" w:eastAsia="Calibri" w:hAnsi="Arial" w:cs="Arial"/>
                <w:b/>
                <w:color w:val="000000" w:themeColor="text1"/>
                <w:sz w:val="22"/>
                <w:szCs w:val="22"/>
                <w:lang w:val="es-ES_tradnl"/>
              </w:rPr>
            </w:pPr>
            <w:r w:rsidRPr="00481870">
              <w:rPr>
                <w:rFonts w:ascii="Arial" w:eastAsia="Calibri" w:hAnsi="Arial" w:cs="Arial"/>
                <w:b/>
                <w:color w:val="000000" w:themeColor="text1"/>
                <w:sz w:val="22"/>
                <w:szCs w:val="22"/>
                <w:lang w:val="es-ES_tradnl"/>
              </w:rPr>
              <w:t xml:space="preserve">Temas:                                      </w:t>
            </w:r>
          </w:p>
        </w:tc>
        <w:tc>
          <w:tcPr>
            <w:tcW w:w="6237" w:type="dxa"/>
          </w:tcPr>
          <w:p w14:paraId="49BF6F39" w14:textId="7180F590" w:rsidR="007446F6" w:rsidRDefault="00D353F8" w:rsidP="00DE104F">
            <w:pPr>
              <w:jc w:val="both"/>
              <w:rPr>
                <w:rFonts w:ascii="Arial" w:eastAsiaTheme="minorHAnsi" w:hAnsi="Arial" w:cs="Arial"/>
                <w:bCs/>
                <w:color w:val="000000"/>
                <w:sz w:val="22"/>
                <w:szCs w:val="22"/>
                <w:lang w:eastAsia="en-US"/>
              </w:rPr>
            </w:pPr>
            <w:r w:rsidRPr="00481870">
              <w:rPr>
                <w:rFonts w:ascii="Arial" w:eastAsia="Calibri" w:hAnsi="Arial" w:cs="Arial"/>
                <w:bCs/>
                <w:color w:val="000000" w:themeColor="text1"/>
                <w:sz w:val="22"/>
                <w:szCs w:val="22"/>
                <w:lang w:val="es-MX" w:eastAsia="en-US"/>
              </w:rPr>
              <w:t xml:space="preserve">LEY DE GARANTÍAS ELECTORALES – Finalidad / LEY DE GARANTÍAS ELECTORALES ‒ Restricciones ‒ Contratación ‒ Tipos de elección / </w:t>
            </w:r>
            <w:r w:rsidRPr="00481870">
              <w:rPr>
                <w:rFonts w:ascii="Arial" w:eastAsia="Calibri" w:hAnsi="Arial" w:cs="Arial"/>
                <w:bCs/>
                <w:sz w:val="22"/>
                <w:szCs w:val="22"/>
                <w:lang w:val="es-MX" w:eastAsia="en-US"/>
              </w:rPr>
              <w:t xml:space="preserve">LEY DE GARANTÍAS ELECTORALES ─ Prohibición artículo 33 ‒ Contratación directa ‒ Alcance / </w:t>
            </w:r>
            <w:r w:rsidRPr="00481870">
              <w:rPr>
                <w:rFonts w:ascii="Arial" w:hAnsi="Arial" w:cs="Arial"/>
                <w:bCs/>
                <w:sz w:val="22"/>
                <w:szCs w:val="22"/>
                <w:lang w:eastAsia="es-CO"/>
              </w:rPr>
              <w:t>LEY DE GARANTÍAS ELECTORALES ‒ Excepciones</w:t>
            </w:r>
            <w:r w:rsidRPr="00481870">
              <w:rPr>
                <w:rFonts w:ascii="Arial" w:hAnsi="Arial" w:cs="Arial"/>
                <w:sz w:val="22"/>
                <w:szCs w:val="22"/>
                <w:lang w:eastAsia="es-CO"/>
              </w:rPr>
              <w:t xml:space="preserve"> / </w:t>
            </w:r>
            <w:r w:rsidRPr="00481870">
              <w:rPr>
                <w:rFonts w:ascii="Arial" w:hAnsi="Arial" w:cs="Arial"/>
                <w:bCs/>
                <w:sz w:val="22"/>
                <w:szCs w:val="22"/>
                <w:lang w:eastAsia="es-CO"/>
              </w:rPr>
              <w:t xml:space="preserve">LEY DE GARANTÍAS ELECTORALES ‒ </w:t>
            </w:r>
            <w:r w:rsidRPr="00481870">
              <w:rPr>
                <w:rFonts w:ascii="Arial" w:hAnsi="Arial" w:cs="Arial"/>
                <w:sz w:val="22"/>
                <w:szCs w:val="22"/>
                <w:lang w:val="es-ES" w:eastAsia="es-CO"/>
              </w:rPr>
              <w:t xml:space="preserve">Prohibición del artículo 33 </w:t>
            </w:r>
            <w:r w:rsidRPr="00481870">
              <w:rPr>
                <w:rFonts w:ascii="Arial" w:hAnsi="Arial" w:cs="Arial"/>
                <w:bCs/>
                <w:sz w:val="22"/>
                <w:szCs w:val="22"/>
                <w:lang w:eastAsia="es-CO"/>
              </w:rPr>
              <w:t>‒ Destinatarios</w:t>
            </w:r>
            <w:r w:rsidR="0096347F" w:rsidRPr="00481870">
              <w:rPr>
                <w:rFonts w:ascii="Arial" w:hAnsi="Arial" w:cs="Arial"/>
                <w:bCs/>
                <w:sz w:val="22"/>
                <w:szCs w:val="22"/>
                <w:lang w:eastAsia="es-CO"/>
              </w:rPr>
              <w:t xml:space="preserve"> / </w:t>
            </w:r>
            <w:r w:rsidR="0096347F" w:rsidRPr="00481870">
              <w:rPr>
                <w:rFonts w:ascii="Arial" w:eastAsia="Calibri" w:hAnsi="Arial" w:cs="Arial"/>
                <w:color w:val="000000" w:themeColor="text1"/>
                <w:sz w:val="22"/>
                <w:szCs w:val="22"/>
                <w:lang w:val="es-MX" w:eastAsia="en-US"/>
              </w:rPr>
              <w:t xml:space="preserve">CONTRATOS Y </w:t>
            </w:r>
            <w:r w:rsidR="0096347F" w:rsidRPr="00481870">
              <w:rPr>
                <w:rFonts w:ascii="Arial" w:eastAsiaTheme="minorHAnsi" w:hAnsi="Arial" w:cs="Arial"/>
                <w:color w:val="000000" w:themeColor="text1"/>
                <w:sz w:val="22"/>
                <w:szCs w:val="22"/>
                <w:lang w:val="es-MX" w:eastAsia="en-US"/>
              </w:rPr>
              <w:t xml:space="preserve">CONVENIOS INTERADMINISTRATIVOS </w:t>
            </w:r>
            <w:r w:rsidR="0096347F" w:rsidRPr="00481870">
              <w:rPr>
                <w:rFonts w:ascii="Arial" w:eastAsia="Calibri" w:hAnsi="Arial" w:cs="Arial"/>
                <w:color w:val="000000" w:themeColor="text1"/>
                <w:sz w:val="22"/>
                <w:szCs w:val="22"/>
                <w:lang w:val="es-MX" w:eastAsia="en-US"/>
              </w:rPr>
              <w:t>– Definición – Criterio orgánico /</w:t>
            </w:r>
            <w:r w:rsidR="002652C1" w:rsidRPr="00481870">
              <w:rPr>
                <w:rFonts w:ascii="Arial" w:eastAsia="Calibri" w:hAnsi="Arial" w:cs="Arial"/>
                <w:color w:val="000000" w:themeColor="text1"/>
                <w:sz w:val="22"/>
                <w:szCs w:val="22"/>
                <w:lang w:val="es-MX" w:eastAsia="en-US"/>
              </w:rPr>
              <w:t xml:space="preserve"> </w:t>
            </w:r>
            <w:r w:rsidR="002652C1" w:rsidRPr="00481870">
              <w:rPr>
                <w:rFonts w:ascii="Arial" w:eastAsia="Calibri" w:hAnsi="Arial" w:cs="Arial"/>
                <w:sz w:val="22"/>
              </w:rPr>
              <w:t>LEY DE GARANTÍAS – Modificación – Ley 2159 de 2021 – Artículo 124 – A</w:t>
            </w:r>
            <w:r w:rsidR="00DE104F">
              <w:rPr>
                <w:rFonts w:ascii="Arial" w:eastAsia="Calibri" w:hAnsi="Arial" w:cs="Arial"/>
                <w:sz w:val="22"/>
              </w:rPr>
              <w:t>specto temporal</w:t>
            </w:r>
            <w:r w:rsidR="002652C1" w:rsidRPr="00481870">
              <w:rPr>
                <w:rFonts w:ascii="Arial" w:eastAsia="Calibri" w:hAnsi="Arial" w:cs="Arial"/>
                <w:sz w:val="22"/>
              </w:rPr>
              <w:t xml:space="preserve"> /</w:t>
            </w:r>
            <w:r w:rsidR="00DE104F">
              <w:rPr>
                <w:rFonts w:ascii="Arial" w:eastAsia="Calibri" w:hAnsi="Arial" w:cs="Arial"/>
                <w:sz w:val="22"/>
              </w:rPr>
              <w:t xml:space="preserve"> </w:t>
            </w:r>
            <w:r w:rsidR="00DE104F" w:rsidRPr="00481870">
              <w:rPr>
                <w:rFonts w:ascii="Arial" w:eastAsia="Calibri" w:hAnsi="Arial" w:cs="Arial"/>
                <w:sz w:val="22"/>
              </w:rPr>
              <w:t>LEY DE GARANTÍAS – Modificación – Ley 2159 de 2021 – Artículo 124 – A</w:t>
            </w:r>
            <w:r w:rsidR="00DE104F">
              <w:rPr>
                <w:rFonts w:ascii="Arial" w:eastAsia="Calibri" w:hAnsi="Arial" w:cs="Arial"/>
                <w:sz w:val="22"/>
              </w:rPr>
              <w:t xml:space="preserve">specto subjetivo / </w:t>
            </w:r>
            <w:r w:rsidR="00DE104F" w:rsidRPr="00481870">
              <w:rPr>
                <w:rFonts w:ascii="Arial" w:eastAsia="Calibri" w:hAnsi="Arial" w:cs="Arial"/>
                <w:sz w:val="22"/>
              </w:rPr>
              <w:t>LEY DE GARANTÍAS – Modificación – Ley 2159 de 2021 – Artículo 124 – A</w:t>
            </w:r>
            <w:r w:rsidR="00DE104F">
              <w:rPr>
                <w:rFonts w:ascii="Arial" w:eastAsia="Calibri" w:hAnsi="Arial" w:cs="Arial"/>
                <w:sz w:val="22"/>
              </w:rPr>
              <w:t>specto teleológico /</w:t>
            </w:r>
            <w:r w:rsidR="002652C1" w:rsidRPr="00481870">
              <w:rPr>
                <w:rFonts w:ascii="Arial" w:eastAsia="Calibri" w:hAnsi="Arial" w:cs="Arial"/>
                <w:sz w:val="22"/>
              </w:rPr>
              <w:t xml:space="preserve"> </w:t>
            </w:r>
            <w:r w:rsidR="002652C1" w:rsidRPr="00481870">
              <w:rPr>
                <w:rFonts w:ascii="Arial" w:hAnsi="Arial" w:cs="Arial"/>
                <w:bCs/>
                <w:sz w:val="22"/>
                <w:szCs w:val="22"/>
                <w:lang w:val="es-MX" w:eastAsia="es-ES"/>
              </w:rPr>
              <w:t xml:space="preserve">CONVENIOS SOLIDARIOS – </w:t>
            </w:r>
            <w:r w:rsidR="002652C1" w:rsidRPr="00481870">
              <w:rPr>
                <w:rFonts w:ascii="Arial" w:hAnsi="Arial" w:cs="Arial"/>
                <w:bCs/>
                <w:color w:val="000000" w:themeColor="text1"/>
                <w:sz w:val="22"/>
                <w:szCs w:val="22"/>
                <w:lang w:val="es-ES"/>
              </w:rPr>
              <w:t xml:space="preserve">Marco normativo </w:t>
            </w:r>
            <w:r w:rsidR="002652C1" w:rsidRPr="00481870">
              <w:rPr>
                <w:rFonts w:ascii="Arial" w:eastAsia="Calibri" w:hAnsi="Arial" w:cs="Arial"/>
                <w:bCs/>
                <w:sz w:val="22"/>
                <w:lang w:val="es-ES_tradnl"/>
              </w:rPr>
              <w:t xml:space="preserve">/ </w:t>
            </w:r>
            <w:r w:rsidR="002652C1" w:rsidRPr="00481870">
              <w:rPr>
                <w:rFonts w:ascii="Arial" w:hAnsi="Arial" w:cs="Arial"/>
                <w:bCs/>
                <w:sz w:val="22"/>
                <w:szCs w:val="22"/>
                <w:lang w:eastAsia="es-ES"/>
              </w:rPr>
              <w:t>CONVENIOS SOLIDARIOS</w:t>
            </w:r>
            <w:r w:rsidR="002652C1" w:rsidRPr="00481870">
              <w:rPr>
                <w:rFonts w:ascii="Arial" w:hAnsi="Arial" w:cs="Arial"/>
                <w:bCs/>
                <w:sz w:val="22"/>
                <w:szCs w:val="22"/>
              </w:rPr>
              <w:t xml:space="preserve"> – </w:t>
            </w:r>
            <w:r w:rsidR="002652C1" w:rsidRPr="00481870">
              <w:rPr>
                <w:rFonts w:ascii="Arial" w:eastAsia="Calibri" w:hAnsi="Arial" w:cs="Arial"/>
                <w:bCs/>
                <w:color w:val="000000" w:themeColor="text1"/>
                <w:sz w:val="22"/>
                <w:szCs w:val="22"/>
                <w:lang w:val="es-ES"/>
              </w:rPr>
              <w:t xml:space="preserve">Regímenes </w:t>
            </w:r>
            <w:r w:rsidR="002652C1" w:rsidRPr="00481870">
              <w:rPr>
                <w:rFonts w:ascii="Arial" w:eastAsia="Calibri" w:hAnsi="Arial" w:cs="Arial"/>
                <w:bCs/>
                <w:color w:val="000000" w:themeColor="text1"/>
                <w:sz w:val="22"/>
                <w:lang w:val="es-ES"/>
              </w:rPr>
              <w:t>de celebración</w:t>
            </w:r>
            <w:r w:rsidR="002652C1" w:rsidRPr="00481870">
              <w:rPr>
                <w:rFonts w:ascii="Arial" w:eastAsia="Calibri" w:hAnsi="Arial" w:cs="Arial"/>
                <w:color w:val="000000" w:themeColor="text1"/>
                <w:sz w:val="22"/>
                <w:lang w:val="es-ES" w:eastAsia="en-US"/>
              </w:rPr>
              <w:t xml:space="preserve"> / Juntas de Acción Comunal </w:t>
            </w:r>
            <w:r w:rsidR="002652C1" w:rsidRPr="00481870">
              <w:rPr>
                <w:rFonts w:ascii="Arial" w:eastAsiaTheme="minorHAnsi" w:hAnsi="Arial" w:cs="Arial"/>
                <w:bCs/>
                <w:color w:val="000000"/>
                <w:sz w:val="22"/>
                <w:szCs w:val="22"/>
                <w:lang w:eastAsia="en-US"/>
              </w:rPr>
              <w:t>– naturaleza jurídica – Aplicación de Ley de garantías.</w:t>
            </w:r>
          </w:p>
          <w:p w14:paraId="5F389CAF" w14:textId="75228E71" w:rsidR="009A773A" w:rsidRPr="00481870" w:rsidRDefault="009A773A" w:rsidP="00DE104F">
            <w:pPr>
              <w:jc w:val="both"/>
              <w:rPr>
                <w:rFonts w:ascii="Arial" w:eastAsia="Calibri" w:hAnsi="Arial" w:cs="Arial"/>
                <w:color w:val="000000" w:themeColor="text1"/>
                <w:sz w:val="22"/>
                <w:szCs w:val="22"/>
                <w:lang w:val="es-ES"/>
              </w:rPr>
            </w:pPr>
          </w:p>
        </w:tc>
      </w:tr>
      <w:tr w:rsidR="00B95C30" w:rsidRPr="00481870" w14:paraId="27CD52AB" w14:textId="77777777" w:rsidTr="0096347F">
        <w:trPr>
          <w:trHeight w:val="391"/>
        </w:trPr>
        <w:tc>
          <w:tcPr>
            <w:tcW w:w="2689" w:type="dxa"/>
          </w:tcPr>
          <w:p w14:paraId="37E195A1" w14:textId="1BA218D5" w:rsidR="00B95C30" w:rsidRPr="00481870" w:rsidRDefault="00B95C30" w:rsidP="008F4163">
            <w:pPr>
              <w:spacing w:before="120"/>
              <w:jc w:val="both"/>
              <w:rPr>
                <w:rFonts w:ascii="Arial" w:eastAsia="Calibri" w:hAnsi="Arial" w:cs="Arial"/>
                <w:color w:val="000000" w:themeColor="text1"/>
                <w:sz w:val="22"/>
                <w:szCs w:val="22"/>
                <w:lang w:val="es-ES_tradnl"/>
              </w:rPr>
            </w:pPr>
            <w:r w:rsidRPr="00481870">
              <w:rPr>
                <w:rFonts w:ascii="Arial" w:eastAsia="Calibri" w:hAnsi="Arial" w:cs="Arial"/>
                <w:b/>
                <w:color w:val="000000" w:themeColor="text1"/>
                <w:sz w:val="22"/>
                <w:szCs w:val="22"/>
                <w:lang w:val="es-ES_tradnl"/>
              </w:rPr>
              <w:lastRenderedPageBreak/>
              <w:t>Radicación</w:t>
            </w:r>
            <w:r w:rsidRPr="00481870">
              <w:rPr>
                <w:rFonts w:ascii="Arial" w:eastAsia="Calibri" w:hAnsi="Arial" w:cs="Arial"/>
                <w:color w:val="000000" w:themeColor="text1"/>
                <w:sz w:val="22"/>
                <w:szCs w:val="22"/>
                <w:lang w:val="es-ES_tradnl"/>
              </w:rPr>
              <w:t xml:space="preserve">:                              </w:t>
            </w:r>
          </w:p>
        </w:tc>
        <w:tc>
          <w:tcPr>
            <w:tcW w:w="6237" w:type="dxa"/>
          </w:tcPr>
          <w:p w14:paraId="09088B1B" w14:textId="0AF82B00" w:rsidR="00B95C30" w:rsidRPr="00481870" w:rsidRDefault="00B95C30" w:rsidP="008164D9">
            <w:pPr>
              <w:spacing w:before="120"/>
              <w:jc w:val="both"/>
              <w:rPr>
                <w:rFonts w:ascii="Arial" w:eastAsia="Calibri" w:hAnsi="Arial" w:cs="Arial"/>
                <w:sz w:val="22"/>
                <w:szCs w:val="22"/>
                <w:lang w:val="es-ES_tradnl"/>
              </w:rPr>
            </w:pPr>
            <w:r w:rsidRPr="00481870">
              <w:rPr>
                <w:rFonts w:ascii="Arial" w:eastAsia="Calibri" w:hAnsi="Arial" w:cs="Arial"/>
                <w:sz w:val="22"/>
                <w:szCs w:val="22"/>
                <w:lang w:val="es-ES_tradnl"/>
              </w:rPr>
              <w:t xml:space="preserve">Respuesta a consulta </w:t>
            </w:r>
            <w:r w:rsidR="00700BDE" w:rsidRPr="00481870">
              <w:rPr>
                <w:rFonts w:ascii="Arial" w:eastAsia="Calibri" w:hAnsi="Arial" w:cs="Arial"/>
                <w:sz w:val="22"/>
                <w:szCs w:val="22"/>
                <w:lang w:val="es-ES_tradnl"/>
              </w:rPr>
              <w:t xml:space="preserve"># </w:t>
            </w:r>
            <w:r w:rsidR="00700BDE" w:rsidRPr="00481870">
              <w:rPr>
                <w:rFonts w:ascii="Arial" w:hAnsi="Arial" w:cs="Arial"/>
                <w:bCs/>
                <w:sz w:val="22"/>
                <w:szCs w:val="22"/>
                <w:shd w:val="clear" w:color="auto" w:fill="FFFFFF"/>
              </w:rPr>
              <w:t>P</w:t>
            </w:r>
            <w:r w:rsidR="008164D9" w:rsidRPr="00481870">
              <w:rPr>
                <w:rFonts w:ascii="Arial" w:hAnsi="Arial" w:cs="Arial"/>
                <w:bCs/>
                <w:sz w:val="22"/>
                <w:szCs w:val="22"/>
                <w:shd w:val="clear" w:color="auto" w:fill="FFFFFF"/>
              </w:rPr>
              <w:t>20220103000003</w:t>
            </w:r>
          </w:p>
        </w:tc>
      </w:tr>
    </w:tbl>
    <w:p w14:paraId="46D083B3" w14:textId="73D9B267" w:rsidR="00700BDE" w:rsidRDefault="00700BDE" w:rsidP="003C3339">
      <w:pPr>
        <w:jc w:val="both"/>
        <w:rPr>
          <w:rFonts w:ascii="Arial" w:eastAsia="Calibri" w:hAnsi="Arial" w:cs="Arial"/>
          <w:color w:val="000000" w:themeColor="text1"/>
          <w:sz w:val="22"/>
          <w:lang w:val="es-ES_tradnl"/>
        </w:rPr>
      </w:pPr>
    </w:p>
    <w:p w14:paraId="019E1DF8" w14:textId="77777777" w:rsidR="00493CDA" w:rsidRPr="00481870" w:rsidRDefault="00493CDA" w:rsidP="003C3339">
      <w:pPr>
        <w:jc w:val="both"/>
        <w:rPr>
          <w:rFonts w:ascii="Arial" w:eastAsia="Calibri" w:hAnsi="Arial" w:cs="Arial"/>
          <w:color w:val="000000" w:themeColor="text1"/>
          <w:sz w:val="22"/>
          <w:lang w:val="es-ES_tradnl"/>
        </w:rPr>
      </w:pPr>
    </w:p>
    <w:p w14:paraId="1CF4AEA0" w14:textId="613DFFBC" w:rsidR="003C3339" w:rsidRPr="00481870" w:rsidRDefault="003C3339" w:rsidP="003C3339">
      <w:pPr>
        <w:jc w:val="both"/>
        <w:rPr>
          <w:rFonts w:ascii="Arial" w:eastAsia="Calibri" w:hAnsi="Arial" w:cs="Arial"/>
          <w:color w:val="000000" w:themeColor="text1"/>
          <w:sz w:val="22"/>
          <w:lang w:val="es-ES_tradnl"/>
        </w:rPr>
      </w:pPr>
      <w:r w:rsidRPr="00481870">
        <w:rPr>
          <w:rFonts w:ascii="Arial" w:eastAsia="Calibri" w:hAnsi="Arial" w:cs="Arial"/>
          <w:color w:val="000000" w:themeColor="text1"/>
          <w:sz w:val="22"/>
          <w:lang w:val="es-ES_tradnl"/>
        </w:rPr>
        <w:t>Estimad</w:t>
      </w:r>
      <w:r w:rsidR="00B549B3" w:rsidRPr="00481870">
        <w:rPr>
          <w:rFonts w:ascii="Arial" w:eastAsia="Calibri" w:hAnsi="Arial" w:cs="Arial"/>
          <w:color w:val="000000" w:themeColor="text1"/>
          <w:sz w:val="22"/>
          <w:lang w:val="es-ES_tradnl"/>
        </w:rPr>
        <w:t>o</w:t>
      </w:r>
      <w:r w:rsidR="008164D9" w:rsidRPr="00481870">
        <w:rPr>
          <w:rFonts w:ascii="Arial" w:eastAsia="Calibri" w:hAnsi="Arial" w:cs="Arial"/>
          <w:color w:val="000000" w:themeColor="text1"/>
          <w:sz w:val="22"/>
          <w:lang w:val="es-ES_tradnl"/>
        </w:rPr>
        <w:t xml:space="preserve"> Señor Figueroa</w:t>
      </w:r>
      <w:r w:rsidR="00E746A6" w:rsidRPr="00481870">
        <w:rPr>
          <w:rFonts w:ascii="Arial" w:eastAsia="Calibri" w:hAnsi="Arial" w:cs="Arial"/>
          <w:color w:val="000000" w:themeColor="text1"/>
          <w:sz w:val="22"/>
          <w:lang w:val="es-ES_tradnl"/>
        </w:rPr>
        <w:t xml:space="preserve">: </w:t>
      </w:r>
    </w:p>
    <w:p w14:paraId="1EAE5543" w14:textId="77777777" w:rsidR="00DD5B04" w:rsidRPr="00481870" w:rsidRDefault="00DD5B04" w:rsidP="00DF76A2">
      <w:pPr>
        <w:jc w:val="both"/>
        <w:rPr>
          <w:rFonts w:ascii="Arial" w:eastAsia="Calibri" w:hAnsi="Arial" w:cs="Arial"/>
          <w:color w:val="000000" w:themeColor="text1"/>
          <w:sz w:val="22"/>
          <w:lang w:val="es-ES_tradnl"/>
        </w:rPr>
      </w:pPr>
    </w:p>
    <w:p w14:paraId="2109B2D3" w14:textId="261E26C8" w:rsidR="00DD5B04" w:rsidRPr="00481870" w:rsidRDefault="00DD5B04" w:rsidP="00DF76A2">
      <w:pPr>
        <w:spacing w:line="276" w:lineRule="auto"/>
        <w:jc w:val="both"/>
        <w:rPr>
          <w:rFonts w:ascii="Arial" w:eastAsia="Calibri" w:hAnsi="Arial" w:cs="Arial"/>
          <w:color w:val="000000" w:themeColor="text1"/>
          <w:sz w:val="22"/>
          <w:lang w:val="es-ES_tradnl"/>
        </w:rPr>
      </w:pPr>
      <w:r w:rsidRPr="00481870">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426FB4" w:rsidRPr="00481870">
        <w:rPr>
          <w:rFonts w:ascii="Arial" w:eastAsia="Calibri" w:hAnsi="Arial" w:cs="Arial"/>
          <w:color w:val="000000" w:themeColor="text1"/>
          <w:sz w:val="22"/>
          <w:lang w:val="es-ES_tradnl"/>
        </w:rPr>
        <w:t>–</w:t>
      </w:r>
      <w:r w:rsidRPr="00481870">
        <w:rPr>
          <w:rFonts w:ascii="Arial" w:eastAsia="Calibri" w:hAnsi="Arial" w:cs="Arial"/>
          <w:color w:val="000000" w:themeColor="text1"/>
          <w:sz w:val="22"/>
          <w:lang w:val="es-ES_tradnl"/>
        </w:rPr>
        <w:t xml:space="preserve"> Colombia Compra Eficiente</w:t>
      </w:r>
      <w:r w:rsidR="008C3C57" w:rsidRPr="00481870">
        <w:rPr>
          <w:rFonts w:ascii="Arial" w:eastAsia="Calibri" w:hAnsi="Arial" w:cs="Arial"/>
          <w:color w:val="000000" w:themeColor="text1"/>
          <w:sz w:val="22"/>
          <w:lang w:val="es-ES_tradnl"/>
        </w:rPr>
        <w:t xml:space="preserve"> </w:t>
      </w:r>
      <w:r w:rsidR="00436B3F" w:rsidRPr="00481870">
        <w:rPr>
          <w:rFonts w:ascii="Arial" w:eastAsia="Calibri" w:hAnsi="Arial" w:cs="Arial"/>
          <w:color w:val="000000" w:themeColor="text1"/>
          <w:sz w:val="22"/>
          <w:lang w:val="es-ES_tradnl"/>
        </w:rPr>
        <w:t xml:space="preserve">responde a su consulta del </w:t>
      </w:r>
      <w:r w:rsidR="008164D9" w:rsidRPr="00481870">
        <w:rPr>
          <w:rFonts w:ascii="Arial" w:eastAsia="Calibri" w:hAnsi="Arial" w:cs="Arial"/>
          <w:color w:val="000000" w:themeColor="text1"/>
          <w:sz w:val="22"/>
          <w:lang w:val="es-ES_tradnl"/>
        </w:rPr>
        <w:t xml:space="preserve">3 de enero de 2022. </w:t>
      </w:r>
    </w:p>
    <w:p w14:paraId="3E11772F" w14:textId="128C68FF" w:rsidR="00493CDA" w:rsidRDefault="00493CDA" w:rsidP="00DF76A2">
      <w:pPr>
        <w:spacing w:line="276" w:lineRule="auto"/>
        <w:jc w:val="both"/>
        <w:rPr>
          <w:rFonts w:ascii="Arial" w:eastAsia="Calibri" w:hAnsi="Arial" w:cs="Arial"/>
          <w:b/>
          <w:color w:val="000000" w:themeColor="text1"/>
          <w:sz w:val="22"/>
          <w:lang w:val="es-ES_tradnl"/>
        </w:rPr>
      </w:pPr>
    </w:p>
    <w:p w14:paraId="2FA4B1AA" w14:textId="77777777" w:rsidR="001A3C58" w:rsidRPr="00481870" w:rsidRDefault="001A3C58" w:rsidP="00DF76A2">
      <w:pPr>
        <w:spacing w:line="276" w:lineRule="auto"/>
        <w:jc w:val="both"/>
        <w:rPr>
          <w:rFonts w:ascii="Arial" w:eastAsia="Calibri" w:hAnsi="Arial" w:cs="Arial"/>
          <w:b/>
          <w:color w:val="000000" w:themeColor="text1"/>
          <w:sz w:val="22"/>
          <w:lang w:val="es-ES_tradnl"/>
        </w:rPr>
      </w:pPr>
    </w:p>
    <w:p w14:paraId="7701FCC7" w14:textId="77777777" w:rsidR="00DD5B04" w:rsidRPr="0048187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481870">
        <w:rPr>
          <w:rFonts w:ascii="Arial" w:eastAsia="Calibri" w:hAnsi="Arial" w:cs="Arial"/>
          <w:b/>
          <w:color w:val="000000" w:themeColor="text1"/>
          <w:sz w:val="22"/>
          <w:lang w:val="es-ES_tradnl"/>
        </w:rPr>
        <w:t xml:space="preserve">Problema planteado </w:t>
      </w:r>
    </w:p>
    <w:p w14:paraId="224B43D3" w14:textId="77777777" w:rsidR="00DD5B04" w:rsidRPr="0048187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4BD1A156" w14:textId="1F560C70" w:rsidR="00436B3F" w:rsidRPr="00481870" w:rsidRDefault="00700BDE" w:rsidP="00481870">
      <w:pPr>
        <w:autoSpaceDE w:val="0"/>
        <w:autoSpaceDN w:val="0"/>
        <w:adjustRightInd w:val="0"/>
        <w:spacing w:line="276" w:lineRule="auto"/>
        <w:jc w:val="both"/>
        <w:rPr>
          <w:rFonts w:ascii="Arial" w:eastAsiaTheme="minorHAnsi" w:hAnsi="Arial" w:cs="Arial"/>
          <w:sz w:val="22"/>
          <w:szCs w:val="22"/>
          <w:lang w:val="es-ES" w:eastAsia="en-US"/>
        </w:rPr>
      </w:pPr>
      <w:r w:rsidRPr="00481870">
        <w:rPr>
          <w:rFonts w:ascii="Arial" w:hAnsi="Arial" w:cs="Arial"/>
          <w:color w:val="000000" w:themeColor="text1"/>
          <w:sz w:val="22"/>
          <w:szCs w:val="22"/>
          <w:lang w:val="es-ES_tradnl"/>
        </w:rPr>
        <w:t>Uste</w:t>
      </w:r>
      <w:r w:rsidR="00481870">
        <w:rPr>
          <w:rFonts w:ascii="Arial" w:hAnsi="Arial" w:cs="Arial"/>
          <w:color w:val="000000" w:themeColor="text1"/>
          <w:sz w:val="22"/>
          <w:szCs w:val="22"/>
          <w:lang w:val="es-ES_tradnl"/>
        </w:rPr>
        <w:t>d</w:t>
      </w:r>
      <w:r w:rsidRPr="00481870">
        <w:rPr>
          <w:rFonts w:ascii="Arial" w:hAnsi="Arial" w:cs="Arial"/>
          <w:color w:val="000000" w:themeColor="text1"/>
          <w:sz w:val="22"/>
          <w:szCs w:val="22"/>
          <w:lang w:val="es-ES_tradnl"/>
        </w:rPr>
        <w:t xml:space="preserve"> realiza la</w:t>
      </w:r>
      <w:r w:rsidR="00E746A6" w:rsidRPr="00481870">
        <w:rPr>
          <w:rFonts w:ascii="Arial" w:hAnsi="Arial" w:cs="Arial"/>
          <w:color w:val="000000" w:themeColor="text1"/>
          <w:sz w:val="22"/>
          <w:szCs w:val="22"/>
          <w:lang w:val="es-ES_tradnl"/>
        </w:rPr>
        <w:t xml:space="preserve"> siguiente</w:t>
      </w:r>
      <w:r w:rsidRPr="00481870">
        <w:rPr>
          <w:rFonts w:ascii="Arial" w:hAnsi="Arial" w:cs="Arial"/>
          <w:color w:val="000000" w:themeColor="text1"/>
          <w:sz w:val="22"/>
          <w:szCs w:val="22"/>
          <w:lang w:val="es-ES_tradnl"/>
        </w:rPr>
        <w:t xml:space="preserve"> pregunta</w:t>
      </w:r>
      <w:r w:rsidR="006251D3" w:rsidRPr="00481870">
        <w:rPr>
          <w:rFonts w:ascii="Arial" w:hAnsi="Arial" w:cs="Arial"/>
          <w:color w:val="000000" w:themeColor="text1"/>
          <w:sz w:val="22"/>
          <w:szCs w:val="22"/>
          <w:lang w:val="es-ES_tradnl"/>
        </w:rPr>
        <w:t xml:space="preserve">: </w:t>
      </w:r>
      <w:r w:rsidR="00974B94" w:rsidRPr="00481870">
        <w:rPr>
          <w:rFonts w:ascii="Arial" w:hAnsi="Arial" w:cs="Arial"/>
          <w:color w:val="000000" w:themeColor="text1"/>
          <w:sz w:val="22"/>
          <w:szCs w:val="22"/>
          <w:lang w:val="es-ES_tradnl"/>
        </w:rPr>
        <w:t>«</w:t>
      </w:r>
      <w:r w:rsidR="008164D9" w:rsidRPr="00481870">
        <w:rPr>
          <w:rFonts w:ascii="Arial" w:eastAsiaTheme="minorHAnsi" w:hAnsi="Arial" w:cs="Arial"/>
          <w:sz w:val="22"/>
          <w:szCs w:val="22"/>
          <w:lang w:val="es-ES" w:eastAsia="en-US"/>
        </w:rPr>
        <w:t>¿Teniendo en cuenta la Ley de Garantías Electorales para el año 2022 es viable la firma de convenios solidarios entre la Alcaldía Municipal y las Juntas de acción comunal?</w:t>
      </w:r>
      <w:r w:rsidR="00974B94" w:rsidRPr="00481870">
        <w:rPr>
          <w:rFonts w:ascii="Arial" w:hAnsi="Arial" w:cs="Arial"/>
          <w:color w:val="000000" w:themeColor="text1"/>
          <w:sz w:val="22"/>
          <w:szCs w:val="22"/>
          <w:lang w:val="es-ES_tradnl"/>
        </w:rPr>
        <w:t>»</w:t>
      </w:r>
      <w:r w:rsidR="00436B3F" w:rsidRPr="00481870">
        <w:rPr>
          <w:rFonts w:ascii="Arial" w:hAnsi="Arial" w:cs="Arial"/>
          <w:color w:val="000000" w:themeColor="text1"/>
          <w:sz w:val="22"/>
          <w:szCs w:val="22"/>
          <w:bdr w:val="none" w:sz="0" w:space="0" w:color="auto" w:frame="1"/>
        </w:rPr>
        <w:t>.</w:t>
      </w:r>
    </w:p>
    <w:p w14:paraId="037E7D68" w14:textId="78124F54" w:rsidR="007446F6" w:rsidRPr="00481870" w:rsidRDefault="007446F6" w:rsidP="006B3EB4">
      <w:pPr>
        <w:spacing w:line="276" w:lineRule="auto"/>
        <w:jc w:val="both"/>
        <w:rPr>
          <w:rFonts w:ascii="Arial" w:hAnsi="Arial" w:cs="Arial"/>
          <w:color w:val="000000" w:themeColor="text1"/>
          <w:sz w:val="22"/>
          <w:szCs w:val="22"/>
          <w:lang w:val="es-ES_tradnl"/>
        </w:rPr>
      </w:pPr>
    </w:p>
    <w:p w14:paraId="124D2DCA" w14:textId="77777777" w:rsidR="00DD5B04" w:rsidRPr="0048187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481870">
        <w:rPr>
          <w:rFonts w:ascii="Arial" w:eastAsia="Calibri" w:hAnsi="Arial" w:cs="Arial"/>
          <w:b/>
          <w:color w:val="000000" w:themeColor="text1"/>
          <w:sz w:val="22"/>
          <w:lang w:val="es-ES_tradnl"/>
        </w:rPr>
        <w:t>Consideraciones</w:t>
      </w:r>
    </w:p>
    <w:p w14:paraId="7D050D2E" w14:textId="77777777" w:rsidR="00435703" w:rsidRPr="00481870" w:rsidRDefault="00435703" w:rsidP="00DF76A2">
      <w:pPr>
        <w:spacing w:line="276" w:lineRule="auto"/>
        <w:jc w:val="both"/>
        <w:rPr>
          <w:rFonts w:ascii="Arial" w:eastAsia="Calibri" w:hAnsi="Arial" w:cs="Arial"/>
          <w:color w:val="000000" w:themeColor="text1"/>
          <w:sz w:val="22"/>
          <w:szCs w:val="22"/>
          <w:lang w:val="es-ES_tradnl"/>
        </w:rPr>
      </w:pPr>
    </w:p>
    <w:p w14:paraId="2F91EE4E" w14:textId="1541A608" w:rsidR="00E85CE0" w:rsidRPr="00481870" w:rsidRDefault="00E85CE0" w:rsidP="00481870">
      <w:pPr>
        <w:spacing w:after="120" w:line="276" w:lineRule="auto"/>
        <w:jc w:val="both"/>
        <w:rPr>
          <w:rFonts w:ascii="Arial" w:hAnsi="Arial" w:cs="Arial"/>
          <w:bCs/>
          <w:sz w:val="22"/>
        </w:rPr>
      </w:pPr>
      <w:r w:rsidRPr="00481870">
        <w:rPr>
          <w:rFonts w:ascii="Arial" w:hAnsi="Arial" w:cs="Arial"/>
          <w:sz w:val="22"/>
        </w:rPr>
        <w:t>Se advierte que</w:t>
      </w:r>
      <w:r w:rsidR="00481870">
        <w:rPr>
          <w:rFonts w:ascii="Arial" w:hAnsi="Arial" w:cs="Arial"/>
          <w:sz w:val="22"/>
        </w:rPr>
        <w:t>,</w:t>
      </w:r>
      <w:r w:rsidRPr="00481870">
        <w:rPr>
          <w:rFonts w:ascii="Arial" w:hAnsi="Arial" w:cs="Arial"/>
          <w:sz w:val="22"/>
        </w:rPr>
        <w:t xml:space="preserve"> al momento de expedirse este concepto, ya ha sido sancionada la Ley 2159 de 2021, por medio de la cual se decreta el presupuesto de rentas y recursos de capital y ley de apropiaciones para la vigencia fiscal del 1 de enero al 31 de diciembre de 2022. Respecto al artículo 124 de la mencionada ley, a través del </w:t>
      </w:r>
      <w:r w:rsidRPr="00481870">
        <w:rPr>
          <w:rFonts w:ascii="Arial" w:hAnsi="Arial" w:cs="Arial"/>
          <w:bCs/>
          <w:sz w:val="22"/>
        </w:rPr>
        <w:t xml:space="preserve">fallo de tutela proferido el 09 de noviembre de 2021, dentro del proceso nro. 2021-000354 por parte del Juzgado Tercero Administrativo de Bogotá, se ordenó «[…] al presidente de la república y a los representantes legales de las entidades del orden nacional y del sector descentralizado territorialmente, abstenerse de dar aplicación a la modificación realizada al parágrafo 38 de la Ley 996 de 2005». </w:t>
      </w:r>
    </w:p>
    <w:p w14:paraId="0C6FF96F" w14:textId="0CA40BAB" w:rsidR="00E85CE0" w:rsidRPr="00481870" w:rsidRDefault="00E85CE0" w:rsidP="00481870">
      <w:pPr>
        <w:spacing w:after="120" w:line="276" w:lineRule="auto"/>
        <w:ind w:firstLine="708"/>
        <w:jc w:val="both"/>
        <w:rPr>
          <w:rFonts w:ascii="Arial" w:hAnsi="Arial" w:cs="Arial"/>
          <w:bCs/>
          <w:sz w:val="22"/>
        </w:rPr>
      </w:pPr>
      <w:r w:rsidRPr="00481870">
        <w:rPr>
          <w:rFonts w:ascii="Arial" w:hAnsi="Arial" w:cs="Arial"/>
          <w:bCs/>
          <w:sz w:val="22"/>
        </w:rPr>
        <w:t xml:space="preserve">Sin embargo, también es necesario tener en cuenta que </w:t>
      </w:r>
      <w:r w:rsidR="009B0B1E" w:rsidRPr="00481870">
        <w:rPr>
          <w:rFonts w:ascii="Arial" w:hAnsi="Arial" w:cs="Arial"/>
          <w:sz w:val="22"/>
        </w:rPr>
        <w:t>me</w:t>
      </w:r>
      <w:r w:rsidR="008E2FD2" w:rsidRPr="00481870">
        <w:rPr>
          <w:rFonts w:ascii="Arial" w:hAnsi="Arial" w:cs="Arial"/>
          <w:sz w:val="22"/>
        </w:rPr>
        <w:t>d</w:t>
      </w:r>
      <w:r w:rsidR="009B0B1E" w:rsidRPr="00481870">
        <w:rPr>
          <w:rFonts w:ascii="Arial" w:hAnsi="Arial" w:cs="Arial"/>
          <w:sz w:val="22"/>
        </w:rPr>
        <w:t>iante</w:t>
      </w:r>
      <w:r w:rsidRPr="00481870">
        <w:rPr>
          <w:rFonts w:ascii="Arial" w:hAnsi="Arial" w:cs="Arial"/>
          <w:sz w:val="22"/>
        </w:rPr>
        <w:t xml:space="preserve"> decisión del 29 de noviembre de 2021, la Subsección A de la Sección Primera del Tribunal Administrativo de Cundinamarca resolvió declarar «[…] la nulidad de todo lo actuado a partir del auto admisorio del veintisiete (27) de octubre de dos mil veintiuno (2021), dictado por el Juzgado Tercero (3o) Administrativo de </w:t>
      </w:r>
      <w:proofErr w:type="spellStart"/>
      <w:r w:rsidRPr="00481870">
        <w:rPr>
          <w:rFonts w:ascii="Arial" w:hAnsi="Arial" w:cs="Arial"/>
          <w:sz w:val="22"/>
        </w:rPr>
        <w:t>Bogota</w:t>
      </w:r>
      <w:proofErr w:type="spellEnd"/>
      <w:r w:rsidRPr="00481870">
        <w:rPr>
          <w:rFonts w:ascii="Arial" w:hAnsi="Arial" w:cs="Arial"/>
          <w:sz w:val="22"/>
        </w:rPr>
        <w:t xml:space="preserve">́, en la forma solicitada por el </w:t>
      </w:r>
      <w:proofErr w:type="spellStart"/>
      <w:r w:rsidRPr="00481870">
        <w:rPr>
          <w:rFonts w:ascii="Arial" w:hAnsi="Arial" w:cs="Arial"/>
          <w:sz w:val="22"/>
        </w:rPr>
        <w:t>señor</w:t>
      </w:r>
      <w:proofErr w:type="spellEnd"/>
      <w:r w:rsidRPr="00481870">
        <w:rPr>
          <w:rFonts w:ascii="Arial" w:hAnsi="Arial" w:cs="Arial"/>
          <w:sz w:val="22"/>
        </w:rPr>
        <w:t xml:space="preserve"> Secretario Jurídico de la Presidencia de la </w:t>
      </w:r>
      <w:proofErr w:type="spellStart"/>
      <w:r w:rsidRPr="00481870">
        <w:rPr>
          <w:rFonts w:ascii="Arial" w:hAnsi="Arial" w:cs="Arial"/>
          <w:sz w:val="22"/>
        </w:rPr>
        <w:t>República</w:t>
      </w:r>
      <w:proofErr w:type="spellEnd"/>
      <w:r w:rsidRPr="00481870">
        <w:rPr>
          <w:rFonts w:ascii="Arial" w:hAnsi="Arial" w:cs="Arial"/>
          <w:sz w:val="22"/>
        </w:rPr>
        <w:t>, por las consideraciones expuestas en la parte motiva de esta providencia».</w:t>
      </w:r>
      <w:r w:rsidRPr="00481870">
        <w:rPr>
          <w:rFonts w:ascii="Arial" w:hAnsi="Arial" w:cs="Arial"/>
          <w:bCs/>
          <w:sz w:val="22"/>
        </w:rPr>
        <w:t xml:space="preserve"> </w:t>
      </w:r>
    </w:p>
    <w:p w14:paraId="718A48D6" w14:textId="4E05D0F8" w:rsidR="00F54C37" w:rsidRPr="00481870" w:rsidRDefault="00E85CE0" w:rsidP="00481870">
      <w:pPr>
        <w:spacing w:after="120" w:line="276" w:lineRule="auto"/>
        <w:jc w:val="both"/>
        <w:rPr>
          <w:rFonts w:ascii="Arial" w:eastAsia="Calibri" w:hAnsi="Arial" w:cs="Arial"/>
          <w:color w:val="000000" w:themeColor="text1"/>
          <w:sz w:val="22"/>
          <w:szCs w:val="22"/>
          <w:lang w:val="es-ES_tradnl"/>
        </w:rPr>
      </w:pPr>
      <w:r w:rsidRPr="00481870">
        <w:rPr>
          <w:rFonts w:ascii="Arial" w:hAnsi="Arial" w:cs="Arial"/>
          <w:sz w:val="22"/>
          <w:lang w:val="es-ES"/>
        </w:rPr>
        <w:tab/>
      </w:r>
      <w:r w:rsidRPr="00481870">
        <w:rPr>
          <w:rFonts w:ascii="Arial" w:hAnsi="Arial" w:cs="Arial"/>
          <w:bCs/>
          <w:sz w:val="22"/>
        </w:rPr>
        <w:t>Por tanto, partiendo de la vigencia de la disposición objeto de consulta, se resolverá el problema planteado previo análisis de</w:t>
      </w:r>
      <w:r w:rsidRPr="00481870">
        <w:rPr>
          <w:rFonts w:ascii="Arial" w:eastAsia="Calibri" w:hAnsi="Arial" w:cs="Arial"/>
          <w:color w:val="000000" w:themeColor="text1"/>
          <w:sz w:val="22"/>
          <w:lang w:val="es-ES"/>
        </w:rPr>
        <w:t xml:space="preserve"> los siguientes temas:</w:t>
      </w:r>
      <w:r w:rsidRPr="00481870">
        <w:rPr>
          <w:rFonts w:ascii="Arial" w:eastAsia="Calibri" w:hAnsi="Arial" w:cs="Arial"/>
          <w:bCs/>
          <w:sz w:val="22"/>
        </w:rPr>
        <w:t xml:space="preserve"> i) definición y finalidad de la Ley de Garantías Electorales, </w:t>
      </w:r>
      <w:proofErr w:type="spellStart"/>
      <w:r w:rsidRPr="00481870">
        <w:rPr>
          <w:rFonts w:ascii="Arial" w:eastAsia="Calibri" w:hAnsi="Arial" w:cs="Arial"/>
          <w:bCs/>
          <w:sz w:val="22"/>
        </w:rPr>
        <w:t>ii</w:t>
      </w:r>
      <w:proofErr w:type="spellEnd"/>
      <w:r w:rsidRPr="00481870">
        <w:rPr>
          <w:rFonts w:ascii="Arial" w:eastAsia="Calibri" w:hAnsi="Arial" w:cs="Arial"/>
          <w:bCs/>
          <w:sz w:val="22"/>
        </w:rPr>
        <w:t xml:space="preserve">) restricciones para elecciones presidenciales, </w:t>
      </w:r>
      <w:proofErr w:type="spellStart"/>
      <w:r w:rsidRPr="00481870">
        <w:rPr>
          <w:rFonts w:ascii="Arial" w:eastAsia="Calibri" w:hAnsi="Arial" w:cs="Arial"/>
          <w:bCs/>
          <w:sz w:val="22"/>
        </w:rPr>
        <w:t>iii</w:t>
      </w:r>
      <w:proofErr w:type="spellEnd"/>
      <w:r w:rsidRPr="00481870">
        <w:rPr>
          <w:rFonts w:ascii="Arial" w:eastAsia="Calibri" w:hAnsi="Arial" w:cs="Arial"/>
          <w:bCs/>
          <w:sz w:val="22"/>
        </w:rPr>
        <w:t xml:space="preserve">) destinatarios de la prohibición del artículo 33 de la Ley 996 de 2005, </w:t>
      </w:r>
      <w:proofErr w:type="spellStart"/>
      <w:r w:rsidRPr="00481870">
        <w:rPr>
          <w:rFonts w:ascii="Arial" w:eastAsia="Calibri" w:hAnsi="Arial" w:cs="Arial"/>
          <w:bCs/>
          <w:sz w:val="22"/>
        </w:rPr>
        <w:t>iv</w:t>
      </w:r>
      <w:proofErr w:type="spellEnd"/>
      <w:r w:rsidRPr="00481870">
        <w:rPr>
          <w:rFonts w:ascii="Arial" w:eastAsia="Calibri" w:hAnsi="Arial" w:cs="Arial"/>
          <w:bCs/>
          <w:sz w:val="22"/>
        </w:rPr>
        <w:t xml:space="preserve">) </w:t>
      </w:r>
      <w:r w:rsidRPr="00481870">
        <w:rPr>
          <w:rFonts w:ascii="Arial" w:eastAsia="Calibri" w:hAnsi="Arial" w:cs="Arial"/>
          <w:sz w:val="22"/>
        </w:rPr>
        <w:t>restricciones en los comicios para cargos de elección popular</w:t>
      </w:r>
      <w:bookmarkStart w:id="10" w:name="_Hlk76110351"/>
      <w:r w:rsidRPr="00481870">
        <w:rPr>
          <w:rFonts w:ascii="Arial" w:eastAsia="Calibri" w:hAnsi="Arial" w:cs="Arial"/>
          <w:sz w:val="22"/>
        </w:rPr>
        <w:t xml:space="preserve"> y v) modificaciones de la Ley de Garantías Electorales realizadas por la ley anual del presupuesto de la vigencia fiscal 2022</w:t>
      </w:r>
      <w:bookmarkEnd w:id="10"/>
      <w:r w:rsidR="00365457" w:rsidRPr="00481870">
        <w:rPr>
          <w:rFonts w:ascii="Arial" w:eastAsia="Calibri" w:hAnsi="Arial" w:cs="Arial"/>
          <w:bCs/>
          <w:color w:val="000000" w:themeColor="text1"/>
          <w:sz w:val="22"/>
          <w:lang w:val="es-ES"/>
        </w:rPr>
        <w:t xml:space="preserve"> y, </w:t>
      </w:r>
      <w:r w:rsidR="00365457" w:rsidRPr="00481870">
        <w:rPr>
          <w:rFonts w:ascii="Arial" w:eastAsia="Calibri" w:hAnsi="Arial" w:cs="Arial"/>
          <w:bCs/>
          <w:color w:val="000000" w:themeColor="text1"/>
          <w:sz w:val="22"/>
          <w:lang w:val="es-ES"/>
        </w:rPr>
        <w:lastRenderedPageBreak/>
        <w:t>finalmente,</w:t>
      </w:r>
      <w:r w:rsidR="00F54C37" w:rsidRPr="00481870">
        <w:rPr>
          <w:rFonts w:ascii="Arial" w:eastAsia="Calibri" w:hAnsi="Arial" w:cs="Arial"/>
          <w:bCs/>
          <w:color w:val="000000" w:themeColor="text1"/>
          <w:sz w:val="22"/>
          <w:lang w:val="es-ES"/>
        </w:rPr>
        <w:t xml:space="preserve"> </w:t>
      </w:r>
      <w:proofErr w:type="spellStart"/>
      <w:r w:rsidR="00F54C37" w:rsidRPr="00481870">
        <w:rPr>
          <w:rFonts w:ascii="Arial" w:eastAsia="Calibri" w:hAnsi="Arial" w:cs="Arial"/>
          <w:bCs/>
          <w:color w:val="000000" w:themeColor="text1"/>
          <w:sz w:val="22"/>
          <w:lang w:val="es-ES"/>
        </w:rPr>
        <w:t>vii</w:t>
      </w:r>
      <w:proofErr w:type="spellEnd"/>
      <w:r w:rsidR="00F54C37" w:rsidRPr="00481870">
        <w:rPr>
          <w:rFonts w:ascii="Arial" w:eastAsia="Calibri" w:hAnsi="Arial" w:cs="Arial"/>
          <w:bCs/>
          <w:color w:val="000000" w:themeColor="text1"/>
          <w:sz w:val="22"/>
          <w:lang w:val="es-ES"/>
        </w:rPr>
        <w:t>)</w:t>
      </w:r>
      <w:r w:rsidR="00F54C37" w:rsidRPr="00481870">
        <w:rPr>
          <w:rFonts w:ascii="Arial" w:eastAsia="Calibri" w:hAnsi="Arial" w:cs="Arial"/>
          <w:color w:val="000000" w:themeColor="text1"/>
          <w:sz w:val="22"/>
          <w:szCs w:val="22"/>
        </w:rPr>
        <w:t xml:space="preserve"> </w:t>
      </w:r>
      <w:r w:rsidR="00365457" w:rsidRPr="00481870">
        <w:rPr>
          <w:rFonts w:ascii="Arial" w:eastAsia="Calibri" w:hAnsi="Arial" w:cs="Arial"/>
          <w:color w:val="000000" w:themeColor="text1"/>
          <w:sz w:val="22"/>
          <w:szCs w:val="22"/>
        </w:rPr>
        <w:t>r</w:t>
      </w:r>
      <w:r w:rsidR="00F54C37" w:rsidRPr="00481870">
        <w:rPr>
          <w:rFonts w:ascii="Arial" w:eastAsia="Calibri" w:hAnsi="Arial" w:cs="Arial"/>
          <w:color w:val="000000" w:themeColor="text1"/>
          <w:sz w:val="22"/>
          <w:szCs w:val="22"/>
        </w:rPr>
        <w:t>egímenes para la celebración de convenios solidarios, naturaleza jurídica de las juntas de acción comunal y la aplicación de la Ley de garantías electorales</w:t>
      </w:r>
      <w:r w:rsidR="001A3E7D" w:rsidRPr="00481870">
        <w:rPr>
          <w:rFonts w:ascii="Arial" w:eastAsia="Calibri" w:hAnsi="Arial" w:cs="Arial"/>
          <w:color w:val="000000" w:themeColor="text1"/>
          <w:sz w:val="22"/>
          <w:szCs w:val="22"/>
        </w:rPr>
        <w:t>.</w:t>
      </w:r>
    </w:p>
    <w:p w14:paraId="3B82364D" w14:textId="505888BB" w:rsidR="00AC7B4D" w:rsidRPr="00481870" w:rsidRDefault="001459D2" w:rsidP="00481870">
      <w:pPr>
        <w:spacing w:line="276" w:lineRule="auto"/>
        <w:ind w:firstLine="708"/>
        <w:jc w:val="both"/>
        <w:rPr>
          <w:rFonts w:ascii="Arial" w:eastAsia="Calibri" w:hAnsi="Arial" w:cs="Arial"/>
          <w:color w:val="000000" w:themeColor="text1"/>
          <w:sz w:val="22"/>
        </w:rPr>
      </w:pPr>
      <w:r w:rsidRPr="00481870">
        <w:rPr>
          <w:rFonts w:ascii="Arial" w:eastAsia="Calibri" w:hAnsi="Arial" w:cs="Arial"/>
          <w:color w:val="000000" w:themeColor="text1"/>
          <w:sz w:val="22"/>
        </w:rPr>
        <w:t>Esta Agencia</w:t>
      </w:r>
      <w:r w:rsidR="00E670DD" w:rsidRPr="00481870">
        <w:rPr>
          <w:rFonts w:ascii="Arial" w:eastAsia="Calibri" w:hAnsi="Arial" w:cs="Arial"/>
          <w:color w:val="000000" w:themeColor="text1"/>
          <w:sz w:val="22"/>
        </w:rPr>
        <w:t xml:space="preserve"> se ha pronunciado en diferentes ocasiones sobre la Ley de Garantías</w:t>
      </w:r>
      <w:r w:rsidRPr="00481870">
        <w:rPr>
          <w:rFonts w:ascii="Arial" w:eastAsia="Calibri" w:hAnsi="Arial" w:cs="Arial"/>
          <w:color w:val="000000" w:themeColor="text1"/>
          <w:sz w:val="22"/>
        </w:rPr>
        <w:t xml:space="preserve"> Electorales</w:t>
      </w:r>
      <w:r w:rsidR="00E670DD" w:rsidRPr="00481870">
        <w:rPr>
          <w:rFonts w:ascii="Arial" w:eastAsia="Calibri" w:hAnsi="Arial" w:cs="Arial"/>
          <w:color w:val="000000" w:themeColor="text1"/>
          <w:sz w:val="22"/>
        </w:rPr>
        <w:t>,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w:t>
      </w:r>
      <w:r w:rsidR="00E746A6" w:rsidRPr="00481870">
        <w:rPr>
          <w:rFonts w:ascii="Arial" w:eastAsia="Calibri" w:hAnsi="Arial" w:cs="Arial"/>
          <w:color w:val="000000" w:themeColor="text1"/>
          <w:sz w:val="22"/>
        </w:rPr>
        <w:t xml:space="preserve">, </w:t>
      </w:r>
      <w:r w:rsidR="00974B94" w:rsidRPr="00481870">
        <w:rPr>
          <w:rFonts w:ascii="Arial" w:eastAsia="Calibri" w:hAnsi="Arial" w:cs="Arial"/>
          <w:color w:val="000000" w:themeColor="text1"/>
          <w:sz w:val="22"/>
        </w:rPr>
        <w:t xml:space="preserve"> C-227 del 24 de mayo de 2021</w:t>
      </w:r>
      <w:r w:rsidR="00E746A6" w:rsidRPr="00481870">
        <w:rPr>
          <w:rFonts w:ascii="Arial" w:eastAsia="Calibri" w:hAnsi="Arial" w:cs="Arial"/>
          <w:color w:val="000000" w:themeColor="text1"/>
          <w:sz w:val="22"/>
        </w:rPr>
        <w:t xml:space="preserve"> y </w:t>
      </w:r>
      <w:r w:rsidR="0030575F" w:rsidRPr="00481870">
        <w:rPr>
          <w:rFonts w:ascii="Arial" w:eastAsia="Calibri" w:hAnsi="Arial" w:cs="Arial"/>
          <w:color w:val="000000" w:themeColor="text1"/>
          <w:sz w:val="22"/>
        </w:rPr>
        <w:t>3</w:t>
      </w:r>
      <w:r w:rsidR="00E746A6" w:rsidRPr="00481870">
        <w:rPr>
          <w:rFonts w:ascii="Arial" w:eastAsia="Calibri" w:hAnsi="Arial" w:cs="Arial"/>
          <w:color w:val="000000" w:themeColor="text1"/>
          <w:sz w:val="22"/>
        </w:rPr>
        <w:t>96 de</w:t>
      </w:r>
      <w:r w:rsidR="0030575F" w:rsidRPr="00481870">
        <w:rPr>
          <w:rFonts w:ascii="Arial" w:eastAsia="Calibri" w:hAnsi="Arial" w:cs="Arial"/>
          <w:color w:val="000000" w:themeColor="text1"/>
          <w:sz w:val="22"/>
        </w:rPr>
        <w:t>l 13 de agosto de</w:t>
      </w:r>
      <w:r w:rsidR="00E746A6" w:rsidRPr="00481870">
        <w:rPr>
          <w:rFonts w:ascii="Arial" w:eastAsia="Calibri" w:hAnsi="Arial" w:cs="Arial"/>
          <w:color w:val="000000" w:themeColor="text1"/>
          <w:sz w:val="22"/>
        </w:rPr>
        <w:t xml:space="preserve"> 2021</w:t>
      </w:r>
      <w:r w:rsidR="00E552DD" w:rsidRPr="00481870">
        <w:rPr>
          <w:rFonts w:ascii="Arial" w:eastAsia="Calibri" w:hAnsi="Arial" w:cs="Arial"/>
          <w:color w:val="000000" w:themeColor="text1"/>
          <w:sz w:val="22"/>
        </w:rPr>
        <w:t>, C-429 del 27 de agosto de 2021</w:t>
      </w:r>
      <w:r w:rsidR="00A161D5" w:rsidRPr="00481870">
        <w:rPr>
          <w:rFonts w:ascii="Arial" w:eastAsia="Calibri" w:hAnsi="Arial" w:cs="Arial"/>
          <w:color w:val="000000" w:themeColor="text1"/>
          <w:sz w:val="22"/>
        </w:rPr>
        <w:t xml:space="preserve">, C-456 del 3 de septiembre, C-481 del 9 de septiembre de 2021, </w:t>
      </w:r>
      <w:r w:rsidR="000A0A18" w:rsidRPr="00481870">
        <w:rPr>
          <w:rFonts w:ascii="Arial" w:eastAsia="Calibri" w:hAnsi="Arial" w:cs="Arial"/>
          <w:color w:val="000000" w:themeColor="text1"/>
          <w:sz w:val="22"/>
        </w:rPr>
        <w:t>C- 528 del 27 de septiembre de 2021, C-550 del 5 de octubre de 2021</w:t>
      </w:r>
      <w:r w:rsidR="00E552DD" w:rsidRPr="00481870">
        <w:rPr>
          <w:rFonts w:ascii="Arial" w:eastAsia="Calibri" w:hAnsi="Arial" w:cs="Arial"/>
          <w:color w:val="000000" w:themeColor="text1"/>
          <w:sz w:val="22"/>
        </w:rPr>
        <w:t xml:space="preserve"> y C-523 del </w:t>
      </w:r>
      <w:r w:rsidR="00E17CD1" w:rsidRPr="00481870">
        <w:rPr>
          <w:rFonts w:ascii="Arial" w:eastAsia="Calibri" w:hAnsi="Arial" w:cs="Arial"/>
          <w:color w:val="000000" w:themeColor="text1"/>
          <w:sz w:val="22"/>
        </w:rPr>
        <w:t>10 de octubre de 2021</w:t>
      </w:r>
      <w:r w:rsidR="008D5CD5" w:rsidRPr="00481870">
        <w:rPr>
          <w:rFonts w:ascii="Arial" w:eastAsia="Calibri" w:hAnsi="Arial" w:cs="Arial"/>
          <w:color w:val="000000" w:themeColor="text1"/>
          <w:sz w:val="22"/>
        </w:rPr>
        <w:t>, C-606 del 28 de octubre de 2021 y C-614 del 2 de noviembre de 2021, C-636 del 16 de noviembre de 2021, 681 del 7 de diciembre de 2021, C-686 del 21 de diciembre de 2021, C-697 del 3 de enero de 2022</w:t>
      </w:r>
      <w:r w:rsidR="00974B94" w:rsidRPr="00481870">
        <w:rPr>
          <w:rFonts w:ascii="Arial" w:eastAsia="Calibri" w:hAnsi="Arial" w:cs="Arial"/>
          <w:color w:val="000000" w:themeColor="text1"/>
          <w:sz w:val="22"/>
        </w:rPr>
        <w:t>.</w:t>
      </w:r>
      <w:r w:rsidR="009A773A">
        <w:rPr>
          <w:rFonts w:ascii="Arial" w:eastAsia="Calibri" w:hAnsi="Arial" w:cs="Arial"/>
          <w:color w:val="000000" w:themeColor="text1"/>
          <w:sz w:val="22"/>
        </w:rPr>
        <w:t xml:space="preserve"> Además, </w:t>
      </w:r>
      <w:r w:rsidR="009A773A" w:rsidRPr="0007099C">
        <w:rPr>
          <w:rFonts w:ascii="Arial" w:eastAsia="Calibri" w:hAnsi="Arial" w:cs="Arial"/>
          <w:color w:val="000000" w:themeColor="text1"/>
          <w:sz w:val="22"/>
          <w:lang w:val="es-ES"/>
        </w:rPr>
        <w:t xml:space="preserve">La Agencia Nacional de Contratación Pública – Colombia Compra Eficiente, en los conceptos </w:t>
      </w:r>
      <w:r w:rsidR="009A773A">
        <w:rPr>
          <w:rFonts w:ascii="Arial" w:eastAsia="Calibri" w:hAnsi="Arial" w:cs="Arial"/>
          <w:color w:val="000000" w:themeColor="text1"/>
          <w:sz w:val="22"/>
          <w:lang w:val="es-ES"/>
        </w:rPr>
        <w:t xml:space="preserve">No. </w:t>
      </w:r>
      <w:r w:rsidR="009A773A" w:rsidRPr="0007099C">
        <w:rPr>
          <w:rFonts w:ascii="Arial" w:eastAsia="Calibri" w:hAnsi="Arial" w:cs="Arial"/>
          <w:color w:val="000000" w:themeColor="text1"/>
          <w:sz w:val="22"/>
          <w:lang w:val="es-ES"/>
        </w:rPr>
        <w:t>4201913000006135 del 10 de septiembre de 2019,</w:t>
      </w:r>
      <w:r w:rsidR="009A773A" w:rsidRPr="006B1C65">
        <w:t xml:space="preserve"> </w:t>
      </w:r>
      <w:r w:rsidR="009A773A" w:rsidRPr="006B1C65">
        <w:rPr>
          <w:rFonts w:ascii="Arial" w:eastAsia="Calibri" w:hAnsi="Arial" w:cs="Arial"/>
          <w:color w:val="000000" w:themeColor="text1"/>
          <w:sz w:val="22"/>
          <w:lang w:val="es-ES"/>
        </w:rPr>
        <w:t>4201912000004117</w:t>
      </w:r>
      <w:r w:rsidR="009A773A">
        <w:rPr>
          <w:rFonts w:ascii="Arial" w:eastAsia="Calibri" w:hAnsi="Arial" w:cs="Arial"/>
          <w:color w:val="000000" w:themeColor="text1"/>
          <w:sz w:val="22"/>
          <w:lang w:val="es-ES"/>
        </w:rPr>
        <w:t xml:space="preserve"> del 17 de septiembre de 2019, C–</w:t>
      </w:r>
      <w:r w:rsidR="009A773A" w:rsidRPr="0007099C">
        <w:rPr>
          <w:rFonts w:ascii="Arial" w:eastAsia="Calibri" w:hAnsi="Arial" w:cs="Arial"/>
          <w:color w:val="000000" w:themeColor="text1"/>
          <w:sz w:val="22"/>
          <w:lang w:val="es-ES"/>
        </w:rPr>
        <w:t xml:space="preserve">140 del 31 de </w:t>
      </w:r>
      <w:r w:rsidR="009A773A">
        <w:rPr>
          <w:rFonts w:ascii="Arial" w:eastAsia="Calibri" w:hAnsi="Arial" w:cs="Arial"/>
          <w:color w:val="000000" w:themeColor="text1"/>
          <w:sz w:val="22"/>
          <w:lang w:val="es-ES"/>
        </w:rPr>
        <w:t>abril</w:t>
      </w:r>
      <w:r w:rsidR="009A773A" w:rsidRPr="0007099C">
        <w:rPr>
          <w:rFonts w:ascii="Arial" w:eastAsia="Calibri" w:hAnsi="Arial" w:cs="Arial"/>
          <w:color w:val="000000" w:themeColor="text1"/>
          <w:sz w:val="22"/>
          <w:lang w:val="es-ES"/>
        </w:rPr>
        <w:t xml:space="preserve"> de 2020, </w:t>
      </w:r>
      <w:r w:rsidR="009A773A">
        <w:rPr>
          <w:rFonts w:ascii="Arial" w:eastAsia="Calibri" w:hAnsi="Arial" w:cs="Arial"/>
          <w:color w:val="000000" w:themeColor="text1"/>
          <w:sz w:val="22"/>
          <w:lang w:val="es-ES"/>
        </w:rPr>
        <w:t>C–</w:t>
      </w:r>
      <w:r w:rsidR="009A773A" w:rsidRPr="0007099C">
        <w:rPr>
          <w:rFonts w:ascii="Arial" w:eastAsia="Calibri" w:hAnsi="Arial" w:cs="Arial"/>
          <w:color w:val="000000" w:themeColor="text1"/>
          <w:sz w:val="22"/>
          <w:lang w:val="es-ES"/>
        </w:rPr>
        <w:t>223 del 29 de abril de 2020</w:t>
      </w:r>
      <w:r w:rsidR="009A773A">
        <w:rPr>
          <w:rFonts w:ascii="Arial" w:eastAsia="Calibri" w:hAnsi="Arial" w:cs="Arial"/>
          <w:color w:val="000000" w:themeColor="text1"/>
          <w:sz w:val="22"/>
          <w:lang w:val="es-ES"/>
        </w:rPr>
        <w:t>, C–</w:t>
      </w:r>
      <w:r w:rsidR="009A773A" w:rsidRPr="0007099C">
        <w:rPr>
          <w:rFonts w:ascii="Arial" w:eastAsia="Calibri" w:hAnsi="Arial" w:cs="Arial"/>
          <w:color w:val="000000" w:themeColor="text1"/>
          <w:sz w:val="22"/>
          <w:lang w:val="es-ES"/>
        </w:rPr>
        <w:t>477 del 27 de julio de 2020</w:t>
      </w:r>
      <w:r w:rsidR="009A773A">
        <w:rPr>
          <w:rFonts w:ascii="Arial" w:eastAsia="Calibri" w:hAnsi="Arial" w:cs="Arial"/>
          <w:color w:val="000000" w:themeColor="text1"/>
          <w:sz w:val="22"/>
          <w:lang w:val="es-ES"/>
        </w:rPr>
        <w:t>,</w:t>
      </w:r>
      <w:r w:rsidR="009A773A" w:rsidRPr="0007099C">
        <w:rPr>
          <w:rFonts w:ascii="Arial" w:eastAsia="Calibri" w:hAnsi="Arial" w:cs="Arial"/>
          <w:color w:val="000000" w:themeColor="text1"/>
          <w:sz w:val="22"/>
          <w:lang w:val="es-ES"/>
        </w:rPr>
        <w:t xml:space="preserve"> </w:t>
      </w:r>
      <w:r w:rsidR="009A773A">
        <w:rPr>
          <w:rFonts w:ascii="Arial" w:eastAsia="Calibri" w:hAnsi="Arial" w:cs="Arial"/>
          <w:color w:val="000000" w:themeColor="text1"/>
          <w:sz w:val="22"/>
          <w:lang w:val="es-ES"/>
        </w:rPr>
        <w:t>C–656 del 17 de noviembre de 2020, C–763 del 7 de enero de 2021, C-785 del 18 de enero de 2021, C</w:t>
      </w:r>
      <w:r w:rsidR="009A773A" w:rsidRPr="0007099C">
        <w:rPr>
          <w:rFonts w:ascii="Arial" w:eastAsia="Calibri" w:hAnsi="Arial" w:cs="Arial"/>
          <w:color w:val="000000" w:themeColor="text1"/>
          <w:sz w:val="22"/>
          <w:lang w:val="es-ES"/>
        </w:rPr>
        <w:t>–</w:t>
      </w:r>
      <w:r w:rsidR="009A773A">
        <w:rPr>
          <w:rFonts w:ascii="Arial" w:eastAsia="Calibri" w:hAnsi="Arial" w:cs="Arial"/>
          <w:color w:val="000000" w:themeColor="text1"/>
          <w:sz w:val="22"/>
          <w:lang w:val="es-ES"/>
        </w:rPr>
        <w:t>155 del 14 de abril de 2021, C-364 del 28 de julio de 2021 y C-394 del 17 de septiembre de 2021, C-627 del 25 de octubre de 2021</w:t>
      </w:r>
      <w:r w:rsidR="009A773A" w:rsidRPr="0007099C">
        <w:rPr>
          <w:rFonts w:ascii="Arial" w:eastAsia="Calibri" w:hAnsi="Arial" w:cs="Arial"/>
          <w:color w:val="000000" w:themeColor="text1"/>
          <w:sz w:val="22"/>
          <w:lang w:val="es-ES"/>
        </w:rPr>
        <w:t xml:space="preserve"> analizó los convenios solidarios y </w:t>
      </w:r>
      <w:r w:rsidR="009A773A">
        <w:rPr>
          <w:rFonts w:ascii="Arial" w:eastAsia="Calibri" w:hAnsi="Arial" w:cs="Arial"/>
          <w:color w:val="000000" w:themeColor="text1"/>
          <w:sz w:val="22"/>
          <w:lang w:val="es-ES"/>
        </w:rPr>
        <w:t>su</w:t>
      </w:r>
      <w:r w:rsidR="009A773A" w:rsidRPr="0007099C">
        <w:rPr>
          <w:rFonts w:ascii="Arial" w:eastAsia="Calibri" w:hAnsi="Arial" w:cs="Arial"/>
          <w:color w:val="000000" w:themeColor="text1"/>
          <w:sz w:val="22"/>
          <w:lang w:val="es-ES"/>
        </w:rPr>
        <w:t xml:space="preserve"> alcance.</w:t>
      </w:r>
      <w:r w:rsidR="00974B94" w:rsidRPr="00481870">
        <w:rPr>
          <w:rFonts w:ascii="Arial" w:eastAsia="Calibri" w:hAnsi="Arial" w:cs="Arial"/>
          <w:color w:val="000000" w:themeColor="text1"/>
          <w:sz w:val="22"/>
        </w:rPr>
        <w:t xml:space="preserve"> </w:t>
      </w:r>
      <w:r w:rsidR="00A15343" w:rsidRPr="00481870">
        <w:rPr>
          <w:rFonts w:ascii="Arial" w:eastAsia="Calibri" w:hAnsi="Arial" w:cs="Arial"/>
          <w:color w:val="000000" w:themeColor="text1"/>
          <w:sz w:val="22"/>
        </w:rPr>
        <w:t>Las tesis de estos conceptos se reitera</w:t>
      </w:r>
      <w:r w:rsidR="000D54CC" w:rsidRPr="00481870">
        <w:rPr>
          <w:rFonts w:ascii="Arial" w:eastAsia="Calibri" w:hAnsi="Arial" w:cs="Arial"/>
          <w:color w:val="000000" w:themeColor="text1"/>
          <w:sz w:val="22"/>
        </w:rPr>
        <w:t>n</w:t>
      </w:r>
      <w:r w:rsidR="00A15343" w:rsidRPr="00481870">
        <w:rPr>
          <w:rFonts w:ascii="Arial" w:eastAsia="Calibri" w:hAnsi="Arial" w:cs="Arial"/>
          <w:color w:val="000000" w:themeColor="text1"/>
          <w:sz w:val="22"/>
        </w:rPr>
        <w:t xml:space="preserve"> a continuación y se complementa</w:t>
      </w:r>
      <w:r w:rsidR="000D54CC" w:rsidRPr="00481870">
        <w:rPr>
          <w:rFonts w:ascii="Arial" w:eastAsia="Calibri" w:hAnsi="Arial" w:cs="Arial"/>
          <w:color w:val="000000" w:themeColor="text1"/>
          <w:sz w:val="22"/>
        </w:rPr>
        <w:t>n</w:t>
      </w:r>
      <w:r w:rsidR="00A15343" w:rsidRPr="00481870">
        <w:rPr>
          <w:rFonts w:ascii="Arial" w:eastAsia="Calibri" w:hAnsi="Arial" w:cs="Arial"/>
          <w:color w:val="000000" w:themeColor="text1"/>
          <w:sz w:val="22"/>
        </w:rPr>
        <w:t xml:space="preserve"> en lo pertinente:</w:t>
      </w:r>
    </w:p>
    <w:p w14:paraId="0D27A697" w14:textId="097040E9" w:rsidR="00F433CB" w:rsidRPr="00481870" w:rsidRDefault="00F433CB" w:rsidP="001459D2">
      <w:pPr>
        <w:spacing w:line="276" w:lineRule="auto"/>
        <w:jc w:val="both"/>
        <w:rPr>
          <w:rFonts w:ascii="Arial" w:eastAsia="Calibri" w:hAnsi="Arial" w:cs="Arial"/>
          <w:color w:val="000000" w:themeColor="text1"/>
          <w:sz w:val="22"/>
        </w:rPr>
      </w:pPr>
    </w:p>
    <w:p w14:paraId="100D8D6E" w14:textId="77777777" w:rsidR="00A74046" w:rsidRPr="00481870" w:rsidRDefault="00A74046" w:rsidP="00481870">
      <w:pPr>
        <w:tabs>
          <w:tab w:val="left" w:pos="426"/>
        </w:tabs>
        <w:jc w:val="both"/>
        <w:rPr>
          <w:rFonts w:ascii="Arial" w:eastAsia="Calibri" w:hAnsi="Arial" w:cs="Arial"/>
          <w:b/>
          <w:bCs/>
          <w:sz w:val="22"/>
        </w:rPr>
      </w:pPr>
      <w:r w:rsidRPr="00481870">
        <w:rPr>
          <w:rFonts w:ascii="Arial" w:eastAsia="Calibri" w:hAnsi="Arial" w:cs="Arial"/>
          <w:b/>
          <w:bCs/>
          <w:sz w:val="22"/>
        </w:rPr>
        <w:t>2.1. Definición y finalidad de la Ley de Garantías Electorales: alcance de las restricciones</w:t>
      </w:r>
    </w:p>
    <w:p w14:paraId="72F77206" w14:textId="77777777" w:rsidR="00A74046" w:rsidRPr="00481870" w:rsidRDefault="00A74046" w:rsidP="00A74046">
      <w:pPr>
        <w:tabs>
          <w:tab w:val="left" w:pos="426"/>
        </w:tabs>
        <w:ind w:firstLine="709"/>
        <w:rPr>
          <w:rFonts w:ascii="Arial" w:eastAsia="Calibri" w:hAnsi="Arial" w:cs="Arial"/>
          <w:bCs/>
          <w:sz w:val="22"/>
        </w:rPr>
      </w:pPr>
    </w:p>
    <w:p w14:paraId="19DE51CF" w14:textId="77777777" w:rsidR="00A74046" w:rsidRPr="00481870" w:rsidRDefault="00A74046" w:rsidP="00481870">
      <w:pPr>
        <w:tabs>
          <w:tab w:val="left" w:pos="426"/>
        </w:tabs>
        <w:spacing w:after="120" w:line="276" w:lineRule="auto"/>
        <w:jc w:val="both"/>
        <w:rPr>
          <w:rFonts w:ascii="Arial" w:hAnsi="Arial" w:cs="Arial"/>
          <w:bCs/>
          <w:sz w:val="22"/>
          <w:lang w:eastAsia="es-CO"/>
        </w:rPr>
      </w:pPr>
      <w:r w:rsidRPr="00481870">
        <w:rPr>
          <w:rFonts w:ascii="Arial" w:eastAsia="Calibri" w:hAnsi="Arial" w:cs="Arial"/>
          <w:bCs/>
          <w:sz w:val="22"/>
        </w:rPr>
        <w:t>El ordenamiento jurídico colombiano contempla previsiones claras para evitar la obtención de beneficios personales en asuntos propios de la administración pública</w:t>
      </w:r>
      <w:r w:rsidRPr="00481870">
        <w:rPr>
          <w:rFonts w:ascii="Arial" w:eastAsia="Calibri" w:hAnsi="Arial" w:cs="Arial"/>
          <w:bCs/>
          <w:i/>
          <w:iCs/>
          <w:sz w:val="22"/>
        </w:rPr>
        <w:t xml:space="preserve">. </w:t>
      </w:r>
      <w:r w:rsidRPr="00481870">
        <w:rPr>
          <w:rFonts w:ascii="Arial" w:eastAsia="Calibri" w:hAnsi="Arial" w:cs="Arial"/>
          <w:bCs/>
          <w:sz w:val="22"/>
        </w:rPr>
        <w:t>Por ejemplo, el artículo 127 de la Constitución Política establece una prohibición contractual a los servidores públicos y en cuanto a aspectos políticos establece restricciones a ciertos empleados del Estado, incluso en época no electoral</w:t>
      </w:r>
      <w:r w:rsidRPr="00481870">
        <w:rPr>
          <w:rStyle w:val="Refdenotaalpie"/>
          <w:rFonts w:ascii="Arial" w:eastAsia="Calibri" w:hAnsi="Arial" w:cs="Arial"/>
          <w:bCs/>
          <w:sz w:val="22"/>
        </w:rPr>
        <w:footnoteReference w:id="2"/>
      </w:r>
      <w:r w:rsidRPr="00481870">
        <w:rPr>
          <w:rFonts w:ascii="Arial" w:eastAsia="Calibri" w:hAnsi="Arial" w:cs="Arial"/>
          <w:bCs/>
          <w:sz w:val="22"/>
        </w:rPr>
        <w:t xml:space="preserve">. </w:t>
      </w:r>
    </w:p>
    <w:p w14:paraId="00F52EF8" w14:textId="69C589CC" w:rsidR="00A74046" w:rsidRPr="00481870" w:rsidRDefault="00A74046" w:rsidP="00481870">
      <w:pPr>
        <w:tabs>
          <w:tab w:val="left" w:pos="426"/>
        </w:tabs>
        <w:spacing w:line="276" w:lineRule="auto"/>
        <w:ind w:firstLine="709"/>
        <w:jc w:val="both"/>
        <w:rPr>
          <w:rFonts w:ascii="Arial" w:hAnsi="Arial" w:cs="Arial"/>
          <w:bCs/>
          <w:sz w:val="22"/>
          <w:lang w:eastAsia="es-CO"/>
        </w:rPr>
      </w:pPr>
      <w:r w:rsidRPr="00481870">
        <w:rPr>
          <w:rFonts w:ascii="Arial" w:hAnsi="Arial" w:cs="Arial"/>
          <w:bCs/>
          <w:sz w:val="22"/>
          <w:lang w:eastAsia="es-CO"/>
        </w:rPr>
        <w:t xml:space="preserve">En el mismo sentido, la Ley 996 de 2005, conocida como «Ley de Garantías Electorales», se suma al andamiaje de orden constitucional y legal que se ha ocupado de </w:t>
      </w:r>
      <w:r w:rsidRPr="00481870">
        <w:rPr>
          <w:rFonts w:ascii="Arial" w:hAnsi="Arial" w:cs="Arial"/>
          <w:bCs/>
          <w:sz w:val="22"/>
          <w:lang w:eastAsia="es-CO"/>
        </w:rPr>
        <w:lastRenderedPageBreak/>
        <w:t>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481870">
        <w:rPr>
          <w:rStyle w:val="Refdenotaalpie"/>
          <w:rFonts w:ascii="Arial" w:hAnsi="Arial" w:cs="Arial"/>
          <w:bCs/>
          <w:sz w:val="22"/>
          <w:lang w:eastAsia="es-CO"/>
        </w:rPr>
        <w:footnoteReference w:id="3"/>
      </w:r>
      <w:r w:rsidRPr="00481870">
        <w:rPr>
          <w:rFonts w:ascii="Arial" w:hAnsi="Arial" w:cs="Arial"/>
          <w:bCs/>
          <w:sz w:val="22"/>
          <w:lang w:eastAsia="es-CO"/>
        </w:rPr>
        <w:t>. En esta medida, introduce limitaciones para realizar nombramientos, postulaciones, contrataciones o cualquier otro tipo de actividad que implique destinación de recursos públicos bajo el devenir propio de las entidades estatales.</w:t>
      </w:r>
      <w:r w:rsidRPr="00481870">
        <w:rPr>
          <w:rFonts w:ascii="Arial" w:eastAsia="Calibri" w:hAnsi="Arial" w:cs="Arial"/>
          <w:noProof/>
          <w:sz w:val="22"/>
          <w:lang w:val="es-ES_tradnl"/>
        </w:rPr>
        <w:t xml:space="preserve"> </w:t>
      </w:r>
      <w:r w:rsidRPr="00481870">
        <w:rPr>
          <w:rFonts w:ascii="Arial" w:hAnsi="Arial" w:cs="Arial"/>
          <w:bCs/>
          <w:sz w:val="22"/>
          <w:lang w:eastAsia="es-CO"/>
        </w:rPr>
        <w:t>En armonía con lo anterior, la Corte Constitucional ha abordado la definición de la Ley de Garantías Electorales</w:t>
      </w:r>
      <w:r w:rsidR="001745FB" w:rsidRPr="00481870">
        <w:rPr>
          <w:rFonts w:ascii="Arial" w:hAnsi="Arial" w:cs="Arial"/>
          <w:bCs/>
          <w:sz w:val="22"/>
          <w:lang w:eastAsia="es-CO"/>
        </w:rPr>
        <w:t xml:space="preserve">, en los </w:t>
      </w:r>
      <w:r w:rsidR="00DC3B6B" w:rsidRPr="00481870">
        <w:rPr>
          <w:rFonts w:ascii="Arial" w:hAnsi="Arial" w:cs="Arial"/>
          <w:bCs/>
          <w:sz w:val="22"/>
          <w:lang w:eastAsia="es-CO"/>
        </w:rPr>
        <w:t>siguientes términos</w:t>
      </w:r>
      <w:r w:rsidRPr="00481870">
        <w:rPr>
          <w:rFonts w:ascii="Arial" w:hAnsi="Arial" w:cs="Arial"/>
          <w:bCs/>
          <w:sz w:val="22"/>
          <w:lang w:eastAsia="es-CO"/>
        </w:rPr>
        <w:t>:</w:t>
      </w:r>
    </w:p>
    <w:p w14:paraId="59179F7B" w14:textId="77777777" w:rsidR="00A74046" w:rsidRPr="00481870" w:rsidRDefault="00A74046" w:rsidP="00A74046">
      <w:pPr>
        <w:ind w:right="709"/>
        <w:rPr>
          <w:rFonts w:ascii="Arial" w:hAnsi="Arial" w:cs="Arial"/>
          <w:sz w:val="21"/>
          <w:szCs w:val="21"/>
          <w:lang w:val="es-ES" w:eastAsia="es-CO"/>
        </w:rPr>
      </w:pPr>
    </w:p>
    <w:p w14:paraId="7A4E2525" w14:textId="77777777" w:rsidR="00A74046" w:rsidRPr="00481870" w:rsidRDefault="00A74046" w:rsidP="00481870">
      <w:pPr>
        <w:ind w:left="709" w:right="709"/>
        <w:jc w:val="both"/>
        <w:rPr>
          <w:rFonts w:ascii="Arial" w:hAnsi="Arial" w:cs="Arial"/>
          <w:bCs/>
          <w:sz w:val="21"/>
          <w:szCs w:val="21"/>
          <w:lang w:eastAsia="es-CO"/>
        </w:rPr>
      </w:pPr>
      <w:r w:rsidRPr="00481870">
        <w:rPr>
          <w:rFonts w:ascii="Arial" w:hAnsi="Arial" w:cs="Arial"/>
          <w:sz w:val="21"/>
          <w:szCs w:val="21"/>
          <w:lang w:val="es-ES" w:eastAsia="es-CO"/>
        </w:rPr>
        <w:t xml:space="preserve">[…] </w:t>
      </w:r>
      <w:r w:rsidRPr="00481870">
        <w:rPr>
          <w:rFonts w:ascii="Arial"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22F40497" w14:textId="77777777" w:rsidR="00A74046" w:rsidRPr="00481870" w:rsidRDefault="00A74046" w:rsidP="00481870">
      <w:pPr>
        <w:spacing w:after="120"/>
        <w:ind w:left="709" w:right="709"/>
        <w:jc w:val="both"/>
        <w:rPr>
          <w:rFonts w:ascii="Arial" w:hAnsi="Arial" w:cs="Arial"/>
          <w:bCs/>
          <w:sz w:val="21"/>
          <w:szCs w:val="21"/>
          <w:lang w:eastAsia="es-CO"/>
        </w:rPr>
      </w:pPr>
      <w:r w:rsidRPr="00481870">
        <w:rPr>
          <w:rFonts w:ascii="Arial" w:hAnsi="Arial" w:cs="Arial"/>
          <w:bCs/>
          <w:sz w:val="21"/>
          <w:szCs w:val="21"/>
          <w:lang w:eastAsia="es-CO"/>
        </w:rPr>
        <w:t xml:space="preserve">[…] </w:t>
      </w:r>
    </w:p>
    <w:p w14:paraId="0660C9FC" w14:textId="77777777" w:rsidR="00A74046" w:rsidRPr="00481870" w:rsidRDefault="00A74046" w:rsidP="00481870">
      <w:pPr>
        <w:ind w:left="709" w:right="709"/>
        <w:jc w:val="both"/>
        <w:rPr>
          <w:rFonts w:ascii="Arial" w:hAnsi="Arial" w:cs="Arial"/>
          <w:bCs/>
          <w:sz w:val="21"/>
          <w:szCs w:val="21"/>
          <w:lang w:eastAsia="es-CO"/>
        </w:rPr>
      </w:pPr>
      <w:r w:rsidRPr="00481870">
        <w:rPr>
          <w:rFonts w:ascii="Arial" w:hAnsi="Arial" w:cs="Arial"/>
          <w:bCs/>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481870">
        <w:rPr>
          <w:rStyle w:val="Refdenotaalpie"/>
          <w:rFonts w:ascii="Arial" w:hAnsi="Arial" w:cs="Arial"/>
          <w:sz w:val="20"/>
          <w:szCs w:val="20"/>
        </w:rPr>
        <w:footnoteReference w:id="4"/>
      </w:r>
    </w:p>
    <w:p w14:paraId="4A3173B5" w14:textId="77777777" w:rsidR="00A74046" w:rsidRPr="00481870" w:rsidRDefault="00A74046" w:rsidP="00A74046">
      <w:pPr>
        <w:ind w:left="709" w:right="709"/>
        <w:rPr>
          <w:rFonts w:ascii="Arial" w:hAnsi="Arial" w:cs="Arial"/>
          <w:bCs/>
          <w:sz w:val="21"/>
          <w:szCs w:val="21"/>
          <w:lang w:eastAsia="es-CO"/>
        </w:rPr>
      </w:pPr>
    </w:p>
    <w:p w14:paraId="6630B234" w14:textId="38318D7B" w:rsidR="00A74046" w:rsidRPr="00481870" w:rsidRDefault="00A74046" w:rsidP="00481870">
      <w:pPr>
        <w:spacing w:line="276" w:lineRule="auto"/>
        <w:ind w:firstLine="709"/>
        <w:jc w:val="both"/>
        <w:rPr>
          <w:rFonts w:ascii="Arial" w:hAnsi="Arial" w:cs="Arial"/>
          <w:bCs/>
          <w:sz w:val="22"/>
          <w:lang w:eastAsia="es-CO"/>
        </w:rPr>
      </w:pPr>
      <w:bookmarkStart w:id="11" w:name="_Hlk78818186"/>
      <w:r w:rsidRPr="00481870">
        <w:rPr>
          <w:rFonts w:ascii="Arial" w:hAnsi="Arial" w:cs="Arial"/>
          <w:bCs/>
          <w:sz w:val="22"/>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1"/>
      <w:r w:rsidRPr="00481870">
        <w:rPr>
          <w:rFonts w:ascii="Arial" w:hAnsi="Arial" w:cs="Arial"/>
          <w:bCs/>
          <w:sz w:val="22"/>
          <w:lang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753171B8" w14:textId="77777777" w:rsidR="00A74046" w:rsidRPr="00481870" w:rsidRDefault="00A74046" w:rsidP="00A74046">
      <w:pPr>
        <w:ind w:firstLine="709"/>
        <w:rPr>
          <w:rFonts w:ascii="Arial" w:hAnsi="Arial" w:cs="Arial"/>
          <w:bCs/>
          <w:sz w:val="22"/>
          <w:lang w:eastAsia="es-CO"/>
        </w:rPr>
      </w:pPr>
    </w:p>
    <w:p w14:paraId="04E49137" w14:textId="77777777" w:rsidR="00A74046" w:rsidRPr="00481870" w:rsidRDefault="00A74046" w:rsidP="00481870">
      <w:pPr>
        <w:spacing w:after="120"/>
        <w:ind w:left="709" w:right="709"/>
        <w:jc w:val="both"/>
        <w:rPr>
          <w:rFonts w:ascii="Arial" w:hAnsi="Arial" w:cs="Arial"/>
          <w:bCs/>
          <w:sz w:val="21"/>
          <w:szCs w:val="21"/>
          <w:lang w:eastAsia="es-CO"/>
        </w:rPr>
      </w:pPr>
      <w:r w:rsidRPr="00481870">
        <w:rPr>
          <w:rFonts w:ascii="Arial" w:hAnsi="Arial" w:cs="Arial"/>
          <w:bCs/>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481870">
        <w:rPr>
          <w:rFonts w:ascii="Arial" w:hAnsi="Arial" w:cs="Arial"/>
          <w:bCs/>
          <w:sz w:val="21"/>
          <w:szCs w:val="21"/>
          <w:lang w:eastAsia="es-CO"/>
        </w:rPr>
        <w:t>legis</w:t>
      </w:r>
      <w:proofErr w:type="spellEnd"/>
      <w:r w:rsidRPr="00481870">
        <w:rPr>
          <w:rFonts w:ascii="Arial" w:hAnsi="Arial" w:cs="Arial"/>
          <w:bCs/>
          <w:sz w:val="21"/>
          <w:szCs w:val="21"/>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4FA397B6" w14:textId="77777777" w:rsidR="00A74046" w:rsidRPr="00481870" w:rsidRDefault="00A74046" w:rsidP="00481870">
      <w:pPr>
        <w:ind w:left="709" w:right="709"/>
        <w:jc w:val="both"/>
        <w:rPr>
          <w:rFonts w:ascii="Arial" w:hAnsi="Arial" w:cs="Arial"/>
          <w:bCs/>
          <w:sz w:val="21"/>
          <w:szCs w:val="21"/>
          <w:lang w:eastAsia="es-CO"/>
        </w:rPr>
      </w:pPr>
      <w:r w:rsidRPr="00481870">
        <w:rPr>
          <w:rFonts w:ascii="Arial" w:hAnsi="Arial" w:cs="Arial"/>
          <w:bCs/>
          <w:sz w:val="21"/>
          <w:szCs w:val="21"/>
          <w:lang w:eastAsia="es-CO"/>
        </w:rPr>
        <w:lastRenderedPageBreak/>
        <w:t>La jurisprudencia de la Corte Constitucional</w:t>
      </w:r>
      <w:r w:rsidRPr="00481870">
        <w:rPr>
          <w:rStyle w:val="Refdenotaalpie"/>
          <w:rFonts w:ascii="Arial" w:hAnsi="Arial" w:cs="Arial"/>
          <w:bCs/>
          <w:sz w:val="21"/>
          <w:szCs w:val="21"/>
          <w:lang w:eastAsia="es-CO"/>
        </w:rPr>
        <w:footnoteReference w:id="5"/>
      </w:r>
      <w:r w:rsidRPr="00481870">
        <w:rPr>
          <w:rFonts w:ascii="Arial" w:hAnsi="Arial" w:cs="Arial"/>
          <w:bCs/>
          <w:sz w:val="21"/>
          <w:szCs w:val="21"/>
          <w:lang w:eastAsia="es-CO"/>
        </w:rPr>
        <w:t> y del Consejo de Estado</w:t>
      </w:r>
      <w:r w:rsidRPr="00481870">
        <w:rPr>
          <w:rStyle w:val="Refdenotaalpie"/>
          <w:rFonts w:ascii="Arial" w:hAnsi="Arial" w:cs="Arial"/>
          <w:bCs/>
          <w:sz w:val="21"/>
          <w:szCs w:val="21"/>
          <w:lang w:eastAsia="es-CO"/>
        </w:rPr>
        <w:footnoteReference w:id="6"/>
      </w:r>
      <w:r w:rsidRPr="00481870">
        <w:rPr>
          <w:rFonts w:ascii="Arial" w:hAnsi="Arial" w:cs="Arial"/>
          <w:bCs/>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481870">
        <w:rPr>
          <w:rStyle w:val="Refdenotaalpie"/>
          <w:rFonts w:ascii="Arial" w:hAnsi="Arial" w:cs="Arial"/>
          <w:bCs/>
          <w:sz w:val="21"/>
          <w:szCs w:val="21"/>
          <w:lang w:eastAsia="es-CO"/>
        </w:rPr>
        <w:footnoteReference w:id="7"/>
      </w:r>
      <w:r w:rsidRPr="00481870">
        <w:rPr>
          <w:rFonts w:ascii="Arial" w:hAnsi="Arial" w:cs="Arial"/>
          <w:bCs/>
          <w:sz w:val="21"/>
          <w:szCs w:val="21"/>
          <w:lang w:eastAsia="es-CO"/>
        </w:rPr>
        <w:t>.</w:t>
      </w:r>
    </w:p>
    <w:p w14:paraId="52000BD0" w14:textId="77777777" w:rsidR="00A74046" w:rsidRPr="00481870" w:rsidRDefault="00A74046" w:rsidP="00A74046">
      <w:pPr>
        <w:ind w:right="709"/>
        <w:rPr>
          <w:rFonts w:ascii="Arial" w:hAnsi="Arial" w:cs="Arial"/>
          <w:bCs/>
          <w:sz w:val="21"/>
          <w:szCs w:val="21"/>
          <w:lang w:eastAsia="es-CO"/>
        </w:rPr>
      </w:pPr>
    </w:p>
    <w:p w14:paraId="66D21D93" w14:textId="77777777" w:rsidR="00A74046" w:rsidRPr="00481870" w:rsidRDefault="00A74046" w:rsidP="00481870">
      <w:pPr>
        <w:spacing w:after="120" w:line="276" w:lineRule="auto"/>
        <w:jc w:val="both"/>
        <w:rPr>
          <w:rFonts w:ascii="Arial" w:eastAsia="Arial" w:hAnsi="Arial" w:cs="Arial"/>
          <w:sz w:val="22"/>
          <w:lang w:val="es-ES" w:eastAsia="es-ES" w:bidi="es-ES"/>
        </w:rPr>
      </w:pPr>
      <w:r w:rsidRPr="00481870">
        <w:rPr>
          <w:rFonts w:ascii="Arial" w:hAnsi="Arial" w:cs="Arial"/>
          <w:bCs/>
          <w:sz w:val="22"/>
          <w:lang w:eastAsia="es-CO"/>
        </w:rPr>
        <w:tab/>
        <w:t>De</w:t>
      </w:r>
      <w:r w:rsidRPr="00481870">
        <w:rPr>
          <w:rFonts w:ascii="Arial" w:eastAsia="Arial" w:hAnsi="Arial" w:cs="Arial"/>
          <w:sz w:val="22"/>
          <w:lang w:val="es-ES" w:eastAsia="es-ES" w:bidi="es-ES"/>
        </w:rPr>
        <w:t xml:space="preserve"> conformidad con lo anterior, </w:t>
      </w:r>
      <w:bookmarkStart w:id="12" w:name="_Hlk77236098"/>
      <w:r w:rsidRPr="00481870">
        <w:rPr>
          <w:rFonts w:ascii="Arial" w:eastAsia="Arial" w:hAnsi="Arial" w:cs="Arial"/>
          <w:sz w:val="22"/>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12"/>
    </w:p>
    <w:p w14:paraId="25C589A3" w14:textId="77777777" w:rsidR="00A74046" w:rsidRPr="00481870" w:rsidRDefault="00A74046" w:rsidP="00481870">
      <w:pPr>
        <w:spacing w:after="120" w:line="276" w:lineRule="auto"/>
        <w:ind w:firstLine="708"/>
        <w:jc w:val="both"/>
        <w:rPr>
          <w:rFonts w:ascii="Arial" w:eastAsia="Calibri" w:hAnsi="Arial" w:cs="Arial"/>
          <w:sz w:val="22"/>
        </w:rPr>
      </w:pPr>
      <w:r w:rsidRPr="00481870">
        <w:rPr>
          <w:rFonts w:ascii="Arial" w:eastAsia="Calibri" w:hAnsi="Arial" w:cs="Arial"/>
          <w:sz w:val="22"/>
        </w:rPr>
        <w:t xml:space="preserve">Por un lado, el artículo 33 de la Ley 996 de 2005 prohíbe </w:t>
      </w:r>
      <w:r w:rsidRPr="00481870">
        <w:rPr>
          <w:rFonts w:ascii="Arial" w:eastAsia="Calibri" w:hAnsi="Arial" w:cs="Arial"/>
          <w:bCs/>
          <w:sz w:val="22"/>
        </w:rPr>
        <w:t xml:space="preserve">«[…] </w:t>
      </w:r>
      <w:r w:rsidRPr="00481870">
        <w:rPr>
          <w:rFonts w:ascii="Arial" w:eastAsia="Calibri" w:hAnsi="Arial" w:cs="Arial"/>
          <w:sz w:val="22"/>
        </w:rPr>
        <w:t>la contratación directa por parte de todos los entes del Estado</w:t>
      </w:r>
      <w:r w:rsidRPr="00481870">
        <w:rPr>
          <w:rFonts w:ascii="Arial" w:eastAsia="Calibri" w:hAnsi="Arial" w:cs="Arial"/>
          <w:bCs/>
          <w:sz w:val="22"/>
        </w:rPr>
        <w:t>»</w:t>
      </w:r>
      <w:r w:rsidRPr="00481870">
        <w:rPr>
          <w:rFonts w:ascii="Arial" w:eastAsia="Calibri" w:hAnsi="Arial" w:cs="Arial"/>
          <w:sz w:val="22"/>
        </w:rPr>
        <w:t xml:space="preserve"> durante los cuatro (4) meses anteriores a las elecciones presidenciales, salvo </w:t>
      </w:r>
      <w:r w:rsidRPr="00481870">
        <w:rPr>
          <w:rFonts w:ascii="Arial" w:eastAsia="Calibri" w:hAnsi="Arial" w:cs="Arial"/>
          <w:bCs/>
          <w:sz w:val="22"/>
        </w:rPr>
        <w:t xml:space="preserve">«[…] </w:t>
      </w:r>
      <w:r w:rsidRPr="00481870">
        <w:rPr>
          <w:rFonts w:ascii="Arial" w:eastAsia="Calibri" w:hAnsi="Arial" w:cs="Arial"/>
          <w:sz w:val="22"/>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81870">
        <w:rPr>
          <w:rFonts w:ascii="Arial" w:eastAsia="Calibri" w:hAnsi="Arial" w:cs="Arial"/>
          <w:bCs/>
          <w:sz w:val="22"/>
        </w:rPr>
        <w:t>»</w:t>
      </w:r>
      <w:r w:rsidRPr="00481870">
        <w:rPr>
          <w:rFonts w:ascii="Arial" w:eastAsia="Calibri" w:hAnsi="Arial" w:cs="Arial"/>
          <w:bCs/>
          <w:sz w:val="22"/>
          <w:vertAlign w:val="superscript"/>
        </w:rPr>
        <w:footnoteReference w:id="8"/>
      </w:r>
      <w:r w:rsidRPr="00481870">
        <w:rPr>
          <w:rFonts w:ascii="Arial" w:eastAsia="Calibri" w:hAnsi="Arial" w:cs="Arial"/>
          <w:sz w:val="22"/>
        </w:rPr>
        <w:t>.</w:t>
      </w:r>
    </w:p>
    <w:p w14:paraId="263E0802" w14:textId="77777777" w:rsidR="00A74046" w:rsidRPr="00481870" w:rsidRDefault="00A74046" w:rsidP="00481870">
      <w:pPr>
        <w:widowControl w:val="0"/>
        <w:autoSpaceDE w:val="0"/>
        <w:autoSpaceDN w:val="0"/>
        <w:spacing w:line="276" w:lineRule="auto"/>
        <w:ind w:right="113" w:firstLine="708"/>
        <w:jc w:val="both"/>
        <w:rPr>
          <w:rFonts w:ascii="Arial" w:eastAsia="Arial" w:hAnsi="Arial" w:cs="Arial"/>
          <w:sz w:val="22"/>
          <w:lang w:val="es-ES" w:eastAsia="es-ES" w:bidi="es-ES"/>
        </w:rPr>
      </w:pPr>
      <w:r w:rsidRPr="00481870">
        <w:rPr>
          <w:rFonts w:ascii="Arial" w:eastAsia="Calibri" w:hAnsi="Arial" w:cs="Arial"/>
          <w:sz w:val="22"/>
        </w:rPr>
        <w:lastRenderedPageBreak/>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481870">
        <w:rPr>
          <w:rFonts w:ascii="Arial" w:eastAsia="Calibri" w:hAnsi="Arial" w:cs="Arial"/>
          <w:bCs/>
          <w:sz w:val="22"/>
        </w:rPr>
        <w:t xml:space="preserve">«[…] </w:t>
      </w:r>
      <w:r w:rsidRPr="00481870">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81870">
        <w:rPr>
          <w:rFonts w:ascii="Arial" w:eastAsia="Calibri" w:hAnsi="Arial" w:cs="Arial"/>
          <w:bCs/>
          <w:sz w:val="19"/>
          <w:szCs w:val="19"/>
        </w:rPr>
        <w:t>»</w:t>
      </w:r>
      <w:r w:rsidRPr="00481870">
        <w:rPr>
          <w:rFonts w:ascii="Arial" w:eastAsia="Calibri" w:hAnsi="Arial" w:cs="Arial"/>
          <w:bCs/>
          <w:sz w:val="19"/>
          <w:szCs w:val="19"/>
          <w:vertAlign w:val="superscript"/>
        </w:rPr>
        <w:footnoteReference w:id="9"/>
      </w:r>
      <w:r w:rsidRPr="00481870">
        <w:rPr>
          <w:rFonts w:ascii="Arial" w:eastAsia="Calibri" w:hAnsi="Arial" w:cs="Arial"/>
          <w:sz w:val="22"/>
        </w:rPr>
        <w:t>.</w:t>
      </w:r>
      <w:r w:rsidRPr="00481870">
        <w:rPr>
          <w:rFonts w:ascii="Arial" w:eastAsia="Arial" w:hAnsi="Arial" w:cs="Arial"/>
          <w:sz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34C60DBE" w14:textId="77777777" w:rsidR="00A74046" w:rsidRPr="00481870" w:rsidRDefault="00A74046" w:rsidP="00A74046">
      <w:pPr>
        <w:widowControl w:val="0"/>
        <w:autoSpaceDE w:val="0"/>
        <w:autoSpaceDN w:val="0"/>
        <w:ind w:left="805" w:right="812"/>
        <w:rPr>
          <w:rFonts w:ascii="Arial" w:eastAsia="Arial" w:hAnsi="Arial" w:cs="Arial"/>
          <w:sz w:val="22"/>
          <w:lang w:val="es-ES" w:eastAsia="es-ES" w:bidi="es-ES"/>
        </w:rPr>
      </w:pPr>
    </w:p>
    <w:p w14:paraId="2D0A03C6" w14:textId="77777777" w:rsidR="00A74046" w:rsidRPr="00481870" w:rsidRDefault="00A74046" w:rsidP="00481870">
      <w:pPr>
        <w:widowControl w:val="0"/>
        <w:autoSpaceDE w:val="0"/>
        <w:autoSpaceDN w:val="0"/>
        <w:ind w:left="709" w:right="709"/>
        <w:jc w:val="both"/>
        <w:rPr>
          <w:rFonts w:ascii="Arial" w:eastAsia="Arial" w:hAnsi="Arial" w:cs="Arial"/>
          <w:sz w:val="21"/>
          <w:szCs w:val="21"/>
          <w:lang w:val="es-ES" w:eastAsia="es-ES" w:bidi="es-ES"/>
        </w:rPr>
      </w:pPr>
      <w:r w:rsidRPr="00481870">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481870">
        <w:rPr>
          <w:rFonts w:ascii="Arial" w:eastAsia="Arial" w:hAnsi="Arial" w:cs="Arial"/>
          <w:bCs/>
          <w:sz w:val="21"/>
          <w:szCs w:val="21"/>
          <w:lang w:val="es-ES" w:eastAsia="es-ES" w:bidi="es-ES"/>
        </w:rPr>
        <w:t xml:space="preserve">En cambio, para elecciones en general, excluyendo las correspondientes a </w:t>
      </w:r>
      <w:proofErr w:type="gramStart"/>
      <w:r w:rsidRPr="00481870">
        <w:rPr>
          <w:rFonts w:ascii="Arial" w:eastAsia="Arial" w:hAnsi="Arial" w:cs="Arial"/>
          <w:bCs/>
          <w:sz w:val="21"/>
          <w:szCs w:val="21"/>
          <w:lang w:val="es-ES" w:eastAsia="es-ES" w:bidi="es-ES"/>
        </w:rPr>
        <w:t>Presidente</w:t>
      </w:r>
      <w:proofErr w:type="gramEnd"/>
      <w:r w:rsidRPr="00481870">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sidRPr="00481870">
        <w:rPr>
          <w:rFonts w:ascii="Arial" w:eastAsia="Arial" w:hAnsi="Arial" w:cs="Arial"/>
          <w:sz w:val="21"/>
          <w:szCs w:val="21"/>
          <w:lang w:val="es-ES" w:eastAsia="es-ES" w:bidi="es-ES"/>
        </w:rPr>
        <w:t>.</w:t>
      </w:r>
      <w:r w:rsidRPr="00481870">
        <w:rPr>
          <w:rFonts w:ascii="Arial" w:eastAsia="Arial" w:hAnsi="Arial" w:cs="Arial"/>
          <w:sz w:val="21"/>
          <w:szCs w:val="21"/>
          <w:vertAlign w:val="superscript"/>
          <w:lang w:val="es-ES" w:eastAsia="es-ES" w:bidi="es-ES"/>
        </w:rPr>
        <w:footnoteReference w:id="10"/>
      </w:r>
    </w:p>
    <w:p w14:paraId="743F7CEC" w14:textId="77777777" w:rsidR="00A74046" w:rsidRPr="00481870" w:rsidRDefault="00A74046" w:rsidP="00A74046">
      <w:pPr>
        <w:widowControl w:val="0"/>
        <w:autoSpaceDE w:val="0"/>
        <w:autoSpaceDN w:val="0"/>
        <w:spacing w:before="8"/>
        <w:rPr>
          <w:rFonts w:ascii="Arial" w:eastAsia="Arial" w:hAnsi="Arial" w:cs="Arial"/>
          <w:sz w:val="22"/>
          <w:lang w:val="es-ES" w:eastAsia="es-ES" w:bidi="es-ES"/>
        </w:rPr>
      </w:pPr>
    </w:p>
    <w:p w14:paraId="42A85A34" w14:textId="5A445403" w:rsidR="00A74046" w:rsidRPr="00481870" w:rsidRDefault="00A74046" w:rsidP="00481870">
      <w:pPr>
        <w:spacing w:after="120" w:line="276" w:lineRule="auto"/>
        <w:ind w:firstLine="709"/>
        <w:jc w:val="both"/>
        <w:rPr>
          <w:rFonts w:ascii="Arial" w:eastAsia="Arial" w:hAnsi="Arial" w:cs="Arial"/>
          <w:sz w:val="22"/>
          <w:lang w:val="es-ES" w:eastAsia="es-ES" w:bidi="es-ES"/>
        </w:rPr>
      </w:pPr>
      <w:r w:rsidRPr="00481870">
        <w:rPr>
          <w:rFonts w:ascii="Arial" w:eastAsia="Arial" w:hAnsi="Arial" w:cs="Arial"/>
          <w:sz w:val="22"/>
          <w:lang w:val="es-ES" w:eastAsia="es-ES" w:bidi="es-ES"/>
        </w:rPr>
        <w:t xml:space="preserve">De </w:t>
      </w:r>
      <w:r w:rsidR="00B81D46" w:rsidRPr="00481870">
        <w:rPr>
          <w:rFonts w:ascii="Arial" w:eastAsia="Arial" w:hAnsi="Arial" w:cs="Arial"/>
          <w:sz w:val="22"/>
          <w:lang w:val="es-ES" w:eastAsia="es-ES" w:bidi="es-ES"/>
        </w:rPr>
        <w:t>lo anterior se desprende que</w:t>
      </w:r>
      <w:r w:rsidRPr="00481870">
        <w:rPr>
          <w:rFonts w:ascii="Arial" w:eastAsia="Arial" w:hAnsi="Arial" w:cs="Arial"/>
          <w:sz w:val="22"/>
          <w:lang w:val="es-ES" w:eastAsia="es-ES" w:bidi="es-ES"/>
        </w:rPr>
        <w:t xml:space="preserve"> </w:t>
      </w:r>
      <w:bookmarkStart w:id="14" w:name="_Hlk77236420"/>
      <w:bookmarkStart w:id="15" w:name="_Hlk78818435"/>
      <w:r w:rsidRPr="00481870">
        <w:rPr>
          <w:rFonts w:ascii="Arial" w:eastAsia="Arial" w:hAnsi="Arial" w:cs="Arial"/>
          <w:sz w:val="22"/>
          <w:lang w:val="es-ES" w:eastAsia="es-ES" w:bidi="es-ES"/>
        </w:rPr>
        <w:t xml:space="preserve">la Ley 996 de 2005 establece dos (2) tipos de restricciones en materia de contratación, las cuales coinciden parcialmente. </w:t>
      </w:r>
      <w:r w:rsidRPr="00481870">
        <w:rPr>
          <w:rFonts w:ascii="Arial" w:eastAsia="Arial" w:hAnsi="Arial" w:cs="Arial"/>
          <w:i/>
          <w:iCs/>
          <w:sz w:val="22"/>
          <w:lang w:val="es-ES" w:eastAsia="es-ES" w:bidi="es-ES"/>
        </w:rPr>
        <w:t>En primer lugar</w:t>
      </w:r>
      <w:r w:rsidRPr="00481870">
        <w:rPr>
          <w:rFonts w:ascii="Arial" w:eastAsia="Arial" w:hAnsi="Arial" w:cs="Arial"/>
          <w:sz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w:t>
      </w:r>
      <w:r w:rsidRPr="00481870">
        <w:rPr>
          <w:rFonts w:ascii="Arial" w:eastAsia="Arial" w:hAnsi="Arial" w:cs="Arial"/>
          <w:sz w:val="22"/>
          <w:lang w:val="es-ES" w:eastAsia="es-ES" w:bidi="es-ES"/>
        </w:rPr>
        <w:lastRenderedPageBreak/>
        <w:t xml:space="preserve">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81870">
        <w:rPr>
          <w:rFonts w:ascii="Arial" w:eastAsia="Arial" w:hAnsi="Arial" w:cs="Arial"/>
          <w:i/>
          <w:iCs/>
          <w:sz w:val="22"/>
          <w:lang w:val="es-ES" w:eastAsia="es-ES" w:bidi="es-ES"/>
        </w:rPr>
        <w:t>En segundo lugar</w:t>
      </w:r>
      <w:r w:rsidRPr="00481870">
        <w:rPr>
          <w:rFonts w:ascii="Arial" w:eastAsia="Arial" w:hAnsi="Arial" w:cs="Arial"/>
          <w:sz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4"/>
    </w:p>
    <w:bookmarkEnd w:id="15"/>
    <w:p w14:paraId="4F994918" w14:textId="77777777" w:rsidR="00A74046" w:rsidRPr="00481870" w:rsidRDefault="00A74046" w:rsidP="00481870">
      <w:pPr>
        <w:spacing w:after="120" w:line="276" w:lineRule="auto"/>
        <w:ind w:firstLine="709"/>
        <w:jc w:val="both"/>
        <w:rPr>
          <w:rFonts w:ascii="Arial" w:eastAsia="Arial" w:hAnsi="Arial" w:cs="Arial"/>
          <w:sz w:val="22"/>
          <w:lang w:val="es-ES" w:eastAsia="es-ES" w:bidi="es-ES"/>
        </w:rPr>
      </w:pPr>
      <w:r w:rsidRPr="00481870">
        <w:rPr>
          <w:rFonts w:ascii="Arial" w:eastAsia="Arial" w:hAnsi="Arial" w:cs="Arial"/>
          <w:sz w:val="22"/>
          <w:lang w:val="es-ES" w:eastAsia="es-ES" w:bidi="es-ES"/>
        </w:rPr>
        <w:t xml:space="preserve">Ambas restricciones no son excluyentes, lo que permite concluir que en el período preelectoral para elección de </w:t>
      </w:r>
      <w:proofErr w:type="gramStart"/>
      <w:r w:rsidRPr="00481870">
        <w:rPr>
          <w:rFonts w:ascii="Arial" w:eastAsia="Arial" w:hAnsi="Arial" w:cs="Arial"/>
          <w:sz w:val="22"/>
          <w:lang w:val="es-ES" w:eastAsia="es-ES" w:bidi="es-ES"/>
        </w:rPr>
        <w:t>Presidente</w:t>
      </w:r>
      <w:proofErr w:type="gramEnd"/>
      <w:r w:rsidRPr="00481870">
        <w:rPr>
          <w:rFonts w:ascii="Arial" w:eastAsia="Arial" w:hAnsi="Arial" w:cs="Arial"/>
          <w:sz w:val="22"/>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481870">
        <w:rPr>
          <w:rFonts w:ascii="Arial" w:eastAsia="Arial" w:hAnsi="Arial" w:cs="Arial"/>
          <w:sz w:val="22"/>
          <w:lang w:val="es-ES" w:eastAsia="es-ES" w:bidi="es-ES"/>
        </w:rPr>
        <w:t>Presidente</w:t>
      </w:r>
      <w:proofErr w:type="gramEnd"/>
      <w:r w:rsidRPr="00481870">
        <w:rPr>
          <w:rFonts w:ascii="Arial" w:eastAsia="Arial" w:hAnsi="Arial" w:cs="Arial"/>
          <w:sz w:val="22"/>
          <w:lang w:val="es-ES" w:eastAsia="es-ES" w:bidi="es-ES"/>
        </w:rPr>
        <w:t xml:space="preserve"> de la República, las autoridades allí mencionadas sólo deben aplicar las restricciones contenidas en el parágrafo del artículo 38.</w:t>
      </w:r>
    </w:p>
    <w:p w14:paraId="4695ED25" w14:textId="77777777" w:rsidR="00A74046" w:rsidRPr="00481870" w:rsidRDefault="00A74046" w:rsidP="00481870">
      <w:pPr>
        <w:spacing w:line="276" w:lineRule="auto"/>
        <w:ind w:firstLine="708"/>
        <w:jc w:val="both"/>
        <w:rPr>
          <w:rFonts w:ascii="Arial" w:eastAsia="Arial" w:hAnsi="Arial" w:cs="Arial"/>
          <w:sz w:val="22"/>
          <w:lang w:val="es-ES" w:eastAsia="es-ES" w:bidi="es-ES"/>
        </w:rPr>
      </w:pPr>
      <w:r w:rsidRPr="00481870">
        <w:rPr>
          <w:rFonts w:ascii="Arial" w:eastAsia="Arial" w:hAnsi="Arial" w:cs="Arial"/>
          <w:sz w:val="22"/>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481870">
        <w:rPr>
          <w:rFonts w:ascii="Arial" w:eastAsia="Arial" w:hAnsi="Arial" w:cs="Arial"/>
          <w:sz w:val="22"/>
          <w:lang w:val="es-ES" w:eastAsia="es-ES" w:bidi="es-ES"/>
        </w:rPr>
        <w:t>Presidente</w:t>
      </w:r>
      <w:proofErr w:type="gramEnd"/>
      <w:r w:rsidRPr="00481870">
        <w:rPr>
          <w:rFonts w:ascii="Arial" w:eastAsia="Arial" w:hAnsi="Arial" w:cs="Arial"/>
          <w:sz w:val="22"/>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00B76C9A" w14:textId="77777777" w:rsidR="00A74046" w:rsidRPr="00481870" w:rsidRDefault="00A74046" w:rsidP="00A74046">
      <w:pPr>
        <w:rPr>
          <w:rFonts w:ascii="Arial" w:hAnsi="Arial" w:cs="Arial"/>
          <w:bCs/>
          <w:sz w:val="22"/>
          <w:lang w:val="es-ES" w:eastAsia="es-CO"/>
        </w:rPr>
      </w:pPr>
    </w:p>
    <w:p w14:paraId="17CE005A" w14:textId="77777777" w:rsidR="00A74046" w:rsidRPr="00481870" w:rsidRDefault="00A74046" w:rsidP="00A74046">
      <w:pPr>
        <w:rPr>
          <w:rFonts w:ascii="Arial" w:hAnsi="Arial" w:cs="Arial"/>
          <w:b/>
          <w:sz w:val="22"/>
          <w:lang w:val="es-ES" w:eastAsia="es-CO"/>
        </w:rPr>
      </w:pPr>
      <w:r w:rsidRPr="00481870">
        <w:rPr>
          <w:rFonts w:ascii="Arial" w:hAnsi="Arial" w:cs="Arial"/>
          <w:b/>
          <w:sz w:val="22"/>
          <w:lang w:val="es-ES" w:eastAsia="es-CO"/>
        </w:rPr>
        <w:t xml:space="preserve">2.2. </w:t>
      </w:r>
      <w:r w:rsidRPr="00481870">
        <w:rPr>
          <w:rFonts w:ascii="Arial" w:hAnsi="Arial" w:cs="Arial"/>
          <w:b/>
          <w:bCs/>
          <w:sz w:val="22"/>
          <w:lang w:eastAsia="es-CO"/>
        </w:rPr>
        <w:t xml:space="preserve">Restricciones en elecciones presidenciales </w:t>
      </w:r>
    </w:p>
    <w:p w14:paraId="54F03D35" w14:textId="77777777" w:rsidR="00A74046" w:rsidRPr="00481870" w:rsidRDefault="00A74046" w:rsidP="00A74046">
      <w:pPr>
        <w:rPr>
          <w:rFonts w:ascii="Arial" w:hAnsi="Arial" w:cs="Arial"/>
          <w:bCs/>
          <w:sz w:val="22"/>
          <w:lang w:eastAsia="x-none"/>
        </w:rPr>
      </w:pPr>
    </w:p>
    <w:p w14:paraId="1F690EA8" w14:textId="77777777" w:rsidR="00A74046" w:rsidRPr="00481870" w:rsidRDefault="00A74046" w:rsidP="00481870">
      <w:pPr>
        <w:spacing w:line="276" w:lineRule="auto"/>
        <w:jc w:val="both"/>
        <w:rPr>
          <w:rFonts w:ascii="Arial" w:hAnsi="Arial" w:cs="Arial"/>
          <w:bCs/>
          <w:sz w:val="22"/>
          <w:lang w:eastAsia="es-CO"/>
        </w:rPr>
      </w:pPr>
      <w:r w:rsidRPr="00481870">
        <w:rPr>
          <w:rFonts w:ascii="Arial" w:hAnsi="Arial" w:cs="Arial"/>
          <w:bCs/>
          <w:sz w:val="22"/>
          <w:lang w:eastAsia="x-none"/>
        </w:rPr>
        <w:t xml:space="preserve">El ámbito material de la prohibición contenida en el artículo 33 de la ley 996 de 2005 está delimitado por la expresión </w:t>
      </w:r>
      <w:r w:rsidRPr="00481870">
        <w:rPr>
          <w:rFonts w:ascii="Arial" w:eastAsia="Calibri" w:hAnsi="Arial" w:cs="Arial"/>
          <w:bCs/>
          <w:sz w:val="20"/>
          <w:szCs w:val="20"/>
        </w:rPr>
        <w:t>«</w:t>
      </w:r>
      <w:r w:rsidRPr="00481870">
        <w:rPr>
          <w:rFonts w:ascii="Arial" w:hAnsi="Arial" w:cs="Arial"/>
          <w:bCs/>
          <w:sz w:val="22"/>
          <w:lang w:eastAsia="x-none"/>
        </w:rPr>
        <w:t>queda prohibida la contratación directa</w:t>
      </w:r>
      <w:r w:rsidRPr="00481870">
        <w:rPr>
          <w:rFonts w:ascii="Arial" w:hAnsi="Arial" w:cs="Arial"/>
          <w:sz w:val="20"/>
          <w:szCs w:val="20"/>
        </w:rPr>
        <w:t>»</w:t>
      </w:r>
      <w:r w:rsidRPr="00481870">
        <w:rPr>
          <w:rFonts w:ascii="Arial" w:hAnsi="Arial" w:cs="Arial"/>
          <w:bCs/>
          <w:sz w:val="22"/>
          <w:lang w:eastAsia="x-none"/>
        </w:rPr>
        <w:t xml:space="preserve">. </w:t>
      </w:r>
      <w:r w:rsidRPr="00481870">
        <w:rPr>
          <w:rFonts w:ascii="Arial" w:hAnsi="Arial" w:cs="Arial"/>
          <w:sz w:val="22"/>
          <w:lang w:eastAsia="es-CO"/>
        </w:rPr>
        <w:t xml:space="preserve"> A propósito de esta restricción de la Ley de Garantías Electorales, la Sala de Consulta y Servicio Civil del Consejo de Estado ha considerado que:</w:t>
      </w:r>
    </w:p>
    <w:p w14:paraId="1C641082" w14:textId="77777777" w:rsidR="00A74046" w:rsidRPr="00481870" w:rsidRDefault="00A74046" w:rsidP="00A74046">
      <w:pPr>
        <w:ind w:left="708" w:right="709"/>
        <w:rPr>
          <w:rFonts w:ascii="Arial" w:hAnsi="Arial" w:cs="Arial"/>
          <w:sz w:val="21"/>
          <w:szCs w:val="21"/>
        </w:rPr>
      </w:pPr>
    </w:p>
    <w:p w14:paraId="45DA1E06" w14:textId="77777777" w:rsidR="00A74046" w:rsidRPr="00481870" w:rsidRDefault="00A74046" w:rsidP="00481870">
      <w:pPr>
        <w:spacing w:after="120"/>
        <w:ind w:left="709" w:right="709"/>
        <w:jc w:val="both"/>
        <w:rPr>
          <w:rFonts w:ascii="Arial" w:hAnsi="Arial" w:cs="Arial"/>
          <w:sz w:val="21"/>
          <w:szCs w:val="21"/>
        </w:rPr>
      </w:pPr>
      <w:r w:rsidRPr="00481870">
        <w:rPr>
          <w:rFonts w:ascii="Arial" w:hAnsi="Arial" w:cs="Arial"/>
          <w:sz w:val="21"/>
          <w:szCs w:val="21"/>
        </w:rPr>
        <w:t xml:space="preserve">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w:t>
      </w:r>
      <w:r w:rsidRPr="00481870">
        <w:rPr>
          <w:rFonts w:ascii="Arial" w:hAnsi="Arial" w:cs="Arial"/>
          <w:sz w:val="21"/>
          <w:szCs w:val="21"/>
        </w:rPr>
        <w:lastRenderedPageBreak/>
        <w:t>taxativamente señale la ley (numeral 4, artículo 2, ley 1150 de 2007), y cumpliendo siempre los principios que rigen la contratación pública</w:t>
      </w:r>
      <w:r w:rsidRPr="00481870">
        <w:rPr>
          <w:rFonts w:ascii="Arial" w:hAnsi="Arial" w:cs="Arial"/>
          <w:sz w:val="21"/>
          <w:szCs w:val="21"/>
          <w:vertAlign w:val="superscript"/>
          <w:lang w:eastAsia="es-CO"/>
        </w:rPr>
        <w:footnoteReference w:id="11"/>
      </w:r>
      <w:r w:rsidRPr="00481870">
        <w:rPr>
          <w:rFonts w:ascii="Arial" w:hAnsi="Arial" w:cs="Arial"/>
          <w:sz w:val="21"/>
          <w:szCs w:val="21"/>
        </w:rPr>
        <w:t>.</w:t>
      </w:r>
    </w:p>
    <w:p w14:paraId="5BBE9B01" w14:textId="77777777" w:rsidR="00A74046" w:rsidRPr="00481870" w:rsidRDefault="00A74046" w:rsidP="00481870">
      <w:pPr>
        <w:ind w:left="708" w:right="709"/>
        <w:jc w:val="both"/>
        <w:rPr>
          <w:rFonts w:ascii="Arial" w:hAnsi="Arial" w:cs="Arial"/>
          <w:sz w:val="21"/>
          <w:szCs w:val="21"/>
        </w:rPr>
      </w:pPr>
      <w:r w:rsidRPr="00481870">
        <w:rPr>
          <w:rFonts w:ascii="Arial" w:hAnsi="Arial" w:cs="Arial"/>
          <w:sz w:val="21"/>
          <w:szCs w:val="21"/>
        </w:rPr>
        <w:t xml:space="preserve">Esta Sala ha entendido </w:t>
      </w:r>
      <w:proofErr w:type="gramStart"/>
      <w:r w:rsidRPr="00481870">
        <w:rPr>
          <w:rFonts w:ascii="Arial" w:hAnsi="Arial" w:cs="Arial"/>
          <w:sz w:val="21"/>
          <w:szCs w:val="21"/>
        </w:rPr>
        <w:t>que</w:t>
      </w:r>
      <w:proofErr w:type="gramEnd"/>
      <w:r w:rsidRPr="00481870">
        <w:rPr>
          <w:rFonts w:ascii="Arial" w:hAnsi="Arial" w:cs="Arial"/>
          <w:sz w:val="21"/>
          <w:szCs w:val="21"/>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481870">
        <w:rPr>
          <w:rFonts w:ascii="Arial" w:hAnsi="Arial" w:cs="Arial"/>
          <w:sz w:val="21"/>
          <w:szCs w:val="21"/>
          <w:vertAlign w:val="superscript"/>
        </w:rPr>
        <w:footnoteReference w:id="12"/>
      </w:r>
      <w:r w:rsidRPr="00481870">
        <w:rPr>
          <w:rFonts w:ascii="Arial" w:hAnsi="Arial" w:cs="Arial"/>
          <w:sz w:val="21"/>
          <w:szCs w:val="21"/>
          <w:vertAlign w:val="superscript"/>
        </w:rPr>
        <w:t>.</w:t>
      </w:r>
      <w:r w:rsidRPr="00481870">
        <w:rPr>
          <w:rFonts w:ascii="Arial" w:hAnsi="Arial" w:cs="Arial"/>
          <w:sz w:val="21"/>
          <w:szCs w:val="21"/>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481870">
        <w:rPr>
          <w:rFonts w:ascii="Arial" w:hAnsi="Arial" w:cs="Arial"/>
          <w:sz w:val="21"/>
          <w:szCs w:val="21"/>
          <w:vertAlign w:val="superscript"/>
          <w:lang w:eastAsia="es-CO"/>
        </w:rPr>
        <w:footnoteReference w:id="13"/>
      </w:r>
      <w:r w:rsidRPr="00481870">
        <w:rPr>
          <w:rFonts w:ascii="Arial" w:hAnsi="Arial" w:cs="Arial"/>
          <w:sz w:val="21"/>
          <w:szCs w:val="21"/>
        </w:rPr>
        <w:t xml:space="preserve"> .</w:t>
      </w:r>
    </w:p>
    <w:p w14:paraId="3A4D5280" w14:textId="77777777" w:rsidR="00A74046" w:rsidRPr="00481870" w:rsidRDefault="00A74046" w:rsidP="00A74046">
      <w:pPr>
        <w:shd w:val="clear" w:color="auto" w:fill="FFFFFF"/>
        <w:ind w:firstLine="709"/>
        <w:rPr>
          <w:rFonts w:ascii="Arial" w:hAnsi="Arial" w:cs="Arial"/>
          <w:sz w:val="22"/>
          <w:lang w:eastAsia="x-none"/>
        </w:rPr>
      </w:pPr>
    </w:p>
    <w:p w14:paraId="4362C9DF" w14:textId="0A57EF6E" w:rsidR="00A74046" w:rsidRPr="00481870" w:rsidRDefault="00A74046" w:rsidP="00481870">
      <w:pPr>
        <w:spacing w:after="120" w:line="276" w:lineRule="auto"/>
        <w:ind w:firstLine="708"/>
        <w:jc w:val="both"/>
        <w:rPr>
          <w:rFonts w:ascii="Arial" w:hAnsi="Arial" w:cs="Arial"/>
          <w:bCs/>
          <w:sz w:val="22"/>
          <w:lang w:eastAsia="x-none"/>
        </w:rPr>
      </w:pPr>
      <w:r w:rsidRPr="00481870">
        <w:rPr>
          <w:rFonts w:ascii="Arial" w:hAnsi="Arial" w:cs="Arial"/>
          <w:sz w:val="22"/>
          <w:lang w:eastAsia="x-none"/>
        </w:rPr>
        <w:t xml:space="preserve">De conformidad con el citado concepto, la prohibición del artículo 33 de la Ley de Garantías Electorales se refiere a </w:t>
      </w:r>
      <w:r w:rsidRPr="00481870">
        <w:rPr>
          <w:rFonts w:ascii="Arial" w:hAnsi="Arial" w:cs="Arial"/>
          <w:sz w:val="19"/>
          <w:szCs w:val="19"/>
          <w:lang w:eastAsia="en-GB"/>
        </w:rPr>
        <w:t>«</w:t>
      </w:r>
      <w:r w:rsidRPr="00481870">
        <w:rPr>
          <w:rFonts w:ascii="Arial" w:hAnsi="Arial" w:cs="Arial"/>
          <w:sz w:val="22"/>
          <w:lang w:eastAsia="x-none"/>
        </w:rPr>
        <w:t>cualquier sistema que no implique convocatoria pública y posibilidad de pluralidad de oferentes</w:t>
      </w:r>
      <w:r w:rsidRPr="00481870">
        <w:rPr>
          <w:rFonts w:ascii="Arial" w:hAnsi="Arial" w:cs="Arial"/>
          <w:sz w:val="22"/>
          <w:lang w:eastAsia="en-GB"/>
        </w:rPr>
        <w:t>»</w:t>
      </w:r>
      <w:r w:rsidRPr="00481870">
        <w:rPr>
          <w:rFonts w:ascii="Arial" w:hAnsi="Arial" w:cs="Arial"/>
          <w:sz w:val="22"/>
          <w:lang w:eastAsia="x-none"/>
        </w:rPr>
        <w:t>, por lo que excluye las demás modalidades de contratación previstas en la Ley 1150 de 2007, es decir, la licitación pública, la selección abreviada y el concurso de méritos u otros previstos en normas especiales. Esta posición es congruente con la expedición de la Ley 1150 de 2007 que, entre otras reformas, introdujo la selección abreviada, rediseñó el concurso de méritos</w:t>
      </w:r>
      <w:r w:rsidRPr="00481870">
        <w:rPr>
          <w:rFonts w:ascii="Arial" w:hAnsi="Arial" w:cs="Arial"/>
          <w:sz w:val="22"/>
          <w:vertAlign w:val="superscript"/>
          <w:lang w:val="en-GB" w:eastAsia="x-none"/>
        </w:rPr>
        <w:footnoteReference w:id="14"/>
      </w:r>
      <w:r w:rsidRPr="00481870">
        <w:rPr>
          <w:rFonts w:ascii="Arial" w:hAnsi="Arial" w:cs="Arial"/>
          <w:sz w:val="22"/>
          <w:lang w:eastAsia="x-none"/>
        </w:rPr>
        <w:t xml:space="preserve"> y sistematizó las causales de contratación directa</w:t>
      </w:r>
      <w:r w:rsidRPr="00481870">
        <w:rPr>
          <w:rFonts w:ascii="Arial" w:hAnsi="Arial" w:cs="Arial"/>
          <w:sz w:val="22"/>
          <w:vertAlign w:val="superscript"/>
          <w:lang w:val="en-GB" w:eastAsia="x-none"/>
        </w:rPr>
        <w:footnoteReference w:id="15"/>
      </w:r>
      <w:r w:rsidRPr="00481870">
        <w:rPr>
          <w:rFonts w:ascii="Arial" w:hAnsi="Arial" w:cs="Arial"/>
          <w:sz w:val="22"/>
          <w:lang w:eastAsia="x-none"/>
        </w:rPr>
        <w:t>.</w:t>
      </w:r>
    </w:p>
    <w:p w14:paraId="3FE753E4" w14:textId="77777777" w:rsidR="00A74046" w:rsidRPr="00481870" w:rsidRDefault="00A74046" w:rsidP="00481870">
      <w:pPr>
        <w:spacing w:after="120" w:line="276" w:lineRule="auto"/>
        <w:ind w:firstLine="708"/>
        <w:jc w:val="both"/>
        <w:rPr>
          <w:rFonts w:ascii="Arial" w:hAnsi="Arial" w:cs="Arial"/>
          <w:sz w:val="22"/>
          <w:lang w:eastAsia="x-none"/>
        </w:rPr>
      </w:pPr>
      <w:r w:rsidRPr="00481870">
        <w:rPr>
          <w:rFonts w:ascii="Arial" w:hAnsi="Arial" w:cs="Arial"/>
          <w:sz w:val="22"/>
          <w:lang w:eastAsia="x-none"/>
        </w:rPr>
        <w:t xml:space="preserve">De esta forma, con fundamento en la evolución de la normativa sobre la contratación pública, se ha depurado la noción de </w:t>
      </w:r>
      <w:r w:rsidRPr="00481870">
        <w:rPr>
          <w:rFonts w:ascii="Arial" w:hAnsi="Arial" w:cs="Arial"/>
          <w:sz w:val="19"/>
          <w:szCs w:val="19"/>
          <w:lang w:eastAsia="en-GB"/>
        </w:rPr>
        <w:t>«</w:t>
      </w:r>
      <w:r w:rsidRPr="00481870">
        <w:rPr>
          <w:rFonts w:ascii="Arial" w:hAnsi="Arial" w:cs="Arial"/>
          <w:sz w:val="22"/>
          <w:lang w:eastAsia="x-none"/>
        </w:rPr>
        <w:t>contratación directa</w:t>
      </w:r>
      <w:r w:rsidRPr="00481870">
        <w:rPr>
          <w:rFonts w:ascii="Arial" w:hAnsi="Arial" w:cs="Arial"/>
          <w:sz w:val="22"/>
          <w:lang w:eastAsia="en-GB"/>
        </w:rPr>
        <w:t>»</w:t>
      </w:r>
      <w:r w:rsidRPr="00481870">
        <w:rPr>
          <w:rFonts w:ascii="Arial" w:hAnsi="Arial" w:cs="Arial"/>
          <w:sz w:val="22"/>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481870">
        <w:rPr>
          <w:rFonts w:ascii="Arial" w:hAnsi="Arial" w:cs="Arial"/>
          <w:sz w:val="22"/>
          <w:vertAlign w:val="superscript"/>
          <w:lang w:val="en-GB" w:eastAsia="x-none"/>
        </w:rPr>
        <w:footnoteReference w:id="16"/>
      </w:r>
      <w:r w:rsidRPr="00481870">
        <w:rPr>
          <w:rFonts w:ascii="Arial" w:hAnsi="Arial" w:cs="Arial"/>
          <w:sz w:val="22"/>
          <w:lang w:eastAsia="x-none"/>
        </w:rPr>
        <w:t>, han establecido sistemas de contratación que implican convocatoria pública y participación de varios oferentes</w:t>
      </w:r>
      <w:r w:rsidRPr="00481870">
        <w:rPr>
          <w:rFonts w:ascii="Arial" w:hAnsi="Arial" w:cs="Arial"/>
          <w:sz w:val="22"/>
          <w:lang w:eastAsia="en-GB"/>
        </w:rPr>
        <w:t>»</w:t>
      </w:r>
      <w:r w:rsidRPr="00481870">
        <w:rPr>
          <w:rFonts w:ascii="Arial" w:hAnsi="Arial" w:cs="Arial"/>
          <w:sz w:val="22"/>
          <w:lang w:eastAsia="x-none"/>
        </w:rPr>
        <w:t xml:space="preserve">. </w:t>
      </w:r>
    </w:p>
    <w:p w14:paraId="288A308A" w14:textId="77777777" w:rsidR="00A74046" w:rsidRPr="00481870" w:rsidRDefault="00A74046" w:rsidP="00481870">
      <w:pPr>
        <w:spacing w:after="120" w:line="276" w:lineRule="auto"/>
        <w:ind w:firstLine="708"/>
        <w:jc w:val="both"/>
        <w:rPr>
          <w:rFonts w:ascii="Arial" w:hAnsi="Arial" w:cs="Arial"/>
          <w:bCs/>
          <w:sz w:val="22"/>
          <w:lang w:eastAsia="es-CO"/>
        </w:rPr>
      </w:pPr>
      <w:r w:rsidRPr="00481870">
        <w:rPr>
          <w:rFonts w:ascii="Arial" w:hAnsi="Arial" w:cs="Arial"/>
          <w:bCs/>
          <w:sz w:val="22"/>
          <w:lang w:eastAsia="x-none"/>
        </w:rPr>
        <w:t>E</w:t>
      </w:r>
      <w:r w:rsidRPr="00481870">
        <w:rPr>
          <w:rFonts w:ascii="Arial" w:hAnsi="Arial" w:cs="Arial"/>
          <w:sz w:val="22"/>
          <w:lang w:eastAsia="x-none"/>
        </w:rPr>
        <w:t xml:space="preserve">n efecto, vale la pena mencionar que, en algunos sistemas de contratación, utilizados por entidades públicas con regímenes especiales, o sujetas al derecho privado, </w:t>
      </w:r>
      <w:r w:rsidRPr="00481870">
        <w:rPr>
          <w:rFonts w:ascii="Arial" w:hAnsi="Arial" w:cs="Arial"/>
          <w:sz w:val="22"/>
          <w:lang w:eastAsia="x-none"/>
        </w:rPr>
        <w:lastRenderedPageBreak/>
        <w:t>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481870">
        <w:rPr>
          <w:rFonts w:ascii="Arial" w:hAnsi="Arial" w:cs="Arial"/>
          <w:sz w:val="22"/>
          <w:vertAlign w:val="superscript"/>
          <w:lang w:eastAsia="x-none"/>
        </w:rPr>
        <w:footnoteReference w:id="17"/>
      </w:r>
      <w:r w:rsidRPr="00481870">
        <w:rPr>
          <w:rFonts w:ascii="Arial" w:hAnsi="Arial" w:cs="Arial"/>
          <w:sz w:val="22"/>
          <w:lang w:eastAsia="x-none"/>
        </w:rPr>
        <w:t xml:space="preserve">. </w:t>
      </w:r>
    </w:p>
    <w:p w14:paraId="5874E863" w14:textId="77777777" w:rsidR="00A74046" w:rsidRPr="00481870" w:rsidRDefault="00A74046" w:rsidP="00481870">
      <w:pPr>
        <w:spacing w:after="120" w:line="276" w:lineRule="auto"/>
        <w:ind w:firstLine="708"/>
        <w:jc w:val="both"/>
        <w:rPr>
          <w:rFonts w:ascii="Arial" w:hAnsi="Arial" w:cs="Arial"/>
          <w:bCs/>
          <w:sz w:val="22"/>
          <w:lang w:eastAsia="es-CO"/>
        </w:rPr>
      </w:pPr>
      <w:r w:rsidRPr="00481870">
        <w:rPr>
          <w:rFonts w:ascii="Arial" w:hAnsi="Arial" w:cs="Arial"/>
          <w:bCs/>
          <w:sz w:val="22"/>
          <w:lang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1803F808" w14:textId="77777777" w:rsidR="00A74046" w:rsidRPr="00481870" w:rsidRDefault="00A74046" w:rsidP="00481870">
      <w:pPr>
        <w:spacing w:after="120" w:line="276" w:lineRule="auto"/>
        <w:ind w:firstLine="708"/>
        <w:jc w:val="both"/>
        <w:rPr>
          <w:rFonts w:ascii="Arial" w:hAnsi="Arial" w:cs="Arial"/>
          <w:bCs/>
          <w:sz w:val="22"/>
          <w:lang w:eastAsia="x-none"/>
        </w:rPr>
      </w:pPr>
      <w:r w:rsidRPr="00481870">
        <w:rPr>
          <w:rFonts w:ascii="Arial" w:hAnsi="Arial" w:cs="Arial"/>
          <w:bCs/>
          <w:sz w:val="22"/>
          <w:lang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481870">
        <w:rPr>
          <w:rFonts w:ascii="Arial" w:hAnsi="Arial" w:cs="Arial"/>
          <w:sz w:val="22"/>
          <w:vertAlign w:val="superscript"/>
          <w:lang w:eastAsia="x-none"/>
        </w:rPr>
        <w:footnoteReference w:id="18"/>
      </w:r>
      <w:r w:rsidRPr="00481870">
        <w:rPr>
          <w:rFonts w:ascii="Arial" w:hAnsi="Arial" w:cs="Arial"/>
          <w:bCs/>
          <w:sz w:val="22"/>
          <w:lang w:eastAsia="x-none"/>
        </w:rPr>
        <w:t>.</w:t>
      </w:r>
      <w:r w:rsidRPr="00481870">
        <w:rPr>
          <w:rFonts w:ascii="Arial" w:hAnsi="Arial" w:cs="Arial"/>
          <w:sz w:val="22"/>
          <w:vertAlign w:val="superscript"/>
          <w:lang w:eastAsia="x-none"/>
        </w:rPr>
        <w:t xml:space="preserve"> </w:t>
      </w:r>
    </w:p>
    <w:p w14:paraId="6B4F0B1E" w14:textId="77777777" w:rsidR="00A74046" w:rsidRPr="00481870" w:rsidRDefault="00A74046" w:rsidP="00481870">
      <w:pPr>
        <w:spacing w:after="120" w:line="276" w:lineRule="auto"/>
        <w:ind w:firstLine="708"/>
        <w:jc w:val="both"/>
        <w:rPr>
          <w:rFonts w:ascii="Arial" w:hAnsi="Arial" w:cs="Arial"/>
          <w:sz w:val="22"/>
          <w:lang w:eastAsia="x-none"/>
        </w:rPr>
      </w:pPr>
      <w:r w:rsidRPr="00481870">
        <w:rPr>
          <w:rFonts w:ascii="Arial" w:hAnsi="Arial" w:cs="Arial"/>
          <w:bCs/>
          <w:sz w:val="22"/>
          <w:lang w:eastAsia="x-none"/>
        </w:rPr>
        <w:t>De lo anterior se desprende que la restricción aplica, sin perjuicio de las excepciones establecidas en la misma ley, para celebrar cualquier contrato de forma directa, esto es, sin que exista un proceso abierto y competitivo.</w:t>
      </w:r>
      <w:r w:rsidRPr="00481870">
        <w:rPr>
          <w:rFonts w:ascii="Arial" w:hAnsi="Arial" w:cs="Arial"/>
          <w:sz w:val="22"/>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526A714A" w14:textId="77777777" w:rsidR="00A74046" w:rsidRPr="00481870" w:rsidRDefault="00A74046" w:rsidP="00481870">
      <w:pPr>
        <w:spacing w:after="120" w:line="276" w:lineRule="auto"/>
        <w:ind w:firstLine="708"/>
        <w:jc w:val="both"/>
        <w:rPr>
          <w:rFonts w:ascii="Arial" w:hAnsi="Arial" w:cs="Arial"/>
          <w:bCs/>
          <w:sz w:val="22"/>
          <w:lang w:eastAsia="x-none"/>
        </w:rPr>
      </w:pPr>
      <w:r w:rsidRPr="00481870">
        <w:rPr>
          <w:rFonts w:ascii="Arial" w:hAnsi="Arial" w:cs="Arial"/>
          <w:bCs/>
          <w:sz w:val="22"/>
          <w:lang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p>
    <w:p w14:paraId="5888F33B" w14:textId="77777777" w:rsidR="00A74046" w:rsidRPr="00481870" w:rsidRDefault="00A74046" w:rsidP="00481870">
      <w:pPr>
        <w:spacing w:after="120" w:line="276" w:lineRule="auto"/>
        <w:ind w:firstLine="708"/>
        <w:jc w:val="both"/>
        <w:rPr>
          <w:rFonts w:ascii="Arial" w:hAnsi="Arial" w:cs="Arial"/>
          <w:bCs/>
          <w:sz w:val="22"/>
          <w:lang w:eastAsia="es-CO"/>
        </w:rPr>
      </w:pPr>
      <w:r w:rsidRPr="00481870">
        <w:rPr>
          <w:rFonts w:ascii="Arial" w:hAnsi="Arial" w:cs="Arial"/>
          <w:bCs/>
          <w:sz w:val="22"/>
          <w:lang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w:t>
      </w:r>
      <w:r w:rsidRPr="00481870">
        <w:rPr>
          <w:rFonts w:ascii="Arial" w:hAnsi="Arial" w:cs="Arial"/>
          <w:bCs/>
          <w:sz w:val="22"/>
          <w:lang w:eastAsia="x-none"/>
        </w:rPr>
        <w:lastRenderedPageBreak/>
        <w:t xml:space="preserve">encuentran consagradas de manera taxativa en el inciso final del citado artículo 33 de la Ley 996 de 2005 en lo referente a i) la defensa y seguridad del Estado; </w:t>
      </w:r>
      <w:proofErr w:type="spellStart"/>
      <w:r w:rsidRPr="00481870">
        <w:rPr>
          <w:rFonts w:ascii="Arial" w:hAnsi="Arial" w:cs="Arial"/>
          <w:bCs/>
          <w:sz w:val="22"/>
          <w:lang w:eastAsia="x-none"/>
        </w:rPr>
        <w:t>ii</w:t>
      </w:r>
      <w:proofErr w:type="spellEnd"/>
      <w:r w:rsidRPr="00481870">
        <w:rPr>
          <w:rFonts w:ascii="Arial" w:hAnsi="Arial" w:cs="Arial"/>
          <w:bCs/>
          <w:sz w:val="22"/>
          <w:lang w:eastAsia="x-none"/>
        </w:rPr>
        <w:t xml:space="preserve">) los contratos de crédito público; </w:t>
      </w:r>
      <w:proofErr w:type="spellStart"/>
      <w:r w:rsidRPr="00481870">
        <w:rPr>
          <w:rFonts w:ascii="Arial" w:hAnsi="Arial" w:cs="Arial"/>
          <w:bCs/>
          <w:sz w:val="22"/>
          <w:lang w:eastAsia="x-none"/>
        </w:rPr>
        <w:t>iii</w:t>
      </w:r>
      <w:proofErr w:type="spellEnd"/>
      <w:r w:rsidRPr="00481870">
        <w:rPr>
          <w:rFonts w:ascii="Arial" w:hAnsi="Arial" w:cs="Arial"/>
          <w:bCs/>
          <w:sz w:val="22"/>
          <w:lang w:eastAsia="x-none"/>
        </w:rPr>
        <w:t xml:space="preserve">) los requeridos para cubrir las emergencias educativas, sanitarias y desastres; </w:t>
      </w:r>
      <w:proofErr w:type="spellStart"/>
      <w:r w:rsidRPr="00481870">
        <w:rPr>
          <w:rFonts w:ascii="Arial" w:hAnsi="Arial" w:cs="Arial"/>
          <w:bCs/>
          <w:sz w:val="22"/>
          <w:lang w:eastAsia="x-none"/>
        </w:rPr>
        <w:t>iv</w:t>
      </w:r>
      <w:proofErr w:type="spellEnd"/>
      <w:r w:rsidRPr="00481870">
        <w:rPr>
          <w:rFonts w:ascii="Arial" w:hAnsi="Arial" w:cs="Arial"/>
          <w:bCs/>
          <w:sz w:val="22"/>
          <w:lang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481870">
        <w:rPr>
          <w:rFonts w:ascii="Arial" w:hAnsi="Arial" w:cs="Arial"/>
          <w:bCs/>
          <w:sz w:val="22"/>
          <w:lang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18E805FD" w14:textId="77777777" w:rsidR="00A74046" w:rsidRPr="00481870" w:rsidRDefault="00A74046" w:rsidP="00481870">
      <w:pPr>
        <w:spacing w:line="276" w:lineRule="auto"/>
        <w:ind w:firstLine="708"/>
        <w:jc w:val="both"/>
        <w:rPr>
          <w:rFonts w:ascii="Arial" w:hAnsi="Arial" w:cs="Arial"/>
          <w:bCs/>
          <w:sz w:val="22"/>
          <w:lang w:eastAsia="x-none"/>
        </w:rPr>
      </w:pPr>
      <w:r w:rsidRPr="00481870">
        <w:rPr>
          <w:rFonts w:ascii="Arial" w:hAnsi="Arial" w:cs="Arial"/>
          <w:bCs/>
          <w:sz w:val="22"/>
          <w:lang w:eastAsia="x-none"/>
        </w:rPr>
        <w:t>En esta labor es importante tener en cuenta, como lo anotó la Corte Constitucional, en Sentencia C-1153 de noviembre 11 de 2005</w:t>
      </w:r>
      <w:r w:rsidRPr="00481870">
        <w:rPr>
          <w:rStyle w:val="Refdenotaalpie"/>
        </w:rPr>
        <w:t>,</w:t>
      </w:r>
      <w:r w:rsidRPr="00481870">
        <w:rPr>
          <w:rFonts w:ascii="Arial" w:hAnsi="Arial" w:cs="Arial"/>
          <w:bCs/>
          <w:sz w:val="22"/>
          <w:lang w:eastAsia="x-none"/>
        </w:rPr>
        <w:t xml:space="preserve">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481870">
        <w:rPr>
          <w:rStyle w:val="Refdenotaalpie"/>
          <w:rFonts w:ascii="Arial" w:hAnsi="Arial" w:cs="Arial"/>
          <w:sz w:val="22"/>
        </w:rPr>
        <w:footnoteReference w:id="19"/>
      </w:r>
      <w:r w:rsidRPr="00481870">
        <w:rPr>
          <w:rFonts w:ascii="Arial" w:hAnsi="Arial" w:cs="Arial"/>
          <w:bCs/>
          <w:sz w:val="22"/>
          <w:lang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183A6F70" w14:textId="77777777" w:rsidR="00A74046" w:rsidRPr="00481870" w:rsidRDefault="00A74046" w:rsidP="00A74046">
      <w:pPr>
        <w:ind w:firstLine="708"/>
        <w:rPr>
          <w:rFonts w:ascii="Arial" w:hAnsi="Arial" w:cs="Arial"/>
          <w:bCs/>
          <w:sz w:val="22"/>
          <w:lang w:eastAsia="x-none"/>
        </w:rPr>
      </w:pPr>
    </w:p>
    <w:p w14:paraId="14D1DBD4" w14:textId="77777777" w:rsidR="00A74046" w:rsidRPr="00481870" w:rsidRDefault="00A74046" w:rsidP="00A74046">
      <w:pPr>
        <w:rPr>
          <w:rFonts w:ascii="Arial" w:hAnsi="Arial" w:cs="Arial"/>
          <w:b/>
          <w:sz w:val="22"/>
          <w:lang w:eastAsia="x-none"/>
        </w:rPr>
      </w:pPr>
      <w:r w:rsidRPr="00481870">
        <w:rPr>
          <w:rFonts w:ascii="Arial" w:hAnsi="Arial" w:cs="Arial"/>
          <w:b/>
          <w:sz w:val="22"/>
          <w:lang w:eastAsia="x-none"/>
        </w:rPr>
        <w:t>2.3.  Destinatarios de la restricción del artículo 33 de la Ley 996 de 2005</w:t>
      </w:r>
    </w:p>
    <w:p w14:paraId="51EB1A13" w14:textId="77777777" w:rsidR="00A74046" w:rsidRPr="00481870" w:rsidRDefault="00A74046" w:rsidP="00A74046">
      <w:pPr>
        <w:rPr>
          <w:rFonts w:ascii="Arial" w:hAnsi="Arial" w:cs="Arial"/>
          <w:bCs/>
          <w:sz w:val="22"/>
          <w:lang w:eastAsia="x-none"/>
        </w:rPr>
      </w:pPr>
    </w:p>
    <w:p w14:paraId="43541E5F" w14:textId="77777777" w:rsidR="00A74046" w:rsidRPr="00481870" w:rsidRDefault="00A74046" w:rsidP="00481870">
      <w:pPr>
        <w:spacing w:line="276" w:lineRule="auto"/>
        <w:jc w:val="both"/>
        <w:rPr>
          <w:rFonts w:ascii="Arial" w:hAnsi="Arial" w:cs="Arial"/>
          <w:bCs/>
          <w:sz w:val="22"/>
          <w:lang w:eastAsia="x-none"/>
        </w:rPr>
      </w:pPr>
      <w:r w:rsidRPr="00481870">
        <w:rPr>
          <w:rFonts w:ascii="Arial" w:hAnsi="Arial" w:cs="Arial"/>
          <w:bCs/>
          <w:sz w:val="22"/>
          <w:lang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481870">
        <w:t xml:space="preserve"> </w:t>
      </w:r>
      <w:r w:rsidRPr="00481870">
        <w:rPr>
          <w:rFonts w:ascii="Arial" w:hAnsi="Arial" w:cs="Arial"/>
          <w:bCs/>
          <w:sz w:val="22"/>
          <w:lang w:eastAsia="x-none"/>
        </w:rPr>
        <w:t>En efecto, tal como lo ha sostenido el Consejo de Estado, el vocablo «todos» utilizado por el legislador comprende</w:t>
      </w:r>
      <w:r w:rsidRPr="00481870">
        <w:t xml:space="preserve"> </w:t>
      </w:r>
      <w:r w:rsidRPr="00481870">
        <w:rPr>
          <w:rFonts w:ascii="Arial" w:hAnsi="Arial" w:cs="Arial"/>
          <w:bCs/>
          <w:sz w:val="22"/>
          <w:lang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14:paraId="0D1E09B1" w14:textId="77777777" w:rsidR="00A74046" w:rsidRPr="00481870" w:rsidRDefault="00A74046" w:rsidP="00A74046">
      <w:pPr>
        <w:ind w:firstLine="708"/>
        <w:rPr>
          <w:rFonts w:ascii="Arial" w:hAnsi="Arial" w:cs="Arial"/>
          <w:bCs/>
          <w:sz w:val="22"/>
          <w:lang w:eastAsia="x-none"/>
        </w:rPr>
      </w:pPr>
    </w:p>
    <w:p w14:paraId="54668359" w14:textId="77777777" w:rsidR="00A74046" w:rsidRPr="00481870" w:rsidRDefault="00A74046" w:rsidP="00481870">
      <w:pPr>
        <w:ind w:left="708" w:right="709"/>
        <w:jc w:val="both"/>
        <w:rPr>
          <w:rFonts w:ascii="Arial" w:hAnsi="Arial" w:cs="Arial"/>
          <w:bCs/>
          <w:sz w:val="21"/>
          <w:szCs w:val="21"/>
          <w:lang w:eastAsia="es-CO"/>
        </w:rPr>
      </w:pPr>
      <w:r w:rsidRPr="00481870">
        <w:rPr>
          <w:rFonts w:ascii="Arial" w:hAnsi="Arial" w:cs="Arial"/>
          <w:bCs/>
          <w:sz w:val="21"/>
          <w:szCs w:val="21"/>
          <w:lang w:eastAsia="x-none"/>
        </w:rPr>
        <w:t xml:space="preserve">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w:t>
      </w:r>
      <w:r w:rsidRPr="00481870">
        <w:rPr>
          <w:rFonts w:ascii="Arial" w:hAnsi="Arial" w:cs="Arial"/>
          <w:bCs/>
          <w:sz w:val="21"/>
          <w:szCs w:val="21"/>
          <w:lang w:eastAsia="x-none"/>
        </w:rPr>
        <w:lastRenderedPageBreak/>
        <w:t>públicos domiciliarios (empresas de servicios públicos oficiales y empresas industriales y comerciales del Estado) y a los municipios prestadores directos, incluyendo las excepciones contenidas en el segundo inciso de esta norma</w:t>
      </w:r>
      <w:r w:rsidRPr="00481870">
        <w:rPr>
          <w:rStyle w:val="Refdenotaalpie"/>
          <w:rFonts w:ascii="Arial" w:hAnsi="Arial" w:cs="Arial"/>
          <w:bCs/>
          <w:sz w:val="21"/>
          <w:szCs w:val="21"/>
          <w:lang w:eastAsia="x-none"/>
        </w:rPr>
        <w:footnoteReference w:id="20"/>
      </w:r>
      <w:r w:rsidRPr="00481870">
        <w:rPr>
          <w:rFonts w:ascii="Arial" w:hAnsi="Arial" w:cs="Arial"/>
          <w:bCs/>
          <w:sz w:val="21"/>
          <w:szCs w:val="21"/>
          <w:lang w:eastAsia="x-none"/>
        </w:rPr>
        <w:t>.</w:t>
      </w:r>
      <w:r w:rsidRPr="00481870">
        <w:rPr>
          <w:rFonts w:ascii="Arial" w:hAnsi="Arial" w:cs="Arial"/>
          <w:bCs/>
          <w:sz w:val="21"/>
          <w:szCs w:val="21"/>
          <w:lang w:eastAsia="es-CO"/>
        </w:rPr>
        <w:t xml:space="preserve"> </w:t>
      </w:r>
    </w:p>
    <w:p w14:paraId="7BC9C213" w14:textId="77777777" w:rsidR="00A74046" w:rsidRPr="00481870" w:rsidRDefault="00A74046" w:rsidP="00A74046">
      <w:pPr>
        <w:ind w:firstLine="708"/>
        <w:rPr>
          <w:rFonts w:ascii="Arial" w:hAnsi="Arial" w:cs="Arial"/>
          <w:bCs/>
          <w:sz w:val="22"/>
          <w:lang w:eastAsia="es-CO"/>
        </w:rPr>
      </w:pPr>
    </w:p>
    <w:p w14:paraId="06273D74" w14:textId="77777777" w:rsidR="00A74046" w:rsidRPr="00481870" w:rsidRDefault="00A74046" w:rsidP="00481870">
      <w:pPr>
        <w:spacing w:line="276" w:lineRule="auto"/>
        <w:ind w:firstLine="708"/>
        <w:jc w:val="both"/>
        <w:rPr>
          <w:rFonts w:ascii="Arial" w:hAnsi="Arial" w:cs="Arial"/>
          <w:sz w:val="22"/>
        </w:rPr>
      </w:pPr>
      <w:r w:rsidRPr="00481870">
        <w:rPr>
          <w:rFonts w:ascii="Arial" w:hAnsi="Arial" w:cs="Arial"/>
          <w:bCs/>
          <w:sz w:val="22"/>
          <w:lang w:eastAsia="x-none"/>
        </w:rPr>
        <w:t>En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481870">
        <w:rPr>
          <w:rStyle w:val="Refdenotaalpie"/>
          <w:rFonts w:ascii="Arial" w:hAnsi="Arial" w:cs="Arial"/>
        </w:rPr>
        <w:footnoteReference w:id="21"/>
      </w:r>
      <w:r w:rsidRPr="00481870">
        <w:rPr>
          <w:rFonts w:ascii="Arial" w:hAnsi="Arial" w:cs="Arial"/>
          <w:bCs/>
          <w:sz w:val="22"/>
          <w:lang w:eastAsia="x-none"/>
        </w:rPr>
        <w:t>.</w:t>
      </w:r>
      <w:r w:rsidRPr="00481870">
        <w:rPr>
          <w:rFonts w:ascii="Arial" w:hAnsi="Arial" w:cs="Arial"/>
          <w:sz w:val="22"/>
        </w:rPr>
        <w:t xml:space="preserve"> Sin embargo, debe precisarse el siguiente aspecto que distinguió la Sala de Consulta y Servicio Civil:</w:t>
      </w:r>
    </w:p>
    <w:p w14:paraId="2A6D4A02" w14:textId="77777777" w:rsidR="00A74046" w:rsidRPr="00481870" w:rsidRDefault="00A74046" w:rsidP="00A74046">
      <w:pPr>
        <w:rPr>
          <w:rFonts w:ascii="Arial" w:hAnsi="Arial" w:cs="Arial"/>
          <w:sz w:val="22"/>
        </w:rPr>
      </w:pPr>
    </w:p>
    <w:p w14:paraId="3DBCF16A" w14:textId="77777777" w:rsidR="00A74046" w:rsidRPr="00481870" w:rsidRDefault="00A74046" w:rsidP="00481870">
      <w:pPr>
        <w:ind w:left="708" w:right="709"/>
        <w:jc w:val="both"/>
        <w:rPr>
          <w:rFonts w:ascii="Arial" w:hAnsi="Arial" w:cs="Arial"/>
          <w:sz w:val="21"/>
          <w:szCs w:val="21"/>
        </w:rPr>
      </w:pPr>
      <w:r w:rsidRPr="00481870">
        <w:rPr>
          <w:rFonts w:ascii="Arial" w:hAnsi="Arial" w:cs="Arial"/>
          <w:sz w:val="21"/>
          <w:szCs w:val="21"/>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481870">
        <w:rPr>
          <w:rStyle w:val="Refdenotaalpie"/>
          <w:rFonts w:ascii="Arial" w:hAnsi="Arial" w:cs="Arial"/>
        </w:rPr>
        <w:footnoteReference w:id="22"/>
      </w:r>
      <w:r w:rsidRPr="00481870">
        <w:rPr>
          <w:rFonts w:ascii="Arial" w:hAnsi="Arial" w:cs="Arial"/>
          <w:bCs/>
          <w:sz w:val="22"/>
          <w:lang w:eastAsia="x-none"/>
        </w:rPr>
        <w:t>.</w:t>
      </w:r>
    </w:p>
    <w:p w14:paraId="14863C50" w14:textId="77777777" w:rsidR="00A74046" w:rsidRPr="00481870" w:rsidRDefault="00A74046" w:rsidP="00A74046">
      <w:pPr>
        <w:rPr>
          <w:rFonts w:ascii="Arial" w:hAnsi="Arial" w:cs="Arial"/>
          <w:sz w:val="22"/>
        </w:rPr>
      </w:pPr>
    </w:p>
    <w:p w14:paraId="7CC48381" w14:textId="77777777" w:rsidR="00A74046" w:rsidRPr="00481870" w:rsidRDefault="00A74046" w:rsidP="00481870">
      <w:pPr>
        <w:spacing w:after="120" w:line="276" w:lineRule="auto"/>
        <w:ind w:firstLine="709"/>
        <w:jc w:val="both"/>
        <w:rPr>
          <w:rFonts w:ascii="Arial" w:hAnsi="Arial" w:cs="Arial"/>
          <w:bCs/>
          <w:sz w:val="22"/>
          <w:lang w:eastAsia="x-none"/>
        </w:rPr>
      </w:pPr>
      <w:r w:rsidRPr="00481870">
        <w:rPr>
          <w:rFonts w:ascii="Arial" w:hAnsi="Arial" w:cs="Arial"/>
          <w:sz w:val="22"/>
        </w:rPr>
        <w:t xml:space="preserve">Aplicando este razonamiento, se tiene que las empresas industriales y comerciales del estado y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w:t>
      </w:r>
      <w:r w:rsidRPr="00481870">
        <w:rPr>
          <w:rFonts w:ascii="Arial" w:hAnsi="Arial" w:cs="Arial"/>
          <w:sz w:val="22"/>
        </w:rPr>
        <w:lastRenderedPageBreak/>
        <w:t>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r w:rsidRPr="00481870">
        <w:rPr>
          <w:rStyle w:val="Refdenotaalpie"/>
          <w:rFonts w:ascii="Arial" w:hAnsi="Arial" w:cs="Arial"/>
        </w:rPr>
        <w:t xml:space="preserve"> </w:t>
      </w:r>
      <w:r w:rsidRPr="00481870">
        <w:rPr>
          <w:rStyle w:val="Refdenotaalpie"/>
          <w:rFonts w:ascii="Arial" w:hAnsi="Arial" w:cs="Arial"/>
          <w:sz w:val="22"/>
        </w:rPr>
        <w:footnoteReference w:id="23"/>
      </w:r>
      <w:r w:rsidRPr="00481870">
        <w:rPr>
          <w:rFonts w:ascii="Arial" w:hAnsi="Arial" w:cs="Arial"/>
          <w:sz w:val="22"/>
        </w:rPr>
        <w:t>.</w:t>
      </w:r>
    </w:p>
    <w:p w14:paraId="19F5DFC8" w14:textId="77777777" w:rsidR="00A74046" w:rsidRPr="00481870" w:rsidRDefault="00A74046" w:rsidP="00481870">
      <w:pPr>
        <w:spacing w:line="276" w:lineRule="auto"/>
        <w:ind w:firstLine="708"/>
        <w:jc w:val="both"/>
        <w:rPr>
          <w:rFonts w:ascii="Arial" w:hAnsi="Arial" w:cs="Arial"/>
          <w:bCs/>
          <w:sz w:val="22"/>
          <w:lang w:eastAsia="x-none"/>
        </w:rPr>
      </w:pPr>
      <w:r w:rsidRPr="00481870">
        <w:rPr>
          <w:rFonts w:ascii="Arial" w:hAnsi="Arial" w:cs="Arial"/>
          <w:sz w:val="22"/>
        </w:rPr>
        <w:t xml:space="preserve">Por lo tanto, la restricción prevista en la Ley 996 de 2005, </w:t>
      </w:r>
      <w:r w:rsidRPr="00481870">
        <w:rPr>
          <w:rFonts w:ascii="Arial" w:hAnsi="Arial" w:cs="Arial"/>
          <w:bCs/>
          <w:sz w:val="22"/>
          <w:lang w:eastAsia="x-none"/>
        </w:rPr>
        <w:t>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0896AF23" w14:textId="77777777" w:rsidR="00A74046" w:rsidRPr="00481870" w:rsidRDefault="00A74046" w:rsidP="00A74046">
      <w:pPr>
        <w:rPr>
          <w:rFonts w:ascii="Arial" w:hAnsi="Arial" w:cs="Arial"/>
          <w:sz w:val="22"/>
        </w:rPr>
      </w:pPr>
    </w:p>
    <w:p w14:paraId="17C97D07" w14:textId="77777777" w:rsidR="00A74046" w:rsidRPr="00481870" w:rsidRDefault="00A74046" w:rsidP="00A74046">
      <w:pPr>
        <w:rPr>
          <w:rFonts w:ascii="Arial" w:hAnsi="Arial" w:cs="Arial"/>
          <w:b/>
          <w:bCs/>
          <w:sz w:val="22"/>
        </w:rPr>
      </w:pPr>
      <w:bookmarkStart w:id="16" w:name="_Hlk75784645"/>
      <w:r w:rsidRPr="00481870">
        <w:rPr>
          <w:rFonts w:ascii="Arial" w:hAnsi="Arial" w:cs="Arial"/>
          <w:b/>
          <w:bCs/>
          <w:sz w:val="22"/>
        </w:rPr>
        <w:t xml:space="preserve">2.4. </w:t>
      </w:r>
      <w:r w:rsidRPr="00481870">
        <w:rPr>
          <w:rFonts w:ascii="Arial" w:hAnsi="Arial" w:cs="Arial"/>
          <w:b/>
          <w:bCs/>
          <w:sz w:val="22"/>
          <w:lang w:eastAsia="es-CO"/>
        </w:rPr>
        <w:t xml:space="preserve">Restricciones para la celebración de contratos y convenios interadministrativos en los comicios para cargos de elección popular </w:t>
      </w:r>
    </w:p>
    <w:p w14:paraId="27CE2892" w14:textId="77777777" w:rsidR="00A74046" w:rsidRPr="00481870" w:rsidRDefault="00A74046" w:rsidP="00A74046">
      <w:pPr>
        <w:tabs>
          <w:tab w:val="left" w:pos="426"/>
        </w:tabs>
        <w:rPr>
          <w:rFonts w:ascii="Arial" w:eastAsia="Calibri" w:hAnsi="Arial" w:cs="Arial"/>
          <w:bCs/>
          <w:sz w:val="22"/>
        </w:rPr>
      </w:pPr>
      <w:bookmarkStart w:id="17" w:name="_Hlk88210558"/>
    </w:p>
    <w:p w14:paraId="2AF73744" w14:textId="77777777" w:rsidR="00A74046" w:rsidRPr="00481870" w:rsidRDefault="00A74046" w:rsidP="00481870">
      <w:pPr>
        <w:tabs>
          <w:tab w:val="left" w:pos="426"/>
        </w:tabs>
        <w:spacing w:after="120" w:line="276" w:lineRule="auto"/>
        <w:jc w:val="both"/>
        <w:rPr>
          <w:rFonts w:ascii="Arial" w:eastAsia="Calibri" w:hAnsi="Arial" w:cs="Arial"/>
          <w:bCs/>
          <w:sz w:val="22"/>
        </w:rPr>
      </w:pPr>
      <w:r w:rsidRPr="00481870">
        <w:rPr>
          <w:rFonts w:ascii="Arial" w:eastAsia="Calibri" w:hAnsi="Arial" w:cs="Arial"/>
          <w:bCs/>
          <w:sz w:val="22"/>
        </w:rPr>
        <w:t xml:space="preserve">El parágrafo del artículo 38 de la Ley 996 de 2005 dispone que «[l]os Gobernadores, Alcaldes Municipales y/o Distritales, </w:t>
      </w:r>
      <w:proofErr w:type="gramStart"/>
      <w:r w:rsidRPr="00481870">
        <w:rPr>
          <w:rFonts w:ascii="Arial" w:eastAsia="Calibri" w:hAnsi="Arial" w:cs="Arial"/>
          <w:bCs/>
          <w:sz w:val="22"/>
        </w:rPr>
        <w:t>Secretarios</w:t>
      </w:r>
      <w:proofErr w:type="gramEnd"/>
      <w:r w:rsidRPr="00481870">
        <w:rPr>
          <w:rFonts w:ascii="Arial" w:eastAsia="Calibri" w:hAnsi="Arial" w:cs="Arial"/>
          <w:bCs/>
          <w:sz w:val="22"/>
        </w:rPr>
        <w:t>, Gerentes y directores de Entidades Descentralizadas del orden Municipal, Departamental o Distrital, dentro de los cuatro (4) meses anteriores a las elecciones, no podrán celebrar convenios interadministrativos para la ejecución de recursos públicos».</w:t>
      </w:r>
      <w:r w:rsidRPr="00481870">
        <w:rPr>
          <w:rFonts w:ascii="Arial" w:hAnsi="Arial" w:cs="Arial"/>
          <w:bCs/>
          <w:iCs/>
          <w:sz w:val="22"/>
          <w:lang w:eastAsia="x-none"/>
        </w:rPr>
        <w:t xml:space="preserve"> </w:t>
      </w:r>
      <w:bookmarkEnd w:id="17"/>
      <w:r w:rsidRPr="00481870">
        <w:rPr>
          <w:rFonts w:ascii="Arial" w:hAnsi="Arial" w:cs="Arial"/>
          <w:bCs/>
          <w:iCs/>
          <w:sz w:val="22"/>
          <w:lang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481870">
        <w:rPr>
          <w:rStyle w:val="Refdenotaalpie"/>
          <w:rFonts w:ascii="Arial" w:hAnsi="Arial" w:cs="Arial"/>
          <w:bCs/>
          <w:iCs/>
          <w:sz w:val="22"/>
          <w:lang w:eastAsia="x-none"/>
        </w:rPr>
        <w:footnoteReference w:id="24"/>
      </w:r>
      <w:r w:rsidRPr="00481870">
        <w:rPr>
          <w:rFonts w:ascii="Arial" w:hAnsi="Arial" w:cs="Arial"/>
          <w:bCs/>
          <w:iCs/>
          <w:sz w:val="22"/>
          <w:lang w:eastAsia="x-none"/>
        </w:rPr>
        <w:t>.</w:t>
      </w:r>
      <w:r w:rsidRPr="00481870">
        <w:rPr>
          <w:rFonts w:ascii="Arial" w:hAnsi="Arial" w:cs="Arial"/>
        </w:rPr>
        <w:t xml:space="preserve"> </w:t>
      </w:r>
    </w:p>
    <w:p w14:paraId="690FF774" w14:textId="77777777" w:rsidR="00A74046" w:rsidRPr="00481870" w:rsidRDefault="00A74046" w:rsidP="00481870">
      <w:pPr>
        <w:pStyle w:val="Textoindependiente"/>
        <w:ind w:firstLine="707"/>
        <w:jc w:val="both"/>
        <w:rPr>
          <w:rFonts w:ascii="Arial" w:hAnsi="Arial" w:cs="Arial"/>
        </w:rPr>
      </w:pPr>
      <w:r w:rsidRPr="00481870">
        <w:rPr>
          <w:rFonts w:ascii="Arial" w:eastAsia="Calibri" w:hAnsi="Arial" w:cs="Arial"/>
          <w:bCs/>
        </w:rPr>
        <w:t xml:space="preserve">Ahora bien, </w:t>
      </w:r>
      <w:bookmarkStart w:id="18" w:name="_Hlk78820161"/>
      <w:r w:rsidRPr="00481870">
        <w:rPr>
          <w:rFonts w:ascii="Arial" w:eastAsia="Calibri" w:hAnsi="Arial" w:cs="Arial"/>
          <w:bCs/>
        </w:rPr>
        <w:t xml:space="preserve">para determinar el alcance de la prohibición consagrada por la Ley de Garantías Electorales, conviene precisar la tipología de convenios o contratos interadministrativos. </w:t>
      </w:r>
      <w:r w:rsidRPr="00481870">
        <w:rPr>
          <w:rFonts w:ascii="Arial" w:hAnsi="Arial" w:cs="Arial"/>
        </w:rPr>
        <w:t>Aunque la ley no la definió ni desarrolló, el Decreto 1082 de 2015 califica a los convenios o contratos interadministrativos como aquella contratación entre entidades estatales</w:t>
      </w:r>
      <w:r w:rsidRPr="00481870">
        <w:rPr>
          <w:rStyle w:val="Refdenotaalpie"/>
          <w:rFonts w:ascii="Arial" w:hAnsi="Arial" w:cs="Arial"/>
        </w:rPr>
        <w:footnoteReference w:id="25"/>
      </w:r>
      <w:r w:rsidRPr="00481870">
        <w:rPr>
          <w:rFonts w:ascii="Arial" w:hAnsi="Arial" w:cs="Arial"/>
        </w:rPr>
        <w:t xml:space="preserve">. De acuerdo con lo anterior, el contrato o el convenio interadministrativo es el acuerdo donde concurre la voluntad de dos o más personas jurídicas de derecho público con la finalidad de cumplir, en el marco de sus objetivos </w:t>
      </w:r>
      <w:r w:rsidRPr="00481870">
        <w:rPr>
          <w:rFonts w:ascii="Arial" w:hAnsi="Arial" w:cs="Arial"/>
        </w:rPr>
        <w:lastRenderedPageBreak/>
        <w:t>misionales y sus competencias, con los fines del Estado. Es decir, los contratos o convenios interadministrativos están determinados por un criterio orgánico, pues es necesario que los extremos de la relación contractual sean entidades</w:t>
      </w:r>
      <w:r w:rsidRPr="00481870">
        <w:rPr>
          <w:rFonts w:ascii="Arial" w:hAnsi="Arial" w:cs="Arial"/>
          <w:spacing w:val="-6"/>
        </w:rPr>
        <w:t xml:space="preserve"> </w:t>
      </w:r>
      <w:r w:rsidRPr="00481870">
        <w:rPr>
          <w:rFonts w:ascii="Arial" w:hAnsi="Arial" w:cs="Arial"/>
        </w:rPr>
        <w:t>estatales.</w:t>
      </w:r>
    </w:p>
    <w:p w14:paraId="24950F7C" w14:textId="77777777" w:rsidR="00A74046" w:rsidRPr="00481870" w:rsidRDefault="00A74046" w:rsidP="00481870">
      <w:pPr>
        <w:pStyle w:val="Textoindependiente"/>
        <w:spacing w:before="117"/>
        <w:ind w:firstLine="707"/>
        <w:jc w:val="both"/>
        <w:rPr>
          <w:rFonts w:ascii="Arial" w:hAnsi="Arial" w:cs="Arial"/>
        </w:rPr>
      </w:pPr>
      <w:bookmarkStart w:id="19" w:name="_Hlk78820654"/>
      <w:bookmarkEnd w:id="18"/>
      <w:r w:rsidRPr="00481870">
        <w:rPr>
          <w:rFonts w:ascii="Arial" w:hAnsi="Arial" w:cs="Arial"/>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19"/>
    <w:p w14:paraId="057FC292" w14:textId="238BA73E" w:rsidR="00A74046" w:rsidRPr="00481870" w:rsidRDefault="006E53CB" w:rsidP="00481870">
      <w:pPr>
        <w:pStyle w:val="Textoindependiente"/>
        <w:spacing w:before="121"/>
        <w:ind w:firstLine="707"/>
        <w:jc w:val="both"/>
        <w:rPr>
          <w:rFonts w:ascii="Arial" w:hAnsi="Arial" w:cs="Arial"/>
        </w:rPr>
      </w:pPr>
      <w:r w:rsidRPr="00481870">
        <w:rPr>
          <w:rFonts w:ascii="Arial" w:hAnsi="Arial" w:cs="Arial"/>
        </w:rPr>
        <w:t>Dicha tipología contractual</w:t>
      </w:r>
      <w:r w:rsidR="00A74046" w:rsidRPr="00481870">
        <w:rPr>
          <w:rFonts w:ascii="Arial" w:hAnsi="Arial" w:cs="Arial"/>
        </w:rPr>
        <w:t xml:space="preserve"> no está determinad</w:t>
      </w:r>
      <w:r w:rsidR="00025726" w:rsidRPr="00481870">
        <w:rPr>
          <w:rFonts w:ascii="Arial" w:hAnsi="Arial" w:cs="Arial"/>
        </w:rPr>
        <w:t>a</w:t>
      </w:r>
      <w:r w:rsidR="00A74046" w:rsidRPr="00481870">
        <w:rPr>
          <w:rFonts w:ascii="Arial" w:hAnsi="Arial" w:cs="Arial"/>
        </w:rPr>
        <w:t xml:space="preserve">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00A74046" w:rsidRPr="00481870">
        <w:rPr>
          <w:rStyle w:val="Refdenotaalpie"/>
          <w:rFonts w:ascii="Arial" w:hAnsi="Arial" w:cs="Arial"/>
        </w:rPr>
        <w:footnoteReference w:id="26"/>
      </w:r>
      <w:r w:rsidR="00A74046" w:rsidRPr="00481870">
        <w:rPr>
          <w:rFonts w:ascii="Arial" w:hAnsi="Arial" w:cs="Arial"/>
        </w:rPr>
        <w:t>. Nótese que, en este caso, lo que cambia es la modalidad de selección y no la naturaleza de contrato</w:t>
      </w:r>
      <w:r w:rsidR="00A74046" w:rsidRPr="00481870">
        <w:rPr>
          <w:rFonts w:ascii="Arial" w:hAnsi="Arial" w:cs="Arial"/>
          <w:spacing w:val="-18"/>
        </w:rPr>
        <w:t xml:space="preserve"> </w:t>
      </w:r>
      <w:r w:rsidR="00A74046" w:rsidRPr="00481870">
        <w:rPr>
          <w:rFonts w:ascii="Arial" w:hAnsi="Arial" w:cs="Arial"/>
        </w:rPr>
        <w:t>interadministrativo.</w:t>
      </w:r>
    </w:p>
    <w:p w14:paraId="11580933" w14:textId="77777777" w:rsidR="00A74046" w:rsidRPr="00481870" w:rsidRDefault="00A74046" w:rsidP="00481870">
      <w:pPr>
        <w:pStyle w:val="Textoindependiente"/>
        <w:spacing w:before="114" w:after="0"/>
        <w:ind w:firstLine="707"/>
        <w:jc w:val="both"/>
        <w:rPr>
          <w:rFonts w:ascii="Arial" w:hAnsi="Arial" w:cs="Arial"/>
        </w:rPr>
      </w:pPr>
      <w:r w:rsidRPr="00481870">
        <w:rPr>
          <w:rFonts w:ascii="Arial" w:hAnsi="Arial" w:cs="Arial"/>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481870">
        <w:rPr>
          <w:rFonts w:ascii="Arial" w:hAnsi="Arial" w:cs="Arial"/>
          <w:spacing w:val="-13"/>
        </w:rPr>
        <w:t xml:space="preserve"> </w:t>
      </w:r>
      <w:r w:rsidRPr="00481870">
        <w:rPr>
          <w:rFonts w:ascii="Arial" w:hAnsi="Arial" w:cs="Arial"/>
        </w:rPr>
        <w:t>que:</w:t>
      </w:r>
    </w:p>
    <w:p w14:paraId="796598CE" w14:textId="77777777" w:rsidR="00A74046" w:rsidRPr="00481870" w:rsidRDefault="00A74046" w:rsidP="00A74046">
      <w:pPr>
        <w:pStyle w:val="Textoindependiente"/>
        <w:spacing w:after="0"/>
        <w:ind w:firstLine="707"/>
      </w:pPr>
    </w:p>
    <w:p w14:paraId="49A40847" w14:textId="77777777" w:rsidR="00A74046" w:rsidRPr="00481870" w:rsidRDefault="00A74046" w:rsidP="00481870">
      <w:pPr>
        <w:ind w:left="709" w:right="709"/>
        <w:jc w:val="both"/>
        <w:rPr>
          <w:rFonts w:ascii="Arial" w:hAnsi="Arial" w:cs="Arial"/>
          <w:sz w:val="21"/>
        </w:rPr>
      </w:pPr>
      <w:r w:rsidRPr="00481870">
        <w:rPr>
          <w:rFonts w:ascii="Arial" w:hAnsi="Arial" w:cs="Arial"/>
          <w:sz w:val="21"/>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481870">
        <w:rPr>
          <w:rFonts w:ascii="Arial" w:hAnsi="Arial" w:cs="Arial"/>
          <w:sz w:val="21"/>
        </w:rPr>
        <w:t>ii</w:t>
      </w:r>
      <w:proofErr w:type="spellEnd"/>
      <w:r w:rsidRPr="00481870">
        <w:rPr>
          <w:rFonts w:ascii="Arial" w:hAnsi="Arial" w:cs="Arial"/>
          <w:sz w:val="21"/>
        </w:rPr>
        <w:t>) tienen como fuente la autonomía contractual; (</w:t>
      </w:r>
      <w:proofErr w:type="spellStart"/>
      <w:r w:rsidRPr="00481870">
        <w:rPr>
          <w:rFonts w:ascii="Arial" w:hAnsi="Arial" w:cs="Arial"/>
          <w:sz w:val="21"/>
        </w:rPr>
        <w:t>iii</w:t>
      </w:r>
      <w:proofErr w:type="spellEnd"/>
      <w:r w:rsidRPr="00481870">
        <w:rPr>
          <w:rFonts w:ascii="Arial" w:hAnsi="Arial" w:cs="Arial"/>
          <w:sz w:val="21"/>
        </w:rPr>
        <w:t>) son contratos nominados puesto que están mencionados en la ley; (</w:t>
      </w:r>
      <w:proofErr w:type="spellStart"/>
      <w:r w:rsidRPr="00481870">
        <w:rPr>
          <w:rFonts w:ascii="Arial" w:hAnsi="Arial" w:cs="Arial"/>
          <w:sz w:val="21"/>
        </w:rPr>
        <w:t>iv</w:t>
      </w:r>
      <w:proofErr w:type="spellEnd"/>
      <w:r w:rsidRPr="00481870">
        <w:rPr>
          <w:rFonts w:ascii="Arial" w:hAnsi="Arial" w:cs="Arial"/>
          <w:sz w:val="21"/>
        </w:rPr>
        <w:t xml:space="preserve">)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w:t>
      </w:r>
      <w:r w:rsidRPr="00481870">
        <w:rPr>
          <w:rFonts w:ascii="Arial" w:hAnsi="Arial" w:cs="Arial"/>
          <w:sz w:val="21"/>
        </w:rPr>
        <w:lastRenderedPageBreak/>
        <w:t>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481870">
        <w:rPr>
          <w:rFonts w:ascii="Arial" w:hAnsi="Arial" w:cs="Arial"/>
          <w:sz w:val="21"/>
        </w:rPr>
        <w:t>vii</w:t>
      </w:r>
      <w:proofErr w:type="spellEnd"/>
      <w:r w:rsidRPr="00481870">
        <w:rPr>
          <w:rFonts w:ascii="Arial" w:hAnsi="Arial" w:cs="Arial"/>
          <w:sz w:val="21"/>
        </w:rPr>
        <w:t>) persiguen  una finalidad común a través de la realización de intereses compartidos entre las entidades vinculadas; (</w:t>
      </w:r>
      <w:proofErr w:type="spellStart"/>
      <w:r w:rsidRPr="00481870">
        <w:rPr>
          <w:rFonts w:ascii="Arial" w:hAnsi="Arial" w:cs="Arial"/>
          <w:sz w:val="21"/>
        </w:rPr>
        <w:t>viii</w:t>
      </w:r>
      <w:proofErr w:type="spellEnd"/>
      <w:r w:rsidRPr="00481870">
        <w:rPr>
          <w:rFonts w:ascii="Arial" w:hAnsi="Arial" w:cs="Arial"/>
          <w:sz w:val="21"/>
        </w:rPr>
        <w:t>) la acción mediante la cual se deben ventilar las diferencias que sobre el particular surjan es la de controversias contractuales</w:t>
      </w:r>
      <w:r w:rsidRPr="00481870">
        <w:rPr>
          <w:rStyle w:val="Refdenotaalpie"/>
          <w:rFonts w:ascii="Arial" w:hAnsi="Arial" w:cs="Arial"/>
          <w:sz w:val="21"/>
        </w:rPr>
        <w:footnoteReference w:id="27"/>
      </w:r>
      <w:r w:rsidRPr="00481870">
        <w:rPr>
          <w:rFonts w:ascii="Arial" w:hAnsi="Arial" w:cs="Arial"/>
          <w:sz w:val="21"/>
        </w:rPr>
        <w:t>.</w:t>
      </w:r>
    </w:p>
    <w:p w14:paraId="34DE65EF" w14:textId="77777777" w:rsidR="00A74046" w:rsidRPr="00481870" w:rsidRDefault="00A74046" w:rsidP="00A74046">
      <w:pPr>
        <w:ind w:left="709" w:right="709"/>
        <w:rPr>
          <w:rFonts w:ascii="Arial" w:hAnsi="Arial" w:cs="Arial"/>
          <w:sz w:val="22"/>
        </w:rPr>
      </w:pPr>
    </w:p>
    <w:p w14:paraId="52F94901" w14:textId="77777777" w:rsidR="00A74046" w:rsidRPr="00481870" w:rsidRDefault="00A74046" w:rsidP="00481870">
      <w:pPr>
        <w:pStyle w:val="Textoindependiente"/>
        <w:ind w:firstLine="707"/>
        <w:jc w:val="both"/>
        <w:rPr>
          <w:rFonts w:ascii="Arial" w:hAnsi="Arial" w:cs="Arial"/>
        </w:rPr>
      </w:pPr>
      <w:r w:rsidRPr="00481870">
        <w:rPr>
          <w:rFonts w:ascii="Arial" w:hAnsi="Arial" w:cs="Arial"/>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40729AA2" w14:textId="77777777" w:rsidR="00A74046" w:rsidRPr="00481870" w:rsidRDefault="00A74046" w:rsidP="00481870">
      <w:pPr>
        <w:pStyle w:val="Textoindependiente"/>
        <w:spacing w:before="119"/>
        <w:ind w:firstLine="707"/>
        <w:jc w:val="both"/>
        <w:rPr>
          <w:rFonts w:ascii="Arial" w:hAnsi="Arial" w:cs="Arial"/>
        </w:rPr>
      </w:pPr>
      <w:r w:rsidRPr="00481870">
        <w:rPr>
          <w:rFonts w:ascii="Arial" w:hAnsi="Arial" w:cs="Arial"/>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481870">
        <w:rPr>
          <w:rFonts w:ascii="Arial" w:hAnsi="Arial" w:cs="Arial"/>
          <w:spacing w:val="-3"/>
        </w:rPr>
        <w:t xml:space="preserve"> </w:t>
      </w:r>
      <w:r w:rsidRPr="00481870">
        <w:rPr>
          <w:rFonts w:ascii="Arial" w:hAnsi="Arial" w:cs="Arial"/>
        </w:rPr>
        <w:t>estatales.</w:t>
      </w:r>
    </w:p>
    <w:p w14:paraId="07A30894" w14:textId="77777777" w:rsidR="00A74046" w:rsidRPr="00481870" w:rsidRDefault="00A74046" w:rsidP="00481870">
      <w:pPr>
        <w:pStyle w:val="Textoindependiente"/>
        <w:spacing w:before="120"/>
        <w:ind w:firstLine="709"/>
        <w:jc w:val="both"/>
        <w:rPr>
          <w:rFonts w:ascii="Arial" w:hAnsi="Arial" w:cs="Arial"/>
        </w:rPr>
      </w:pPr>
      <w:r w:rsidRPr="00481870">
        <w:rPr>
          <w:rFonts w:ascii="Arial" w:hAnsi="Arial" w:cs="Arial"/>
        </w:rPr>
        <w:t xml:space="preserve">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w:t>
      </w:r>
      <w:r w:rsidRPr="00481870">
        <w:rPr>
          <w:rFonts w:ascii="Arial" w:hAnsi="Arial" w:cs="Arial"/>
        </w:rPr>
        <w:lastRenderedPageBreak/>
        <w:t>acuerdos que permitan la autonomía de la voluntad y requieran el cumplimiento de los fines</w:t>
      </w:r>
      <w:r w:rsidRPr="00481870">
        <w:rPr>
          <w:rFonts w:ascii="Arial" w:hAnsi="Arial" w:cs="Arial"/>
          <w:spacing w:val="-4"/>
        </w:rPr>
        <w:t xml:space="preserve"> </w:t>
      </w:r>
      <w:r w:rsidRPr="00481870">
        <w:rPr>
          <w:rFonts w:ascii="Arial" w:hAnsi="Arial" w:cs="Arial"/>
        </w:rPr>
        <w:t>estatales.</w:t>
      </w:r>
    </w:p>
    <w:p w14:paraId="148CD36F" w14:textId="77777777" w:rsidR="00A74046" w:rsidRPr="00481870" w:rsidRDefault="00A74046" w:rsidP="00481870">
      <w:pPr>
        <w:pStyle w:val="Textoindependiente"/>
        <w:spacing w:before="122"/>
        <w:ind w:firstLine="708"/>
        <w:jc w:val="both"/>
        <w:rPr>
          <w:rFonts w:ascii="Arial" w:hAnsi="Arial" w:cs="Arial"/>
        </w:rPr>
      </w:pPr>
      <w:r w:rsidRPr="00481870">
        <w:rPr>
          <w:rFonts w:ascii="Arial" w:hAnsi="Arial" w:cs="Arial"/>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79980F9B" w14:textId="77777777" w:rsidR="00A74046" w:rsidRPr="00481870" w:rsidRDefault="00A74046" w:rsidP="00481870">
      <w:pPr>
        <w:pStyle w:val="Textoindependiente"/>
        <w:spacing w:after="0"/>
        <w:ind w:firstLine="708"/>
        <w:jc w:val="both"/>
        <w:rPr>
          <w:rFonts w:ascii="Arial" w:eastAsia="Calibri" w:hAnsi="Arial" w:cs="Arial"/>
          <w:bCs/>
        </w:rPr>
      </w:pPr>
      <w:r w:rsidRPr="00481870">
        <w:rPr>
          <w:rFonts w:ascii="Arial" w:hAnsi="Arial" w:cs="Arial"/>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481870">
        <w:rPr>
          <w:rFonts w:ascii="Arial" w:hAnsi="Arial" w:cs="Arial"/>
          <w:spacing w:val="-4"/>
        </w:rPr>
        <w:t xml:space="preserve"> </w:t>
      </w:r>
      <w:r w:rsidRPr="00481870">
        <w:rPr>
          <w:rFonts w:ascii="Arial" w:hAnsi="Arial" w:cs="Arial"/>
        </w:rPr>
        <w:t>[…]»</w:t>
      </w:r>
      <w:r w:rsidRPr="00481870">
        <w:rPr>
          <w:rStyle w:val="Refdenotaalpie"/>
          <w:rFonts w:ascii="Arial" w:hAnsi="Arial" w:cs="Arial"/>
        </w:rPr>
        <w:footnoteReference w:id="28"/>
      </w:r>
      <w:r w:rsidRPr="00481870">
        <w:rPr>
          <w:rFonts w:ascii="Arial" w:hAnsi="Arial" w:cs="Arial"/>
        </w:rPr>
        <w:t>.</w:t>
      </w:r>
      <w:bookmarkStart w:id="20" w:name="_Hlk77171241"/>
    </w:p>
    <w:p w14:paraId="599B95AF" w14:textId="77777777" w:rsidR="00A74046" w:rsidRPr="00481870" w:rsidRDefault="00A74046" w:rsidP="00481870">
      <w:pPr>
        <w:pStyle w:val="Textoindependiente"/>
        <w:spacing w:before="122" w:after="0"/>
        <w:ind w:firstLine="709"/>
        <w:jc w:val="both"/>
        <w:rPr>
          <w:rFonts w:ascii="Arial" w:hAnsi="Arial" w:cs="Arial"/>
        </w:rPr>
      </w:pPr>
      <w:r w:rsidRPr="00481870">
        <w:rPr>
          <w:rFonts w:ascii="Arial" w:hAnsi="Arial" w:cs="Arial"/>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40CA3576" w14:textId="77777777" w:rsidR="00A74046" w:rsidRPr="00481870" w:rsidRDefault="00A74046" w:rsidP="00A74046">
      <w:pPr>
        <w:pStyle w:val="Textoindependiente"/>
        <w:spacing w:after="0"/>
        <w:ind w:firstLine="709"/>
      </w:pPr>
    </w:p>
    <w:p w14:paraId="2871D65F" w14:textId="77777777" w:rsidR="00A74046" w:rsidRPr="00481870" w:rsidRDefault="00A74046" w:rsidP="00481870">
      <w:pPr>
        <w:spacing w:after="120"/>
        <w:ind w:left="709" w:right="709"/>
        <w:jc w:val="both"/>
        <w:rPr>
          <w:rFonts w:ascii="Arial" w:hAnsi="Arial" w:cs="Arial"/>
          <w:sz w:val="21"/>
          <w:szCs w:val="21"/>
          <w:lang w:val="es-ES_tradnl"/>
        </w:rPr>
      </w:pPr>
      <w:r w:rsidRPr="00481870">
        <w:rPr>
          <w:rFonts w:ascii="Arial" w:hAnsi="Arial" w:cs="Arial"/>
          <w:sz w:val="21"/>
          <w:szCs w:val="21"/>
          <w:lang w:val="es-ES_tradnl"/>
        </w:rPr>
        <w:t>La Sala de Consulta y Servicio Civil</w:t>
      </w:r>
      <w:r w:rsidRPr="00481870">
        <w:rPr>
          <w:rStyle w:val="Refdenotaalpie"/>
          <w:rFonts w:ascii="Arial" w:hAnsi="Arial" w:cs="Arial"/>
          <w:sz w:val="21"/>
          <w:szCs w:val="21"/>
          <w:lang w:val="es-ES_tradnl"/>
        </w:rPr>
        <w:footnoteReference w:id="29"/>
      </w:r>
      <w:r w:rsidRPr="00481870">
        <w:rPr>
          <w:rFonts w:ascii="Arial" w:hAnsi="Arial" w:cs="Arial"/>
          <w:sz w:val="21"/>
          <w:szCs w:val="21"/>
          <w:lang w:val="es-ES_tradnl"/>
        </w:rPr>
        <w:t xml:space="preserve"> de esta Corporación se ha referido a los </w:t>
      </w:r>
      <w:r w:rsidRPr="00481870">
        <w:rPr>
          <w:rFonts w:ascii="Arial" w:hAnsi="Arial" w:cs="Arial"/>
          <w:i/>
          <w:sz w:val="21"/>
          <w:szCs w:val="21"/>
          <w:lang w:val="es-ES_tradnl"/>
        </w:rPr>
        <w:t>“convenios interadministrativos”</w:t>
      </w:r>
      <w:r w:rsidRPr="00481870">
        <w:rPr>
          <w:rFonts w:ascii="Arial" w:hAnsi="Arial" w:cs="Arial"/>
          <w:sz w:val="21"/>
          <w:szCs w:val="21"/>
          <w:lang w:val="es-ES_tradnl"/>
        </w:rPr>
        <w:t xml:space="preserve"> a los cuales alude el artículo 95 de la Ley 489 de 1998, calificándolos de </w:t>
      </w:r>
      <w:r w:rsidRPr="00481870">
        <w:rPr>
          <w:rFonts w:ascii="Arial" w:hAnsi="Arial" w:cs="Arial"/>
          <w:i/>
          <w:sz w:val="21"/>
          <w:szCs w:val="21"/>
          <w:lang w:val="es-ES_tradnl"/>
        </w:rPr>
        <w:t xml:space="preserve">“puros” </w:t>
      </w:r>
      <w:r w:rsidRPr="00481870">
        <w:rPr>
          <w:rFonts w:ascii="Arial" w:hAnsi="Arial" w:cs="Arial"/>
          <w:sz w:val="21"/>
          <w:szCs w:val="21"/>
          <w:lang w:val="es-ES_tradnl"/>
        </w:rPr>
        <w:t xml:space="preserve">y entendiendo que estos, además de perseguir la finalidad de cooperación antes indicada, no implican intereses contrapuestos ni tampoco se circunscriben a un </w:t>
      </w:r>
      <w:r w:rsidRPr="00481870">
        <w:rPr>
          <w:rFonts w:ascii="Arial" w:hAnsi="Arial" w:cs="Arial"/>
          <w:i/>
          <w:sz w:val="21"/>
          <w:szCs w:val="21"/>
          <w:lang w:val="es-ES_tradnl"/>
        </w:rPr>
        <w:t>“intercambio patrimonial”</w:t>
      </w:r>
      <w:r w:rsidRPr="00481870">
        <w:rPr>
          <w:rFonts w:ascii="Arial" w:hAnsi="Arial" w:cs="Arial"/>
          <w:sz w:val="21"/>
          <w:szCs w:val="21"/>
          <w:lang w:val="es-ES_tradnl"/>
        </w:rPr>
        <w:t>. Sin perjuicio de lo anterior, en otra oportunidad, la misma Sala</w:t>
      </w:r>
      <w:r w:rsidRPr="00481870">
        <w:rPr>
          <w:rStyle w:val="Refdenotaalpie"/>
          <w:rFonts w:ascii="Arial" w:hAnsi="Arial" w:cs="Arial"/>
          <w:sz w:val="21"/>
          <w:szCs w:val="21"/>
          <w:lang w:val="es-ES_tradnl"/>
        </w:rPr>
        <w:footnoteReference w:id="30"/>
      </w:r>
      <w:r w:rsidRPr="00481870">
        <w:rPr>
          <w:rFonts w:ascii="Arial" w:hAnsi="Arial" w:cs="Arial"/>
          <w:sz w:val="21"/>
          <w:szCs w:val="21"/>
          <w:lang w:val="es-ES_tradnl"/>
        </w:rPr>
        <w:t xml:space="preserve"> había indicado que, si bien en dichos convenios no se daba un </w:t>
      </w:r>
      <w:r w:rsidRPr="00481870">
        <w:rPr>
          <w:rFonts w:ascii="Arial" w:hAnsi="Arial" w:cs="Arial"/>
          <w:i/>
          <w:sz w:val="21"/>
          <w:szCs w:val="21"/>
          <w:lang w:val="es-ES_tradnl"/>
        </w:rPr>
        <w:t>“verdadero intercambio de bienes o servicios (contrato conmutativo)”</w:t>
      </w:r>
      <w:r w:rsidRPr="00481870">
        <w:rPr>
          <w:rFonts w:ascii="Arial" w:hAnsi="Arial" w:cs="Arial"/>
          <w:sz w:val="21"/>
          <w:szCs w:val="21"/>
          <w:lang w:val="es-ES_tradnl"/>
        </w:rPr>
        <w:t>, ello no impedía que se conviniera una remuneración a cargo de alguna(s) entidad(es).</w:t>
      </w:r>
    </w:p>
    <w:p w14:paraId="3239C092" w14:textId="77777777" w:rsidR="00A74046" w:rsidRPr="00481870" w:rsidRDefault="00A74046" w:rsidP="00481870">
      <w:pPr>
        <w:pStyle w:val="Textoindependiente"/>
        <w:spacing w:after="0" w:line="240" w:lineRule="auto"/>
        <w:ind w:left="709" w:right="709"/>
        <w:jc w:val="both"/>
        <w:rPr>
          <w:rFonts w:ascii="Arial" w:hAnsi="Arial" w:cs="Arial"/>
          <w:sz w:val="21"/>
          <w:szCs w:val="21"/>
        </w:rPr>
      </w:pPr>
      <w:r w:rsidRPr="00481870">
        <w:rPr>
          <w:rFonts w:ascii="Arial" w:hAnsi="Arial" w:cs="Arial"/>
          <w:sz w:val="21"/>
          <w:szCs w:val="21"/>
          <w:lang w:val="es-ES_tradnl"/>
        </w:rPr>
        <w:lastRenderedPageBreak/>
        <w:t xml:space="preserve">Lo expuesto evidencia que, en general, las interpretaciones en torno a los </w:t>
      </w:r>
      <w:r w:rsidRPr="00481870">
        <w:rPr>
          <w:rFonts w:ascii="Arial" w:hAnsi="Arial" w:cs="Arial"/>
          <w:i/>
          <w:sz w:val="21"/>
          <w:szCs w:val="21"/>
          <w:lang w:val="es-ES_tradnl"/>
        </w:rPr>
        <w:t>“convenios interadministrativos”</w:t>
      </w:r>
      <w:r w:rsidRPr="00481870">
        <w:rPr>
          <w:rFonts w:ascii="Arial" w:hAnsi="Arial" w:cs="Arial"/>
          <w:sz w:val="21"/>
          <w:szCs w:val="21"/>
          <w:lang w:val="es-ES_tradnl"/>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481870">
        <w:rPr>
          <w:rStyle w:val="Refdenotaalpie"/>
          <w:rFonts w:ascii="Arial" w:hAnsi="Arial" w:cs="Arial"/>
          <w:sz w:val="21"/>
          <w:szCs w:val="21"/>
          <w:lang w:val="es-ES_tradnl"/>
        </w:rPr>
        <w:footnoteReference w:id="31"/>
      </w:r>
      <w:r w:rsidRPr="00481870">
        <w:rPr>
          <w:rStyle w:val="Refdenotaalpie"/>
          <w:rFonts w:ascii="Arial" w:hAnsi="Arial" w:cs="Arial"/>
          <w:sz w:val="21"/>
          <w:szCs w:val="21"/>
          <w:lang w:val="es-ES_tradnl"/>
        </w:rPr>
        <w:footnoteReference w:id="32"/>
      </w:r>
      <w:r w:rsidRPr="00481870">
        <w:rPr>
          <w:rFonts w:ascii="Arial" w:hAnsi="Arial" w:cs="Arial"/>
          <w:sz w:val="21"/>
          <w:szCs w:val="21"/>
          <w:lang w:val="es-ES_tradnl"/>
        </w:rPr>
        <w:t>.</w:t>
      </w:r>
    </w:p>
    <w:p w14:paraId="6C9D7482" w14:textId="77777777" w:rsidR="00A74046" w:rsidRPr="00481870" w:rsidRDefault="00A74046" w:rsidP="00A74046">
      <w:pPr>
        <w:pStyle w:val="Textoindependiente"/>
        <w:spacing w:after="0"/>
      </w:pPr>
    </w:p>
    <w:p w14:paraId="6F8B8666" w14:textId="6399876E" w:rsidR="00A74046" w:rsidRPr="00481870" w:rsidRDefault="00A74046" w:rsidP="00481870">
      <w:pPr>
        <w:pStyle w:val="Textoindependiente"/>
        <w:jc w:val="both"/>
        <w:rPr>
          <w:rFonts w:ascii="Arial" w:hAnsi="Arial" w:cs="Arial"/>
        </w:rPr>
      </w:pPr>
      <w:r w:rsidRPr="00481870">
        <w:tab/>
      </w:r>
      <w:r w:rsidR="00532D63" w:rsidRPr="00481870">
        <w:rPr>
          <w:rFonts w:ascii="Arial" w:hAnsi="Arial" w:cs="Arial"/>
        </w:rPr>
        <w:t>En todo caso</w:t>
      </w:r>
      <w:r w:rsidRPr="00481870">
        <w:rPr>
          <w:rFonts w:ascii="Arial" w:hAnsi="Arial" w:cs="Arial"/>
        </w:rPr>
        <w:t>, vale la pena reiterar que el legislador y el ordenamiento jurídico, en general, en distintas ocasiones utiliza de forma indistinta los conceptos de contrato o convenio para referirse a la misma institución jurídica</w:t>
      </w:r>
      <w:r w:rsidRPr="00481870">
        <w:rPr>
          <w:rStyle w:val="Refdenotaalpie"/>
          <w:rFonts w:ascii="Arial" w:hAnsi="Arial" w:cs="Arial"/>
        </w:rPr>
        <w:footnoteReference w:id="33"/>
      </w:r>
      <w:r w:rsidRPr="00481870">
        <w:rPr>
          <w:rFonts w:ascii="Arial" w:hAnsi="Arial" w:cs="Arial"/>
        </w:rPr>
        <w:t>. Incluso vale la pena tener en cuenta como la Corte Constitucional fundamenta la posibilidad de celebrar convenios interadministrativos de forma directa, con fundamento en la causal establecida en la Ley 1150 de 2007 respecto a los contratos interadministrativos</w:t>
      </w:r>
      <w:r w:rsidRPr="00481870">
        <w:rPr>
          <w:rStyle w:val="Refdenotaalpie"/>
          <w:rFonts w:ascii="Arial" w:hAnsi="Arial" w:cs="Arial"/>
        </w:rPr>
        <w:footnoteReference w:id="34"/>
      </w:r>
      <w:r w:rsidRPr="00481870">
        <w:rPr>
          <w:rFonts w:ascii="Arial" w:hAnsi="Arial" w:cs="Arial"/>
        </w:rPr>
        <w:t>.</w:t>
      </w:r>
    </w:p>
    <w:p w14:paraId="56AFFBE7" w14:textId="77777777" w:rsidR="00A74046" w:rsidRPr="00481870" w:rsidRDefault="00A74046" w:rsidP="00481870">
      <w:pPr>
        <w:pStyle w:val="Textoindependiente"/>
        <w:spacing w:after="0"/>
        <w:jc w:val="both"/>
        <w:rPr>
          <w:rFonts w:ascii="Arial" w:hAnsi="Arial" w:cs="Arial"/>
        </w:rPr>
      </w:pPr>
      <w:r w:rsidRPr="00481870">
        <w:rPr>
          <w:rFonts w:ascii="Arial" w:hAnsi="Arial" w:cs="Arial"/>
        </w:rPr>
        <w:tab/>
        <w:t xml:space="preserve">En desarrollo de lo anterior, vale la pena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w:t>
      </w:r>
      <w:r w:rsidRPr="00481870">
        <w:rPr>
          <w:rFonts w:ascii="Arial" w:hAnsi="Arial" w:cs="Arial"/>
        </w:rPr>
        <w:lastRenderedPageBreak/>
        <w:t>En este sentido, la Circular, refiriéndose al parágrafo del artículo 38 de la Ley 996 de 2005, expresa:</w:t>
      </w:r>
    </w:p>
    <w:p w14:paraId="385FA8B5" w14:textId="77777777" w:rsidR="00A74046" w:rsidRPr="00481870" w:rsidRDefault="00A74046" w:rsidP="00A74046">
      <w:pPr>
        <w:pStyle w:val="Textoindependiente"/>
        <w:spacing w:after="0"/>
      </w:pPr>
    </w:p>
    <w:p w14:paraId="48D7EEC9" w14:textId="77777777" w:rsidR="00A74046" w:rsidRPr="00481870" w:rsidRDefault="00A74046" w:rsidP="00481870">
      <w:pPr>
        <w:spacing w:after="120"/>
        <w:ind w:left="709" w:right="709"/>
        <w:jc w:val="both"/>
        <w:rPr>
          <w:rFonts w:ascii="Arial" w:hAnsi="Arial" w:cs="Arial"/>
          <w:sz w:val="21"/>
          <w:szCs w:val="21"/>
        </w:rPr>
      </w:pPr>
      <w:r w:rsidRPr="00481870">
        <w:rPr>
          <w:rFonts w:ascii="Arial" w:hAnsi="Arial"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481870">
        <w:rPr>
          <w:rFonts w:ascii="Arial" w:hAnsi="Arial" w:cs="Arial"/>
          <w:sz w:val="21"/>
          <w:szCs w:val="21"/>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1EF0765B" w14:textId="77777777" w:rsidR="00A74046" w:rsidRPr="00481870" w:rsidRDefault="00A74046" w:rsidP="00481870">
      <w:pPr>
        <w:spacing w:after="120"/>
        <w:ind w:left="709" w:right="709"/>
        <w:jc w:val="both"/>
        <w:rPr>
          <w:rFonts w:ascii="Arial" w:hAnsi="Arial" w:cs="Arial"/>
          <w:sz w:val="21"/>
          <w:szCs w:val="21"/>
        </w:rPr>
      </w:pPr>
      <w:r w:rsidRPr="00481870">
        <w:rPr>
          <w:rFonts w:ascii="Arial" w:hAnsi="Arial" w:cs="Arial"/>
          <w:sz w:val="21"/>
          <w:szCs w:val="21"/>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09F932AA" w14:textId="77777777" w:rsidR="00A74046" w:rsidRPr="00481870" w:rsidRDefault="00A74046" w:rsidP="00481870">
      <w:pPr>
        <w:ind w:left="709" w:right="709"/>
        <w:jc w:val="both"/>
      </w:pPr>
      <w:r w:rsidRPr="00481870">
        <w:rPr>
          <w:rFonts w:ascii="Arial" w:hAnsi="Arial" w:cs="Arial"/>
          <w:sz w:val="21"/>
          <w:szCs w:val="21"/>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381960AD" w14:textId="77777777" w:rsidR="00A74046" w:rsidRPr="00481870" w:rsidRDefault="00A74046" w:rsidP="00A74046">
      <w:pPr>
        <w:pStyle w:val="Textoindependiente"/>
        <w:spacing w:before="3" w:after="0"/>
      </w:pPr>
    </w:p>
    <w:p w14:paraId="409E9A2D" w14:textId="77777777" w:rsidR="00A74046" w:rsidRPr="00481870" w:rsidRDefault="00A74046" w:rsidP="00481870">
      <w:pPr>
        <w:pStyle w:val="Textoindependiente"/>
        <w:jc w:val="both"/>
        <w:rPr>
          <w:rFonts w:ascii="Arial" w:eastAsia="Calibri" w:hAnsi="Arial" w:cs="Arial"/>
          <w:bCs/>
        </w:rPr>
      </w:pPr>
      <w:r w:rsidRPr="00481870">
        <w:rPr>
          <w:sz w:val="25"/>
        </w:rPr>
        <w:tab/>
      </w:r>
      <w:r w:rsidRPr="00481870">
        <w:rPr>
          <w:rFonts w:ascii="Arial" w:hAnsi="Arial" w:cs="Arial"/>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20"/>
    </w:p>
    <w:p w14:paraId="1F8D7536" w14:textId="77777777" w:rsidR="00A74046" w:rsidRPr="00481870" w:rsidRDefault="00A74046" w:rsidP="00481870">
      <w:pPr>
        <w:tabs>
          <w:tab w:val="left" w:pos="426"/>
        </w:tabs>
        <w:spacing w:after="120" w:line="276" w:lineRule="auto"/>
        <w:ind w:firstLine="709"/>
        <w:jc w:val="both"/>
        <w:rPr>
          <w:rFonts w:ascii="Arial" w:hAnsi="Arial" w:cs="Arial"/>
          <w:bCs/>
          <w:sz w:val="22"/>
          <w:lang w:eastAsia="es-CO"/>
        </w:rPr>
      </w:pPr>
      <w:r w:rsidRPr="00481870">
        <w:rPr>
          <w:rFonts w:ascii="Arial" w:hAnsi="Arial" w:cs="Arial"/>
          <w:bCs/>
          <w:sz w:val="22"/>
          <w:lang w:eastAsia="es-CO"/>
        </w:rPr>
        <w:t xml:space="preserve">Se observa entonces que el parágrafo del artículo 38 de la Ley 996 de 2005 prohíbe a los alcaldes, gobernadores, secretarios, gerentes y directores de las entidades del orden municipal, departamental o distrital celebrar convenios y contratos interadministrativos para </w:t>
      </w:r>
      <w:r w:rsidRPr="00481870">
        <w:rPr>
          <w:rFonts w:ascii="Arial" w:hAnsi="Arial" w:cs="Arial"/>
          <w:bCs/>
          <w:sz w:val="22"/>
          <w:lang w:eastAsia="es-CO"/>
        </w:rPr>
        <w:lastRenderedPageBreak/>
        <w:t xml:space="preserve">la ejecución de recursos públicos. En este sentido, si una o ambas partes de la relación contractual es una entidad de aquellas descritas en el parágrafo </w:t>
      </w:r>
      <w:r w:rsidRPr="00481870">
        <w:rPr>
          <w:rFonts w:ascii="Arial" w:hAnsi="Arial" w:cs="Arial"/>
          <w:bCs/>
          <w:i/>
          <w:iCs/>
          <w:sz w:val="22"/>
          <w:lang w:eastAsia="es-CO"/>
        </w:rPr>
        <w:t>ibidem</w:t>
      </w:r>
      <w:r w:rsidRPr="00481870">
        <w:rPr>
          <w:rFonts w:ascii="Arial" w:hAnsi="Arial" w:cs="Arial"/>
          <w:bCs/>
          <w:sz w:val="22"/>
          <w:lang w:eastAsia="es-CO"/>
        </w:rPr>
        <w:t>,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r w:rsidRPr="00481870">
        <w:rPr>
          <w:rStyle w:val="Refdenotaalpie"/>
          <w:rFonts w:ascii="Arial" w:hAnsi="Arial" w:cs="Arial"/>
          <w:bCs/>
          <w:sz w:val="22"/>
          <w:lang w:eastAsia="es-CO"/>
        </w:rPr>
        <w:footnoteReference w:id="35"/>
      </w:r>
      <w:r w:rsidRPr="00481870">
        <w:rPr>
          <w:rFonts w:ascii="Arial" w:hAnsi="Arial" w:cs="Arial"/>
          <w:bCs/>
          <w:sz w:val="22"/>
          <w:lang w:eastAsia="es-CO"/>
        </w:rPr>
        <w:t xml:space="preserve">. </w:t>
      </w:r>
    </w:p>
    <w:p w14:paraId="10D64953" w14:textId="77777777" w:rsidR="00A74046" w:rsidRPr="00481870" w:rsidRDefault="00A74046" w:rsidP="00481870">
      <w:pPr>
        <w:pStyle w:val="Textoindependiente"/>
        <w:spacing w:after="0"/>
        <w:ind w:firstLine="709"/>
        <w:jc w:val="both"/>
        <w:rPr>
          <w:rFonts w:ascii="Arial" w:eastAsia="Calibri" w:hAnsi="Arial" w:cs="Arial"/>
        </w:rPr>
      </w:pPr>
      <w:r w:rsidRPr="00481870">
        <w:rPr>
          <w:rFonts w:ascii="Arial" w:eastAsia="Times New Roman" w:hAnsi="Arial" w:cs="Arial"/>
          <w:bCs/>
        </w:rPr>
        <w:t>En todo caso</w:t>
      </w:r>
      <w:bookmarkStart w:id="21" w:name="_Hlk77154098"/>
      <w:r w:rsidRPr="00481870">
        <w:rPr>
          <w:rFonts w:ascii="Arial" w:hAnsi="Arial" w:cs="Arial"/>
        </w:rPr>
        <w:t xml:space="preserve">, es importante resaltar que la Sala de Consulta y Servicio Civil del Consejo de Estado se ha pronunciado en el sentido de que </w:t>
      </w:r>
      <w:bookmarkStart w:id="22" w:name="_Hlk78820889"/>
      <w:r w:rsidRPr="00481870">
        <w:rPr>
          <w:rFonts w:ascii="Arial" w:hAnsi="Arial" w:cs="Arial"/>
        </w:rPr>
        <w:t>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22"/>
      <w:r w:rsidRPr="00481870">
        <w:rPr>
          <w:rStyle w:val="Refdenotaalpie"/>
          <w:rFonts w:ascii="Arial" w:hAnsi="Arial" w:cs="Arial"/>
        </w:rPr>
        <w:footnoteReference w:id="36"/>
      </w:r>
      <w:r w:rsidRPr="00481870">
        <w:rPr>
          <w:rFonts w:ascii="Arial" w:eastAsia="Calibri" w:hAnsi="Arial" w:cs="Arial"/>
        </w:rPr>
        <w:t>.</w:t>
      </w:r>
      <w:bookmarkEnd w:id="21"/>
    </w:p>
    <w:p w14:paraId="07C7AB2E" w14:textId="77777777" w:rsidR="00A74046" w:rsidRPr="00481870" w:rsidRDefault="00A74046" w:rsidP="00A74046">
      <w:pPr>
        <w:pStyle w:val="Textoindependiente"/>
        <w:spacing w:after="0"/>
        <w:ind w:firstLine="709"/>
        <w:rPr>
          <w:rFonts w:eastAsia="Times New Roman"/>
          <w:bCs/>
          <w:iCs/>
          <w:lang w:eastAsia="x-none"/>
        </w:rPr>
      </w:pPr>
    </w:p>
    <w:bookmarkEnd w:id="16"/>
    <w:p w14:paraId="11FEB5C4" w14:textId="77777777" w:rsidR="00A74046" w:rsidRPr="00481870" w:rsidRDefault="00A74046" w:rsidP="00481870">
      <w:pPr>
        <w:shd w:val="clear" w:color="auto" w:fill="FFFFFF"/>
        <w:jc w:val="both"/>
        <w:rPr>
          <w:rFonts w:ascii="Arial" w:hAnsi="Arial" w:cs="Arial"/>
          <w:sz w:val="22"/>
          <w:lang w:eastAsia="es-CO"/>
        </w:rPr>
      </w:pPr>
      <w:r w:rsidRPr="00481870">
        <w:rPr>
          <w:rFonts w:ascii="Arial" w:hAnsi="Arial" w:cs="Arial"/>
          <w:b/>
          <w:bCs/>
          <w:sz w:val="22"/>
          <w:lang w:eastAsia="es-CO"/>
        </w:rPr>
        <w:t>2.5.</w:t>
      </w:r>
      <w:r w:rsidRPr="00481870">
        <w:rPr>
          <w:rFonts w:ascii="Arial" w:hAnsi="Arial" w:cs="Arial"/>
          <w:sz w:val="22"/>
          <w:lang w:eastAsia="es-CO"/>
        </w:rPr>
        <w:t xml:space="preserve"> </w:t>
      </w:r>
      <w:r w:rsidRPr="00481870">
        <w:rPr>
          <w:rFonts w:ascii="Arial" w:hAnsi="Arial" w:cs="Arial"/>
          <w:b/>
          <w:bCs/>
          <w:sz w:val="22"/>
          <w:lang w:eastAsia="es-CO"/>
        </w:rPr>
        <w:t>Modificaciones realizadas por la Ley Anual del Presupuesto para la vigencia fiscal de 2022 a la Ley de Garantías Electorales</w:t>
      </w:r>
      <w:r w:rsidRPr="00481870">
        <w:rPr>
          <w:rFonts w:ascii="Arial" w:hAnsi="Arial" w:cs="Arial"/>
          <w:sz w:val="22"/>
          <w:lang w:eastAsia="es-CO"/>
        </w:rPr>
        <w:t xml:space="preserve"> </w:t>
      </w:r>
    </w:p>
    <w:p w14:paraId="738FE090" w14:textId="77777777" w:rsidR="00A74046" w:rsidRPr="00481870" w:rsidRDefault="00A74046" w:rsidP="00A74046">
      <w:pPr>
        <w:shd w:val="clear" w:color="auto" w:fill="FFFFFF"/>
        <w:rPr>
          <w:rFonts w:ascii="Arial" w:hAnsi="Arial" w:cs="Arial"/>
          <w:sz w:val="22"/>
          <w:lang w:eastAsia="es-CO"/>
        </w:rPr>
      </w:pPr>
    </w:p>
    <w:p w14:paraId="71A6F5A3" w14:textId="77777777" w:rsidR="00A74046" w:rsidRPr="00481870" w:rsidRDefault="00A74046" w:rsidP="00481870">
      <w:pPr>
        <w:shd w:val="clear" w:color="auto" w:fill="FFFFFF"/>
        <w:spacing w:line="276" w:lineRule="auto"/>
        <w:jc w:val="both"/>
        <w:rPr>
          <w:rFonts w:ascii="Arial" w:hAnsi="Arial" w:cs="Arial"/>
          <w:sz w:val="22"/>
          <w:lang w:eastAsia="es-CO"/>
        </w:rPr>
      </w:pPr>
      <w:bookmarkStart w:id="23" w:name="_Hlk88824711"/>
      <w:r w:rsidRPr="00481870">
        <w:rPr>
          <w:rFonts w:ascii="Arial" w:hAnsi="Arial" w:cs="Arial"/>
          <w:sz w:val="22"/>
          <w:lang w:eastAsia="es-CO"/>
        </w:rPr>
        <w:t xml:space="preserve">El 12 de noviembre de 2021 el </w:t>
      </w:r>
      <w:proofErr w:type="gramStart"/>
      <w:r w:rsidRPr="00481870">
        <w:rPr>
          <w:rFonts w:ascii="Arial" w:hAnsi="Arial" w:cs="Arial"/>
          <w:sz w:val="22"/>
          <w:lang w:eastAsia="es-CO"/>
        </w:rPr>
        <w:t>Presidente</w:t>
      </w:r>
      <w:proofErr w:type="gramEnd"/>
      <w:r w:rsidRPr="00481870">
        <w:rPr>
          <w:rFonts w:ascii="Arial" w:hAnsi="Arial" w:cs="Arial"/>
          <w:sz w:val="22"/>
          <w:lang w:eastAsia="es-CO"/>
        </w:rPr>
        <w:t xml:space="preserve"> de la República sancionó la Ley 2159</w:t>
      </w:r>
      <w:r w:rsidRPr="00481870">
        <w:rPr>
          <w:rStyle w:val="Refdenotaalpie"/>
          <w:rFonts w:ascii="Arial" w:hAnsi="Arial" w:cs="Arial"/>
          <w:sz w:val="22"/>
          <w:lang w:eastAsia="es-CO"/>
        </w:rPr>
        <w:footnoteReference w:id="37"/>
      </w:r>
      <w:r w:rsidRPr="00481870">
        <w:rPr>
          <w:rFonts w:ascii="Arial" w:hAnsi="Arial" w:cs="Arial"/>
          <w:sz w:val="22"/>
          <w:lang w:eastAsia="es-CO"/>
        </w:rPr>
        <w:t>,  por la cual se decreta el presupuesto de rentas y recursos de capital y ley de apropiaciones para la vigencia fiscal del 1 de enero al 31 de diciembre de 2022 –Ley Anual del Presupuesto</w:t>
      </w:r>
      <w:bookmarkEnd w:id="23"/>
      <w:r w:rsidRPr="00481870">
        <w:rPr>
          <w:rFonts w:ascii="Arial" w:hAnsi="Arial" w:cs="Arial"/>
          <w:sz w:val="22"/>
          <w:lang w:eastAsia="es-CO"/>
        </w:rPr>
        <w:t>–</w:t>
      </w:r>
      <w:r w:rsidRPr="00481870">
        <w:rPr>
          <w:rStyle w:val="Refdenotaalpie"/>
          <w:rFonts w:ascii="Arial" w:hAnsi="Arial" w:cs="Arial"/>
          <w:sz w:val="22"/>
          <w:lang w:eastAsia="es-CO"/>
        </w:rPr>
        <w:footnoteReference w:id="38"/>
      </w:r>
      <w:r w:rsidRPr="00481870">
        <w:rPr>
          <w:rFonts w:ascii="Arial" w:hAnsi="Arial" w:cs="Arial"/>
          <w:sz w:val="22"/>
          <w:lang w:eastAsia="es-CO"/>
        </w:rPr>
        <w:t xml:space="preserve">. En el Capítulo V sobre «disposiciones varias» contenido en la Tercera Parte, «Disposiciones Generales», se destaca la inclusión del artículo 124. Esta norma dispone lo siguiente: </w:t>
      </w:r>
    </w:p>
    <w:p w14:paraId="2D2A5BD6" w14:textId="77777777" w:rsidR="00A74046" w:rsidRPr="00481870" w:rsidRDefault="00A74046" w:rsidP="00A74046">
      <w:pPr>
        <w:shd w:val="clear" w:color="auto" w:fill="FFFFFF"/>
        <w:rPr>
          <w:rFonts w:ascii="Arial" w:hAnsi="Arial" w:cs="Arial"/>
          <w:sz w:val="22"/>
          <w:lang w:eastAsia="es-CO"/>
        </w:rPr>
      </w:pPr>
    </w:p>
    <w:p w14:paraId="4D11F0B1" w14:textId="77777777" w:rsidR="00A74046" w:rsidRPr="00481870" w:rsidRDefault="00A74046" w:rsidP="00481870">
      <w:pPr>
        <w:shd w:val="clear" w:color="auto" w:fill="FFFFFF"/>
        <w:spacing w:after="120"/>
        <w:ind w:left="709" w:right="567"/>
        <w:jc w:val="both"/>
        <w:rPr>
          <w:rFonts w:ascii="Arial" w:hAnsi="Arial" w:cs="Arial"/>
          <w:sz w:val="21"/>
          <w:szCs w:val="21"/>
          <w:lang w:eastAsia="es-CO"/>
        </w:rPr>
      </w:pPr>
      <w:r w:rsidRPr="00481870">
        <w:rPr>
          <w:rFonts w:ascii="Arial" w:hAnsi="Arial" w:cs="Arial"/>
          <w:sz w:val="21"/>
          <w:szCs w:val="21"/>
          <w:lang w:eastAsia="es-CO"/>
        </w:rPr>
        <w:t xml:space="preserve">Con el propósito de promover la reactivación económica y la generación de empleo en las regiones, a partir de la publicación de la presente ley y durante la vigencia fiscal 2022, la Nación podrá celebrar convenios interadministrativos con las entidades territoriales para ejecutar programas y proyectos correspondientes al Presupuesto General de la Nación. </w:t>
      </w:r>
    </w:p>
    <w:p w14:paraId="444B88DF" w14:textId="77777777" w:rsidR="00A74046" w:rsidRPr="00481870" w:rsidRDefault="00A74046" w:rsidP="00481870">
      <w:pPr>
        <w:shd w:val="clear" w:color="auto" w:fill="FFFFFF"/>
        <w:spacing w:after="120"/>
        <w:ind w:left="709" w:right="567"/>
        <w:jc w:val="both"/>
        <w:rPr>
          <w:rFonts w:ascii="Arial" w:hAnsi="Arial" w:cs="Arial"/>
          <w:sz w:val="21"/>
          <w:szCs w:val="21"/>
          <w:lang w:eastAsia="es-CO"/>
        </w:rPr>
      </w:pPr>
      <w:r w:rsidRPr="00481870">
        <w:rPr>
          <w:rFonts w:ascii="Arial" w:hAnsi="Arial" w:cs="Arial"/>
          <w:sz w:val="21"/>
          <w:szCs w:val="21"/>
          <w:lang w:eastAsia="es-CO"/>
        </w:rPr>
        <w:t xml:space="preserve">La presente disposición modifica únicamente en la parte pertinente el inciso primero del parágrafo del artículo 38 de la Ley 996 de 2005. </w:t>
      </w:r>
    </w:p>
    <w:p w14:paraId="20CEB34C" w14:textId="77777777" w:rsidR="00A74046" w:rsidRPr="00481870" w:rsidRDefault="00A74046" w:rsidP="00481870">
      <w:pPr>
        <w:shd w:val="clear" w:color="auto" w:fill="FFFFFF"/>
        <w:ind w:left="708" w:right="567"/>
        <w:jc w:val="both"/>
        <w:rPr>
          <w:rFonts w:ascii="Arial" w:hAnsi="Arial" w:cs="Arial"/>
          <w:sz w:val="22"/>
          <w:lang w:eastAsia="es-CO"/>
        </w:rPr>
      </w:pPr>
      <w:r w:rsidRPr="00481870">
        <w:rPr>
          <w:rFonts w:ascii="Arial" w:hAnsi="Arial" w:cs="Arial"/>
          <w:sz w:val="21"/>
          <w:szCs w:val="21"/>
          <w:lang w:eastAsia="es-CO"/>
        </w:rPr>
        <w:t xml:space="preserve">Parágrafo. Todos los convenios que se suscriban bajo el amparo de la presente disposición serán objeto de control especial por parte de la Contraloría General </w:t>
      </w:r>
      <w:r w:rsidRPr="00481870">
        <w:rPr>
          <w:rFonts w:ascii="Arial" w:hAnsi="Arial" w:cs="Arial"/>
          <w:sz w:val="21"/>
          <w:szCs w:val="21"/>
          <w:lang w:eastAsia="es-CO"/>
        </w:rPr>
        <w:lastRenderedPageBreak/>
        <w:t>de la República. El Contralor General de la República determinará, en el marco de sus competencias constitucionales y legales, la forma en que se ejercerá dicho control especial.</w:t>
      </w:r>
    </w:p>
    <w:p w14:paraId="34C12DBF" w14:textId="77777777" w:rsidR="00A74046" w:rsidRPr="00481870" w:rsidRDefault="00A74046" w:rsidP="00A74046">
      <w:pPr>
        <w:overflowPunct w:val="0"/>
        <w:autoSpaceDE w:val="0"/>
        <w:autoSpaceDN w:val="0"/>
        <w:adjustRightInd w:val="0"/>
        <w:textAlignment w:val="baseline"/>
        <w:rPr>
          <w:rFonts w:ascii="Arial" w:hAnsi="Arial" w:cs="Arial"/>
          <w:sz w:val="22"/>
          <w:lang w:val="es-ES_tradnl" w:eastAsia="es-ES"/>
        </w:rPr>
      </w:pPr>
    </w:p>
    <w:p w14:paraId="7204C8A2" w14:textId="77777777" w:rsidR="00A74046" w:rsidRPr="00481870" w:rsidRDefault="00A74046" w:rsidP="00481870">
      <w:pPr>
        <w:shd w:val="clear" w:color="auto" w:fill="FFFFFF"/>
        <w:spacing w:after="120" w:line="276" w:lineRule="auto"/>
        <w:jc w:val="both"/>
        <w:rPr>
          <w:rFonts w:ascii="Arial" w:hAnsi="Arial" w:cs="Arial"/>
          <w:sz w:val="22"/>
          <w:lang w:eastAsia="es-CO"/>
        </w:rPr>
      </w:pPr>
      <w:r w:rsidRPr="00481870">
        <w:rPr>
          <w:rFonts w:ascii="Arial" w:hAnsi="Arial" w:cs="Arial"/>
          <w:sz w:val="22"/>
          <w:lang w:val="es-ES_tradnl" w:eastAsia="es-ES"/>
        </w:rPr>
        <w:tab/>
      </w:r>
      <w:r w:rsidRPr="00481870">
        <w:rPr>
          <w:rFonts w:ascii="Arial" w:hAnsi="Arial" w:cs="Arial"/>
          <w:sz w:val="22"/>
          <w:lang w:eastAsia="es-CO"/>
        </w:rPr>
        <w:t>En este contexto, como se puede apreciar, el artículo 124 de la Ley del Presupuesto para la vigencia fiscal del 2022, con la finalidad de promover la reactivación económica y la generación de empleo en las regiones, consagra una autorización a la Nación y a las entidades territoriales para celebrar convenios interadministrativos con el fin de ejecutar programas y proyectos correspondientes al Presupuesto General de la Nación.</w:t>
      </w:r>
    </w:p>
    <w:p w14:paraId="3C91DD4C" w14:textId="77777777" w:rsidR="00A74046" w:rsidRPr="00481870" w:rsidRDefault="00A74046" w:rsidP="00481870">
      <w:pPr>
        <w:shd w:val="clear" w:color="auto" w:fill="FFFFFF"/>
        <w:spacing w:line="276" w:lineRule="auto"/>
        <w:ind w:firstLine="708"/>
        <w:jc w:val="both"/>
        <w:rPr>
          <w:rFonts w:ascii="Arial" w:hAnsi="Arial" w:cs="Arial"/>
          <w:sz w:val="22"/>
          <w:lang w:eastAsia="es-CO"/>
        </w:rPr>
      </w:pPr>
      <w:r w:rsidRPr="00481870">
        <w:rPr>
          <w:rFonts w:ascii="Arial" w:hAnsi="Arial" w:cs="Arial"/>
          <w:sz w:val="22"/>
          <w:lang w:eastAsia="es-CO"/>
        </w:rPr>
        <w:t xml:space="preserve">Se fijan, entonces, ciertas condiciones temporales, subjetivas y materiales o teleológicas para la celebración de los convenios interadministrativos: i) que sean celebrados a partir de la publicación de la Ley del Presupuesto en el Diario Oficial y hasta el término de la vigencia fiscal 2022, es decir, hasta el 31 de diciembre de dicho año, </w:t>
      </w:r>
      <w:proofErr w:type="spellStart"/>
      <w:r w:rsidRPr="00481870">
        <w:rPr>
          <w:rFonts w:ascii="Arial" w:hAnsi="Arial" w:cs="Arial"/>
          <w:sz w:val="22"/>
          <w:lang w:eastAsia="es-CO"/>
        </w:rPr>
        <w:t>ii</w:t>
      </w:r>
      <w:proofErr w:type="spellEnd"/>
      <w:r w:rsidRPr="00481870">
        <w:rPr>
          <w:rFonts w:ascii="Arial" w:hAnsi="Arial" w:cs="Arial"/>
          <w:sz w:val="22"/>
          <w:lang w:eastAsia="es-CO"/>
        </w:rPr>
        <w:t xml:space="preserve">) que sean celebrados entre la Nación, por una parte, y las entidades territoriales, por otra, y </w:t>
      </w:r>
      <w:proofErr w:type="spellStart"/>
      <w:r w:rsidRPr="00481870">
        <w:rPr>
          <w:rFonts w:ascii="Arial" w:hAnsi="Arial" w:cs="Arial"/>
          <w:sz w:val="22"/>
          <w:lang w:eastAsia="es-CO"/>
        </w:rPr>
        <w:t>iii</w:t>
      </w:r>
      <w:proofErr w:type="spellEnd"/>
      <w:r w:rsidRPr="00481870">
        <w:rPr>
          <w:rFonts w:ascii="Arial" w:hAnsi="Arial" w:cs="Arial"/>
          <w:sz w:val="22"/>
          <w:lang w:eastAsia="es-CO"/>
        </w:rPr>
        <w:t xml:space="preserve">) que los convenios sean celebrados con el fin de ejecutar programas o proyectos que correspondan al Presupuesto General de la Nación. </w:t>
      </w:r>
      <w:r w:rsidRPr="00481870">
        <w:rPr>
          <w:rFonts w:ascii="Arial" w:hAnsi="Arial" w:cs="Arial"/>
          <w:bCs/>
          <w:sz w:val="22"/>
          <w:lang w:eastAsia="es-CO"/>
        </w:rPr>
        <w:t xml:space="preserve">A continuación, la Agencia se referirá a cada uno de los aspectos o elementos insertos en la mencionada disposición. </w:t>
      </w:r>
    </w:p>
    <w:p w14:paraId="42E37C8F" w14:textId="77777777" w:rsidR="00A74046" w:rsidRPr="00481870" w:rsidRDefault="00A74046" w:rsidP="00481870">
      <w:pPr>
        <w:shd w:val="clear" w:color="auto" w:fill="FFFFFF"/>
        <w:spacing w:line="276" w:lineRule="auto"/>
        <w:rPr>
          <w:rFonts w:ascii="Arial" w:hAnsi="Arial" w:cs="Arial"/>
          <w:sz w:val="22"/>
          <w:lang w:eastAsia="es-CO"/>
        </w:rPr>
      </w:pPr>
    </w:p>
    <w:p w14:paraId="2C2E4C86" w14:textId="77777777" w:rsidR="00A74046" w:rsidRPr="00481870" w:rsidRDefault="00A74046" w:rsidP="00481870">
      <w:pPr>
        <w:shd w:val="clear" w:color="auto" w:fill="FFFFFF"/>
        <w:spacing w:line="276" w:lineRule="auto"/>
        <w:jc w:val="both"/>
        <w:rPr>
          <w:rFonts w:ascii="Arial" w:hAnsi="Arial" w:cs="Arial"/>
          <w:b/>
          <w:bCs/>
          <w:i/>
          <w:iCs/>
          <w:sz w:val="22"/>
          <w:lang w:eastAsia="es-CO"/>
        </w:rPr>
      </w:pPr>
      <w:r w:rsidRPr="00481870">
        <w:rPr>
          <w:rFonts w:ascii="Arial" w:hAnsi="Arial" w:cs="Arial"/>
          <w:b/>
          <w:bCs/>
          <w:i/>
          <w:iCs/>
          <w:sz w:val="22"/>
          <w:lang w:eastAsia="es-CO"/>
        </w:rPr>
        <w:t>2.5.1. Aspecto temporal</w:t>
      </w:r>
    </w:p>
    <w:p w14:paraId="073A6A9A" w14:textId="77777777" w:rsidR="00A74046" w:rsidRPr="00481870" w:rsidRDefault="00A74046" w:rsidP="00481870">
      <w:pPr>
        <w:shd w:val="clear" w:color="auto" w:fill="FFFFFF"/>
        <w:spacing w:line="276" w:lineRule="auto"/>
        <w:jc w:val="both"/>
        <w:rPr>
          <w:rFonts w:ascii="Arial" w:hAnsi="Arial" w:cs="Arial"/>
          <w:sz w:val="22"/>
          <w:lang w:eastAsia="es-CO"/>
        </w:rPr>
      </w:pPr>
    </w:p>
    <w:p w14:paraId="67185914" w14:textId="77777777" w:rsidR="00A74046" w:rsidRPr="00481870" w:rsidRDefault="00A74046" w:rsidP="00481870">
      <w:pPr>
        <w:shd w:val="clear" w:color="auto" w:fill="FFFFFF"/>
        <w:spacing w:after="120" w:line="276" w:lineRule="auto"/>
        <w:jc w:val="both"/>
        <w:rPr>
          <w:rFonts w:ascii="Arial" w:hAnsi="Arial" w:cs="Arial"/>
          <w:sz w:val="22"/>
          <w:lang w:eastAsia="es-CO"/>
        </w:rPr>
      </w:pPr>
      <w:r w:rsidRPr="00481870">
        <w:rPr>
          <w:rFonts w:ascii="Arial" w:hAnsi="Arial" w:cs="Arial"/>
          <w:sz w:val="22"/>
          <w:lang w:eastAsia="es-CO"/>
        </w:rPr>
        <w:t xml:space="preserve">En su inciso segundo, el artículo 124 dispone la modificación del parágrafo del artículo 38 de la Ley 996 de 2005 sin establecer un nuevo texto sino simplemente anunciando que tal disposición se entenderá modificada «únicamente en la parte pertinente». Debe advertirse que la modificación introducida por la Ley del Presupuesto al parágrafo del artículo 38 resulta ser meramente temporal o transitoria, toda vez que se halla circunscrita, solamente, a un lapso específico, comprendido entre la fecha en que se publique la Ley de Presupuesto y el término de la vigencia fiscal del año 2022. </w:t>
      </w:r>
    </w:p>
    <w:p w14:paraId="2C1E4AE1" w14:textId="77777777" w:rsidR="00A74046" w:rsidRPr="00481870" w:rsidRDefault="00A74046" w:rsidP="00481870">
      <w:pPr>
        <w:shd w:val="clear" w:color="auto" w:fill="FFFFFF"/>
        <w:spacing w:line="276" w:lineRule="auto"/>
        <w:ind w:firstLine="709"/>
        <w:jc w:val="both"/>
        <w:rPr>
          <w:rFonts w:ascii="Arial" w:hAnsi="Arial" w:cs="Arial"/>
          <w:sz w:val="22"/>
          <w:lang w:eastAsia="es-CO"/>
        </w:rPr>
      </w:pPr>
      <w:r w:rsidRPr="00481870">
        <w:rPr>
          <w:rFonts w:ascii="Arial" w:hAnsi="Arial" w:cs="Arial"/>
          <w:sz w:val="22"/>
          <w:lang w:eastAsia="es-CO"/>
        </w:rPr>
        <w:t>Por tanto, la variación efectuada será aplicable a las elecciones de cargos de elección popular que sean llevadas a cabo en el lapso mencionado en la disposición, lo cual quiere decir que una vez culmine la vigencia fiscal del 2022, el texto del parágrafo del artículo 38 se entenderá en su sentido y contenido original. De ahí que, para ser más precisos, técnicamente se trata de una suspensión transitoria de la prohibición,</w:t>
      </w:r>
      <w:r w:rsidRPr="00481870">
        <w:t xml:space="preserve"> </w:t>
      </w:r>
      <w:r w:rsidRPr="00481870">
        <w:rPr>
          <w:rFonts w:ascii="Arial" w:hAnsi="Arial" w:cs="Arial"/>
          <w:sz w:val="22"/>
          <w:lang w:eastAsia="es-CO"/>
        </w:rPr>
        <w:t>teniendo en cuenta que la norma es de carácter temporal y que en realidad no varía o cambia de forma permanente una norma general prevista en la Ley 996 de 2005, sino que prevé su inaplicación desde que comience a regir la Ley de Presupuesto y durante la vigencia fiscal 2022.</w:t>
      </w:r>
    </w:p>
    <w:p w14:paraId="212B61D2" w14:textId="77777777" w:rsidR="00A74046" w:rsidRPr="00481870" w:rsidRDefault="00A74046" w:rsidP="00481870">
      <w:pPr>
        <w:shd w:val="clear" w:color="auto" w:fill="FFFFFF"/>
        <w:spacing w:line="276" w:lineRule="auto"/>
        <w:jc w:val="both"/>
        <w:rPr>
          <w:rFonts w:ascii="Arial" w:hAnsi="Arial" w:cs="Arial"/>
          <w:sz w:val="22"/>
          <w:lang w:eastAsia="es-CO"/>
        </w:rPr>
      </w:pPr>
    </w:p>
    <w:p w14:paraId="18548517" w14:textId="77777777" w:rsidR="00A74046" w:rsidRPr="00481870" w:rsidRDefault="00A74046" w:rsidP="00481870">
      <w:pPr>
        <w:shd w:val="clear" w:color="auto" w:fill="FFFFFF"/>
        <w:spacing w:line="276" w:lineRule="auto"/>
        <w:jc w:val="both"/>
        <w:rPr>
          <w:rFonts w:ascii="Arial" w:hAnsi="Arial" w:cs="Arial"/>
          <w:b/>
          <w:bCs/>
          <w:i/>
          <w:iCs/>
          <w:sz w:val="22"/>
          <w:lang w:eastAsia="es-CO"/>
        </w:rPr>
      </w:pPr>
      <w:r w:rsidRPr="00481870">
        <w:rPr>
          <w:rFonts w:ascii="Arial" w:hAnsi="Arial" w:cs="Arial"/>
          <w:b/>
          <w:bCs/>
          <w:i/>
          <w:iCs/>
          <w:sz w:val="22"/>
          <w:lang w:eastAsia="es-CO"/>
        </w:rPr>
        <w:t>2.5.2. Aspecto subjetivo</w:t>
      </w:r>
    </w:p>
    <w:p w14:paraId="7D8287FD" w14:textId="77777777" w:rsidR="00A74046" w:rsidRPr="00481870" w:rsidRDefault="00A74046" w:rsidP="00481870">
      <w:pPr>
        <w:shd w:val="clear" w:color="auto" w:fill="FFFFFF"/>
        <w:spacing w:line="276" w:lineRule="auto"/>
        <w:jc w:val="both"/>
        <w:rPr>
          <w:rFonts w:ascii="Arial" w:hAnsi="Arial" w:cs="Arial"/>
          <w:sz w:val="22"/>
          <w:lang w:eastAsia="es-CO"/>
        </w:rPr>
      </w:pPr>
    </w:p>
    <w:p w14:paraId="13A7DD70" w14:textId="77777777" w:rsidR="00A74046" w:rsidRPr="00481870" w:rsidRDefault="00A74046" w:rsidP="00481870">
      <w:pPr>
        <w:shd w:val="clear" w:color="auto" w:fill="FFFFFF"/>
        <w:spacing w:after="120" w:line="276" w:lineRule="auto"/>
        <w:jc w:val="both"/>
        <w:rPr>
          <w:rFonts w:ascii="Arial" w:hAnsi="Arial" w:cs="Arial"/>
          <w:bCs/>
          <w:sz w:val="22"/>
          <w:lang w:eastAsia="es-CO"/>
        </w:rPr>
      </w:pPr>
      <w:r w:rsidRPr="00481870">
        <w:rPr>
          <w:rFonts w:ascii="Arial" w:hAnsi="Arial" w:cs="Arial"/>
          <w:sz w:val="22"/>
          <w:lang w:eastAsia="es-CO"/>
        </w:rPr>
        <w:lastRenderedPageBreak/>
        <w:t xml:space="preserve">Ahora bien, según se señaló atrás, el parágrafo del artículo 38 de la Ley 996 de 2005, en su texto original, establece una prohibición dirigida </w:t>
      </w:r>
      <w:r w:rsidRPr="00481870">
        <w:rPr>
          <w:rFonts w:ascii="Arial" w:hAnsi="Arial" w:cs="Arial"/>
          <w:bCs/>
          <w:sz w:val="22"/>
          <w:lang w:eastAsia="es-CO"/>
        </w:rPr>
        <w:t xml:space="preserve">a los alcaldes, gobernadores, secretarios, gerentes y directores de las entidades del orden municipal, departamental o distrital. De acuerdo con esta restricción no podrán celebrar convenios y contratos interadministrativos para la ejecución de recursos públicos durante el periodo establecido en ese mismo parágrafo. Esto sin hacer diferencia alguna con respecto a la modalidad de selección que se utilice, ante lo cual, cabe la posibilidad de que los contratos o convenios interadministrativos sean celebrados entre entidades territoriales o entre entes territoriales y nacionales. </w:t>
      </w:r>
    </w:p>
    <w:p w14:paraId="29E6D427" w14:textId="77777777" w:rsidR="00A74046" w:rsidRPr="00481870" w:rsidRDefault="00A74046" w:rsidP="00481870">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 xml:space="preserve">Como se observa, el artículo 124 de la </w:t>
      </w:r>
      <w:r w:rsidRPr="00481870">
        <w:rPr>
          <w:rFonts w:ascii="Arial" w:hAnsi="Arial" w:cs="Arial"/>
          <w:sz w:val="22"/>
          <w:lang w:eastAsia="es-CO"/>
        </w:rPr>
        <w:t xml:space="preserve">Ley 2159 de 2021 </w:t>
      </w:r>
      <w:r w:rsidRPr="00481870">
        <w:rPr>
          <w:rFonts w:ascii="Arial" w:hAnsi="Arial" w:cs="Arial"/>
          <w:bCs/>
          <w:sz w:val="22"/>
          <w:lang w:eastAsia="es-CO"/>
        </w:rPr>
        <w:t xml:space="preserve">dispone que la </w:t>
      </w:r>
      <w:bookmarkStart w:id="24" w:name="_Hlk88510186"/>
      <w:r w:rsidRPr="00481870">
        <w:rPr>
          <w:rFonts w:ascii="Arial" w:hAnsi="Arial" w:cs="Arial"/>
          <w:bCs/>
          <w:sz w:val="22"/>
          <w:lang w:eastAsia="es-CO"/>
        </w:rPr>
        <w:t>«</w:t>
      </w:r>
      <w:bookmarkEnd w:id="24"/>
      <w:r w:rsidRPr="00481870">
        <w:rPr>
          <w:rFonts w:ascii="Arial" w:hAnsi="Arial" w:cs="Arial"/>
          <w:bCs/>
          <w:sz w:val="22"/>
          <w:lang w:eastAsia="es-CO"/>
        </w:rPr>
        <w:t>Nación» podrá celebrar convenios interadministrativos con «las entidades territoriales», razón por la cual en su aplicación resulta relevante el concepto que se tenga de los dos sujetos de derecho autorizados para celebrarlos. En cuanto a las entidades territoriales el artículo 286 de la Constitución Política prescribe claramente que son «los departamentos, los distritos, los municipios y los territorios indígenas» y que la «ley podrá darles el carácter de entidades territoriales a las regiones y provincias que se constituyan en los términos de la Constitución y de la ley». Sin embargo, en el derecho constitucional el concepto Nación ha sido de difícil determinación y amplia discusión. La Nación se ha definido de distintas maneras, no obstante, uno de sus sentidos es el que lo identifica con el término de Estado y comprendida en él, es decir, como una estructura política y administrativa</w:t>
      </w:r>
      <w:r w:rsidRPr="00481870">
        <w:rPr>
          <w:rStyle w:val="Refdenotaalpie"/>
          <w:rFonts w:ascii="Arial" w:hAnsi="Arial" w:cs="Arial"/>
          <w:bCs/>
          <w:sz w:val="22"/>
          <w:lang w:eastAsia="es-CO"/>
        </w:rPr>
        <w:footnoteReference w:id="39"/>
      </w:r>
      <w:r w:rsidRPr="00481870">
        <w:rPr>
          <w:rFonts w:ascii="Arial" w:hAnsi="Arial" w:cs="Arial"/>
          <w:bCs/>
          <w:sz w:val="22"/>
          <w:lang w:eastAsia="es-CO"/>
        </w:rPr>
        <w:t xml:space="preserve">. </w:t>
      </w:r>
    </w:p>
    <w:p w14:paraId="17659411" w14:textId="77777777" w:rsidR="00A74046" w:rsidRPr="00481870" w:rsidRDefault="00A74046" w:rsidP="00481870">
      <w:pPr>
        <w:shd w:val="clear" w:color="auto" w:fill="FFFFFF"/>
        <w:spacing w:line="276" w:lineRule="auto"/>
        <w:ind w:firstLine="708"/>
        <w:jc w:val="both"/>
        <w:rPr>
          <w:rFonts w:ascii="Arial" w:hAnsi="Arial" w:cs="Arial"/>
          <w:bCs/>
          <w:sz w:val="22"/>
          <w:lang w:eastAsia="es-CO"/>
        </w:rPr>
      </w:pPr>
      <w:r w:rsidRPr="00481870">
        <w:rPr>
          <w:rFonts w:ascii="Arial" w:hAnsi="Arial" w:cs="Arial"/>
          <w:bCs/>
          <w:sz w:val="22"/>
          <w:lang w:eastAsia="es-CO"/>
        </w:rPr>
        <w:t>Bajo esta óptica, conforme al artículo 1 de la Constitución Política, es menester recordar que Colombia es un Estado social derecho, organizado en forma de República unitaria pero descentralizada y con autonomía de sus entidades territoriales</w:t>
      </w:r>
      <w:r w:rsidRPr="00481870">
        <w:rPr>
          <w:rStyle w:val="Refdenotaalpie"/>
          <w:rFonts w:ascii="Arial" w:hAnsi="Arial" w:cs="Arial"/>
          <w:bCs/>
          <w:sz w:val="22"/>
          <w:lang w:eastAsia="es-CO"/>
        </w:rPr>
        <w:footnoteReference w:id="40"/>
      </w:r>
      <w:r w:rsidRPr="00481870">
        <w:rPr>
          <w:rFonts w:ascii="Arial" w:hAnsi="Arial" w:cs="Arial"/>
          <w:bCs/>
          <w:sz w:val="22"/>
          <w:lang w:eastAsia="es-CO"/>
        </w:rPr>
        <w:t>. Además, debe tenerse en cuenta que en nuestro ordenamiento jurídico se utiliza la expresión «Nación», en vez de la expresión «Estado», para aludir a las autoridades centrales y diferenciarlas de las autoridades descentralizadas, bien sea territorialmente y por servicios</w:t>
      </w:r>
      <w:r w:rsidRPr="00481870">
        <w:rPr>
          <w:rStyle w:val="Refdenotaalpie"/>
          <w:rFonts w:ascii="Arial" w:hAnsi="Arial" w:cs="Arial"/>
          <w:bCs/>
          <w:sz w:val="22"/>
          <w:lang w:eastAsia="es-CO"/>
        </w:rPr>
        <w:footnoteReference w:id="41"/>
      </w:r>
      <w:r w:rsidRPr="00481870">
        <w:rPr>
          <w:rFonts w:ascii="Arial" w:hAnsi="Arial" w:cs="Arial"/>
          <w:bCs/>
          <w:sz w:val="22"/>
          <w:lang w:eastAsia="es-CO"/>
        </w:rPr>
        <w:t>. Así lo ha manifestado la Corte Constitucional:</w:t>
      </w:r>
    </w:p>
    <w:p w14:paraId="2EEE16FC" w14:textId="77777777" w:rsidR="00A74046" w:rsidRPr="00481870" w:rsidRDefault="00A74046" w:rsidP="00481870">
      <w:pPr>
        <w:shd w:val="clear" w:color="auto" w:fill="FFFFFF"/>
        <w:ind w:firstLine="708"/>
        <w:jc w:val="both"/>
        <w:rPr>
          <w:rFonts w:ascii="Arial" w:hAnsi="Arial" w:cs="Arial"/>
          <w:bCs/>
          <w:sz w:val="22"/>
          <w:lang w:eastAsia="es-CO"/>
        </w:rPr>
      </w:pPr>
    </w:p>
    <w:p w14:paraId="7EF48DF8" w14:textId="77777777" w:rsidR="00A74046" w:rsidRPr="00481870" w:rsidRDefault="00A74046" w:rsidP="00481870">
      <w:pPr>
        <w:shd w:val="clear" w:color="auto" w:fill="FFFFFF"/>
        <w:ind w:left="709" w:right="567"/>
        <w:jc w:val="both"/>
        <w:rPr>
          <w:rFonts w:ascii="Arial" w:hAnsi="Arial" w:cs="Arial"/>
          <w:bCs/>
          <w:sz w:val="21"/>
          <w:szCs w:val="21"/>
          <w:lang w:eastAsia="es-CO"/>
        </w:rPr>
      </w:pPr>
      <w:r w:rsidRPr="00481870">
        <w:rPr>
          <w:rFonts w:ascii="Arial" w:hAnsi="Arial" w:cs="Arial"/>
          <w:bCs/>
          <w:sz w:val="21"/>
          <w:szCs w:val="21"/>
          <w:lang w:eastAsia="es-CO"/>
        </w:rPr>
        <w:t xml:space="preserve">[E]n general nuestra normatividad </w:t>
      </w:r>
      <w:r w:rsidRPr="00481870">
        <w:rPr>
          <w:rFonts w:ascii="Arial" w:hAnsi="Arial" w:cs="Arial"/>
          <w:bCs/>
          <w:i/>
          <w:iCs/>
          <w:sz w:val="21"/>
          <w:szCs w:val="21"/>
          <w:lang w:eastAsia="es-CO"/>
        </w:rPr>
        <w:t>ha reservado la palabra “Nación”</w:t>
      </w:r>
      <w:r w:rsidRPr="00481870">
        <w:rPr>
          <w:rFonts w:ascii="Arial" w:hAnsi="Arial" w:cs="Arial"/>
          <w:bCs/>
          <w:sz w:val="21"/>
          <w:szCs w:val="21"/>
          <w:lang w:eastAsia="es-CO"/>
        </w:rPr>
        <w:t xml:space="preserve">, en vez de la palabra “Estado”, </w:t>
      </w:r>
      <w:r w:rsidRPr="00481870">
        <w:rPr>
          <w:rFonts w:ascii="Arial" w:hAnsi="Arial" w:cs="Arial"/>
          <w:bCs/>
          <w:i/>
          <w:iCs/>
          <w:sz w:val="21"/>
          <w:szCs w:val="21"/>
          <w:lang w:eastAsia="es-CO"/>
        </w:rPr>
        <w:t>para hacer referencia a las autoridades centrales y distinguirlas de las autoridades descentralizadas</w:t>
      </w:r>
      <w:r w:rsidRPr="00481870">
        <w:rPr>
          <w:rFonts w:ascii="Arial" w:hAnsi="Arial" w:cs="Arial"/>
          <w:bCs/>
          <w:sz w:val="21"/>
          <w:szCs w:val="21"/>
          <w:lang w:eastAsia="es-CO"/>
        </w:rPr>
        <w:t xml:space="preserve">. Así, el artículo 182 de la Constitución derogada ordenaba a la ley determinar “los servicios a cargo de la Nación y de las </w:t>
      </w:r>
      <w:r w:rsidRPr="00481870">
        <w:rPr>
          <w:rFonts w:ascii="Arial" w:hAnsi="Arial" w:cs="Arial"/>
          <w:bCs/>
          <w:sz w:val="21"/>
          <w:szCs w:val="21"/>
          <w:lang w:eastAsia="es-CO"/>
        </w:rPr>
        <w:lastRenderedPageBreak/>
        <w:t xml:space="preserve">entidades descentralizadas”. Ese lenguaje se ha mantenido en la Constitución de 1991, pues </w:t>
      </w:r>
      <w:r w:rsidRPr="00481870">
        <w:rPr>
          <w:rFonts w:ascii="Arial" w:hAnsi="Arial" w:cs="Arial"/>
          <w:bCs/>
          <w:i/>
          <w:iCs/>
          <w:sz w:val="21"/>
          <w:szCs w:val="21"/>
          <w:lang w:eastAsia="es-CO"/>
        </w:rPr>
        <w:t>la Carta utiliza la palabra Nación cuando se refiere a las competencias propias de las autoridades centrales, mientras que la palabra Estado denota en general el conjunto de todas las autoridades públicas</w:t>
      </w:r>
      <w:r w:rsidRPr="00481870">
        <w:rPr>
          <w:rFonts w:ascii="Arial" w:hAnsi="Arial" w:cs="Arial"/>
          <w:bCs/>
          <w:sz w:val="21"/>
          <w:szCs w:val="21"/>
          <w:lang w:eastAsia="es-CO"/>
        </w:rPr>
        <w:t>. (Énfasis fuera del texto).</w:t>
      </w:r>
    </w:p>
    <w:p w14:paraId="06F76DCA" w14:textId="77777777" w:rsidR="00A74046" w:rsidRPr="00481870" w:rsidRDefault="00A74046" w:rsidP="00A74046">
      <w:pPr>
        <w:shd w:val="clear" w:color="auto" w:fill="FFFFFF"/>
        <w:ind w:firstLine="708"/>
        <w:rPr>
          <w:rFonts w:ascii="Arial" w:hAnsi="Arial" w:cs="Arial"/>
          <w:bCs/>
          <w:sz w:val="22"/>
          <w:lang w:eastAsia="es-CO"/>
        </w:rPr>
      </w:pPr>
    </w:p>
    <w:p w14:paraId="5D3B9A40" w14:textId="77777777" w:rsidR="00A74046" w:rsidRPr="00481870" w:rsidRDefault="00A74046" w:rsidP="00481870">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De otro lado, el Estado en su conjunto, esto es, la Nación y otros órganos que realizan las diversas funciones y servicios, actúa en el mundo del Derecho dotado de personalidad jurídica como</w:t>
      </w:r>
      <w:r w:rsidRPr="00481870">
        <w:t xml:space="preserve"> </w:t>
      </w:r>
      <w:r w:rsidRPr="00481870">
        <w:rPr>
          <w:rFonts w:ascii="Arial" w:hAnsi="Arial" w:cs="Arial"/>
          <w:bCs/>
          <w:sz w:val="22"/>
          <w:lang w:eastAsia="es-CO"/>
        </w:rPr>
        <w:t xml:space="preserve">sujeto de derechos y obligaciones. En efecto, el artículo 80 de la Ley 153 de 1887 prescribe que </w:t>
      </w:r>
      <w:r w:rsidRPr="00481870">
        <w:rPr>
          <w:rFonts w:ascii="Arial" w:hAnsi="Arial" w:cs="Arial"/>
          <w:sz w:val="21"/>
          <w:szCs w:val="21"/>
          <w:lang w:eastAsia="es-CO"/>
        </w:rPr>
        <w:t>«</w:t>
      </w:r>
      <w:r w:rsidRPr="00481870">
        <w:rPr>
          <w:rFonts w:ascii="Arial" w:hAnsi="Arial" w:cs="Arial"/>
          <w:bCs/>
          <w:sz w:val="22"/>
          <w:lang w:eastAsia="es-CO"/>
        </w:rPr>
        <w:t>La Nación, los Departamentos, los Municipios, los establecimientos de beneficencia y los de instrucción pública, y las corporaciones creadas o reconocidas por la ley, son personas jurídicas</w:t>
      </w:r>
      <w:r w:rsidRPr="00481870">
        <w:rPr>
          <w:rFonts w:ascii="Arial" w:hAnsi="Arial" w:cs="Arial"/>
          <w:sz w:val="21"/>
          <w:szCs w:val="21"/>
          <w:lang w:eastAsia="es-CO"/>
        </w:rPr>
        <w:t>»</w:t>
      </w:r>
      <w:r w:rsidRPr="00481870">
        <w:rPr>
          <w:rFonts w:ascii="Arial" w:hAnsi="Arial" w:cs="Arial"/>
          <w:bCs/>
          <w:sz w:val="22"/>
          <w:lang w:eastAsia="es-CO"/>
        </w:rPr>
        <w:t>. Bajo este esquema constitucional y legal se ha entendido que «las entidades territoriales, así como las entidades descentralizadas por servicios, tienen su propia personería jurídica, al paso que la personalidad jurídica de la Nación cobija a las ramas del poder público, así como a los otros órganos autónomos e independientes que se han previsto por la Constitución para el cumplimiento de las demás funciones del Estado</w:t>
      </w:r>
      <w:r w:rsidRPr="00481870">
        <w:rPr>
          <w:rFonts w:ascii="Arial" w:hAnsi="Arial" w:cs="Arial"/>
          <w:sz w:val="21"/>
          <w:szCs w:val="21"/>
          <w:lang w:eastAsia="es-CO"/>
        </w:rPr>
        <w:t>»</w:t>
      </w:r>
      <w:r w:rsidRPr="00481870">
        <w:rPr>
          <w:rStyle w:val="Refdenotaalpie"/>
          <w:rFonts w:ascii="Arial" w:hAnsi="Arial" w:cs="Arial"/>
          <w:sz w:val="21"/>
          <w:szCs w:val="21"/>
          <w:lang w:eastAsia="es-CO"/>
        </w:rPr>
        <w:footnoteReference w:id="42"/>
      </w:r>
      <w:r w:rsidRPr="00481870">
        <w:rPr>
          <w:rFonts w:ascii="Arial" w:hAnsi="Arial" w:cs="Arial"/>
          <w:sz w:val="21"/>
          <w:szCs w:val="21"/>
          <w:lang w:eastAsia="es-CO"/>
        </w:rPr>
        <w:t>.</w:t>
      </w:r>
      <w:r w:rsidRPr="00481870">
        <w:rPr>
          <w:rFonts w:ascii="Arial" w:hAnsi="Arial" w:cs="Arial"/>
          <w:bCs/>
          <w:sz w:val="22"/>
          <w:lang w:eastAsia="es-CO"/>
        </w:rPr>
        <w:t xml:space="preserve">  </w:t>
      </w:r>
    </w:p>
    <w:p w14:paraId="5299681C" w14:textId="77777777" w:rsidR="00A74046" w:rsidRPr="00481870" w:rsidRDefault="00A74046" w:rsidP="00481870">
      <w:pPr>
        <w:shd w:val="clear" w:color="auto" w:fill="FFFFFF"/>
        <w:spacing w:line="276" w:lineRule="auto"/>
        <w:ind w:firstLine="708"/>
        <w:jc w:val="both"/>
        <w:rPr>
          <w:rFonts w:ascii="Arial" w:hAnsi="Arial" w:cs="Arial"/>
          <w:bCs/>
          <w:sz w:val="22"/>
          <w:lang w:eastAsia="es-CO"/>
        </w:rPr>
      </w:pPr>
      <w:r w:rsidRPr="00481870">
        <w:rPr>
          <w:rFonts w:ascii="Arial" w:hAnsi="Arial" w:cs="Arial"/>
          <w:bCs/>
          <w:sz w:val="22"/>
          <w:lang w:eastAsia="es-CO"/>
        </w:rPr>
        <w:t xml:space="preserve">En particular, la Rama Ejecutiva del Poder público se manifiesta en dos (2) órdenes o niveles. Por un lado, el nivel nacional o «administración nacional» que, a su turno, puede contar con entidades descentralizadas por servicios y, por el otro, el nivel descentralizado territorialmente, o «administración territorial». En efecto, el artículo 38 de la Ley 489 de 1998, por medio de la cual se dictan normas sobre la organización y funcionamiento de las entidades del orden nacional, dispone que: </w:t>
      </w:r>
    </w:p>
    <w:p w14:paraId="623BD25C" w14:textId="77777777" w:rsidR="00A74046" w:rsidRPr="00481870" w:rsidRDefault="00A74046" w:rsidP="00481870">
      <w:pPr>
        <w:shd w:val="clear" w:color="auto" w:fill="FFFFFF"/>
        <w:spacing w:line="276" w:lineRule="auto"/>
        <w:ind w:firstLine="708"/>
        <w:jc w:val="both"/>
        <w:rPr>
          <w:rFonts w:ascii="Arial" w:hAnsi="Arial" w:cs="Arial"/>
          <w:bCs/>
          <w:sz w:val="22"/>
          <w:lang w:eastAsia="es-CO"/>
        </w:rPr>
      </w:pPr>
    </w:p>
    <w:p w14:paraId="2C020B9C" w14:textId="77777777" w:rsidR="00A74046" w:rsidRPr="00481870" w:rsidRDefault="00A74046" w:rsidP="00481870">
      <w:pPr>
        <w:shd w:val="clear" w:color="auto" w:fill="FFFFFF"/>
        <w:spacing w:after="120"/>
        <w:ind w:left="709" w:right="567"/>
        <w:jc w:val="both"/>
        <w:rPr>
          <w:rFonts w:ascii="Arial" w:hAnsi="Arial" w:cs="Arial"/>
          <w:bCs/>
          <w:sz w:val="21"/>
          <w:szCs w:val="21"/>
          <w:lang w:eastAsia="es-CO"/>
        </w:rPr>
      </w:pPr>
      <w:r w:rsidRPr="00481870">
        <w:rPr>
          <w:rFonts w:ascii="Arial" w:hAnsi="Arial" w:cs="Arial"/>
          <w:bCs/>
          <w:sz w:val="21"/>
          <w:szCs w:val="21"/>
          <w:lang w:eastAsia="es-CO"/>
        </w:rPr>
        <w:t>La Rama Ejecutiva del Poder Público del orden nacional, está integrada por los siguientes organismos y entidades:</w:t>
      </w:r>
    </w:p>
    <w:p w14:paraId="658420A2" w14:textId="77777777" w:rsidR="00A74046" w:rsidRPr="00481870" w:rsidRDefault="00A74046" w:rsidP="00481870">
      <w:pPr>
        <w:shd w:val="clear" w:color="auto" w:fill="FFFFFF"/>
        <w:spacing w:after="120"/>
        <w:ind w:left="709" w:right="567"/>
        <w:jc w:val="both"/>
        <w:rPr>
          <w:rFonts w:ascii="Arial" w:hAnsi="Arial" w:cs="Arial"/>
          <w:bCs/>
          <w:sz w:val="21"/>
          <w:szCs w:val="21"/>
          <w:lang w:eastAsia="es-CO"/>
        </w:rPr>
      </w:pPr>
      <w:r w:rsidRPr="00481870">
        <w:rPr>
          <w:rFonts w:ascii="Arial" w:hAnsi="Arial" w:cs="Arial"/>
          <w:bCs/>
          <w:sz w:val="21"/>
          <w:szCs w:val="21"/>
          <w:lang w:eastAsia="es-CO"/>
        </w:rPr>
        <w:t>1. Del Sector Central:</w:t>
      </w:r>
    </w:p>
    <w:p w14:paraId="18E4D333" w14:textId="77777777" w:rsidR="00A74046" w:rsidRPr="00481870" w:rsidRDefault="00A74046" w:rsidP="00481870">
      <w:pPr>
        <w:shd w:val="clear" w:color="auto" w:fill="FFFFFF"/>
        <w:ind w:left="708" w:right="567"/>
        <w:jc w:val="both"/>
        <w:rPr>
          <w:rFonts w:ascii="Arial" w:hAnsi="Arial" w:cs="Arial"/>
          <w:bCs/>
          <w:sz w:val="21"/>
          <w:szCs w:val="21"/>
          <w:lang w:eastAsia="es-CO"/>
        </w:rPr>
      </w:pPr>
      <w:r w:rsidRPr="00481870">
        <w:rPr>
          <w:rFonts w:ascii="Arial" w:hAnsi="Arial" w:cs="Arial"/>
          <w:bCs/>
          <w:sz w:val="21"/>
          <w:szCs w:val="21"/>
          <w:lang w:eastAsia="es-CO"/>
        </w:rPr>
        <w:t>a) La Presidencia de la República;</w:t>
      </w:r>
    </w:p>
    <w:p w14:paraId="1D871808" w14:textId="77777777" w:rsidR="00A74046" w:rsidRPr="00481870" w:rsidRDefault="00A74046" w:rsidP="00481870">
      <w:pPr>
        <w:shd w:val="clear" w:color="auto" w:fill="FFFFFF"/>
        <w:ind w:left="708" w:right="567"/>
        <w:jc w:val="both"/>
        <w:rPr>
          <w:rFonts w:ascii="Arial" w:hAnsi="Arial" w:cs="Arial"/>
          <w:bCs/>
          <w:sz w:val="21"/>
          <w:szCs w:val="21"/>
          <w:lang w:eastAsia="es-CO"/>
        </w:rPr>
      </w:pPr>
      <w:r w:rsidRPr="00481870">
        <w:rPr>
          <w:rFonts w:ascii="Arial" w:hAnsi="Arial" w:cs="Arial"/>
          <w:bCs/>
          <w:sz w:val="21"/>
          <w:szCs w:val="21"/>
          <w:lang w:eastAsia="es-CO"/>
        </w:rPr>
        <w:t>b) La Vicepresidencia de la República;</w:t>
      </w:r>
    </w:p>
    <w:p w14:paraId="62B1AFD7" w14:textId="77777777" w:rsidR="00A74046" w:rsidRPr="00481870" w:rsidRDefault="00A74046" w:rsidP="00481870">
      <w:pPr>
        <w:shd w:val="clear" w:color="auto" w:fill="FFFFFF"/>
        <w:ind w:right="567"/>
        <w:jc w:val="both"/>
        <w:rPr>
          <w:rFonts w:ascii="Arial" w:hAnsi="Arial" w:cs="Arial"/>
          <w:bCs/>
          <w:sz w:val="21"/>
          <w:szCs w:val="21"/>
          <w:lang w:eastAsia="es-CO"/>
        </w:rPr>
      </w:pPr>
      <w:r w:rsidRPr="00481870">
        <w:rPr>
          <w:rFonts w:ascii="Arial" w:hAnsi="Arial" w:cs="Arial"/>
          <w:bCs/>
          <w:sz w:val="21"/>
          <w:szCs w:val="21"/>
          <w:lang w:eastAsia="es-CO"/>
        </w:rPr>
        <w:t xml:space="preserve">  </w:t>
      </w:r>
      <w:r w:rsidRPr="00481870">
        <w:rPr>
          <w:rFonts w:ascii="Arial" w:hAnsi="Arial" w:cs="Arial"/>
          <w:bCs/>
          <w:sz w:val="21"/>
          <w:szCs w:val="21"/>
          <w:lang w:eastAsia="es-CO"/>
        </w:rPr>
        <w:tab/>
        <w:t>c) Los Consejos Superiores de la administración;</w:t>
      </w:r>
    </w:p>
    <w:p w14:paraId="55B3A924" w14:textId="77777777" w:rsidR="00A74046" w:rsidRPr="00481870" w:rsidRDefault="00A74046" w:rsidP="00481870">
      <w:pPr>
        <w:shd w:val="clear" w:color="auto" w:fill="FFFFFF"/>
        <w:ind w:left="708" w:right="567"/>
        <w:jc w:val="both"/>
        <w:rPr>
          <w:rFonts w:ascii="Arial" w:hAnsi="Arial" w:cs="Arial"/>
          <w:bCs/>
          <w:sz w:val="21"/>
          <w:szCs w:val="21"/>
          <w:lang w:eastAsia="es-CO"/>
        </w:rPr>
      </w:pPr>
      <w:r w:rsidRPr="00481870">
        <w:rPr>
          <w:rFonts w:ascii="Arial" w:hAnsi="Arial" w:cs="Arial"/>
          <w:bCs/>
          <w:sz w:val="21"/>
          <w:szCs w:val="21"/>
          <w:lang w:eastAsia="es-CO"/>
        </w:rPr>
        <w:t>d) Los ministerios y departamentos administrativos;</w:t>
      </w:r>
    </w:p>
    <w:p w14:paraId="686CA257" w14:textId="77777777" w:rsidR="00A74046" w:rsidRPr="00481870" w:rsidRDefault="00A74046" w:rsidP="00481870">
      <w:pPr>
        <w:shd w:val="clear" w:color="auto" w:fill="FFFFFF"/>
        <w:spacing w:after="120"/>
        <w:ind w:left="709" w:right="567"/>
        <w:jc w:val="both"/>
        <w:rPr>
          <w:rFonts w:ascii="Arial" w:hAnsi="Arial" w:cs="Arial"/>
          <w:bCs/>
          <w:sz w:val="21"/>
          <w:szCs w:val="21"/>
          <w:lang w:eastAsia="es-CO"/>
        </w:rPr>
      </w:pPr>
      <w:r w:rsidRPr="00481870">
        <w:rPr>
          <w:rFonts w:ascii="Arial" w:hAnsi="Arial" w:cs="Arial"/>
          <w:bCs/>
          <w:sz w:val="21"/>
          <w:szCs w:val="21"/>
          <w:lang w:eastAsia="es-CO"/>
        </w:rPr>
        <w:t>e) Las superintendencias y unidades administrativas especiales sin personería jurídica;</w:t>
      </w:r>
    </w:p>
    <w:p w14:paraId="2A9CE2C3" w14:textId="77777777" w:rsidR="00A74046" w:rsidRPr="00481870" w:rsidRDefault="00A74046" w:rsidP="00481870">
      <w:pPr>
        <w:shd w:val="clear" w:color="auto" w:fill="FFFFFF"/>
        <w:spacing w:after="120"/>
        <w:ind w:left="709" w:right="567"/>
        <w:jc w:val="both"/>
        <w:rPr>
          <w:rFonts w:ascii="Arial" w:hAnsi="Arial" w:cs="Arial"/>
          <w:bCs/>
          <w:sz w:val="21"/>
          <w:szCs w:val="21"/>
          <w:lang w:eastAsia="es-CO"/>
        </w:rPr>
      </w:pPr>
      <w:r w:rsidRPr="00481870">
        <w:rPr>
          <w:rFonts w:ascii="Arial" w:hAnsi="Arial" w:cs="Arial"/>
          <w:bCs/>
          <w:sz w:val="21"/>
          <w:szCs w:val="21"/>
          <w:lang w:eastAsia="es-CO"/>
        </w:rPr>
        <w:t>2. Del Sector Descentralizado por Servicios:</w:t>
      </w:r>
    </w:p>
    <w:p w14:paraId="5FB40FAE" w14:textId="77777777" w:rsidR="00A74046" w:rsidRPr="00481870" w:rsidRDefault="00A74046" w:rsidP="00481870">
      <w:pPr>
        <w:shd w:val="clear" w:color="auto" w:fill="FFFFFF"/>
        <w:ind w:left="708" w:right="567"/>
        <w:jc w:val="both"/>
        <w:rPr>
          <w:rFonts w:ascii="Arial" w:hAnsi="Arial" w:cs="Arial"/>
          <w:bCs/>
          <w:sz w:val="21"/>
          <w:szCs w:val="21"/>
          <w:lang w:eastAsia="es-CO"/>
        </w:rPr>
      </w:pPr>
      <w:r w:rsidRPr="00481870">
        <w:rPr>
          <w:rFonts w:ascii="Arial" w:hAnsi="Arial" w:cs="Arial"/>
          <w:bCs/>
          <w:sz w:val="21"/>
          <w:szCs w:val="21"/>
          <w:lang w:eastAsia="es-CO"/>
        </w:rPr>
        <w:t>a) Los establecimientos públicos;</w:t>
      </w:r>
    </w:p>
    <w:p w14:paraId="19CA72EF" w14:textId="77777777" w:rsidR="00A74046" w:rsidRPr="00481870" w:rsidRDefault="00A74046" w:rsidP="00481870">
      <w:pPr>
        <w:shd w:val="clear" w:color="auto" w:fill="FFFFFF"/>
        <w:ind w:left="708" w:right="567"/>
        <w:jc w:val="both"/>
        <w:rPr>
          <w:rFonts w:ascii="Arial" w:hAnsi="Arial" w:cs="Arial"/>
          <w:bCs/>
          <w:sz w:val="21"/>
          <w:szCs w:val="21"/>
          <w:lang w:eastAsia="es-CO"/>
        </w:rPr>
      </w:pPr>
      <w:r w:rsidRPr="00481870">
        <w:rPr>
          <w:rFonts w:ascii="Arial" w:hAnsi="Arial" w:cs="Arial"/>
          <w:bCs/>
          <w:sz w:val="21"/>
          <w:szCs w:val="21"/>
          <w:lang w:eastAsia="es-CO"/>
        </w:rPr>
        <w:t>b) Las empresas industriales y comerciales del Estado;</w:t>
      </w:r>
    </w:p>
    <w:p w14:paraId="06A803CF" w14:textId="77777777" w:rsidR="00A74046" w:rsidRPr="00481870" w:rsidRDefault="00A74046" w:rsidP="00481870">
      <w:pPr>
        <w:shd w:val="clear" w:color="auto" w:fill="FFFFFF"/>
        <w:ind w:left="708" w:right="567"/>
        <w:jc w:val="both"/>
        <w:rPr>
          <w:rFonts w:ascii="Arial" w:hAnsi="Arial" w:cs="Arial"/>
          <w:bCs/>
          <w:sz w:val="21"/>
          <w:szCs w:val="21"/>
          <w:lang w:eastAsia="es-CO"/>
        </w:rPr>
      </w:pPr>
      <w:r w:rsidRPr="00481870">
        <w:rPr>
          <w:rFonts w:ascii="Arial" w:hAnsi="Arial" w:cs="Arial"/>
          <w:bCs/>
          <w:sz w:val="21"/>
          <w:szCs w:val="21"/>
          <w:lang w:eastAsia="es-CO"/>
        </w:rPr>
        <w:t>c) Las superintendencias y unidades administrativas especiales con personería jurídica;</w:t>
      </w:r>
    </w:p>
    <w:p w14:paraId="76A6CC86" w14:textId="77777777" w:rsidR="00A74046" w:rsidRPr="00481870" w:rsidRDefault="00A74046" w:rsidP="00481870">
      <w:pPr>
        <w:shd w:val="clear" w:color="auto" w:fill="FFFFFF"/>
        <w:ind w:left="708" w:right="567"/>
        <w:jc w:val="both"/>
        <w:rPr>
          <w:rFonts w:ascii="Arial" w:hAnsi="Arial" w:cs="Arial"/>
          <w:bCs/>
          <w:sz w:val="21"/>
          <w:szCs w:val="21"/>
          <w:lang w:eastAsia="es-CO"/>
        </w:rPr>
      </w:pPr>
      <w:r w:rsidRPr="00481870">
        <w:rPr>
          <w:rFonts w:ascii="Arial" w:hAnsi="Arial" w:cs="Arial"/>
          <w:bCs/>
          <w:sz w:val="21"/>
          <w:szCs w:val="21"/>
          <w:lang w:eastAsia="es-CO"/>
        </w:rPr>
        <w:t>d) Las empresas sociales del Estado y las empresas oficiales de servicios públicos domiciliarios;</w:t>
      </w:r>
    </w:p>
    <w:p w14:paraId="780136F3" w14:textId="77777777" w:rsidR="00A74046" w:rsidRPr="00481870" w:rsidRDefault="00A74046" w:rsidP="00481870">
      <w:pPr>
        <w:shd w:val="clear" w:color="auto" w:fill="FFFFFF"/>
        <w:ind w:left="708" w:right="567"/>
        <w:jc w:val="both"/>
        <w:rPr>
          <w:rFonts w:ascii="Arial" w:hAnsi="Arial" w:cs="Arial"/>
          <w:bCs/>
          <w:sz w:val="21"/>
          <w:szCs w:val="21"/>
          <w:lang w:eastAsia="es-CO"/>
        </w:rPr>
      </w:pPr>
      <w:r w:rsidRPr="00481870">
        <w:rPr>
          <w:rFonts w:ascii="Arial" w:hAnsi="Arial" w:cs="Arial"/>
          <w:bCs/>
          <w:sz w:val="21"/>
          <w:szCs w:val="21"/>
          <w:lang w:eastAsia="es-CO"/>
        </w:rPr>
        <w:t>e) Los institutos científicos y tecnológicos;</w:t>
      </w:r>
    </w:p>
    <w:p w14:paraId="61A5F54C" w14:textId="77777777" w:rsidR="00A74046" w:rsidRPr="00481870" w:rsidRDefault="00A74046" w:rsidP="00481870">
      <w:pPr>
        <w:shd w:val="clear" w:color="auto" w:fill="FFFFFF"/>
        <w:ind w:left="708" w:right="567"/>
        <w:jc w:val="both"/>
        <w:rPr>
          <w:rFonts w:ascii="Arial" w:hAnsi="Arial" w:cs="Arial"/>
          <w:bCs/>
          <w:sz w:val="21"/>
          <w:szCs w:val="21"/>
          <w:lang w:eastAsia="es-CO"/>
        </w:rPr>
      </w:pPr>
      <w:r w:rsidRPr="00481870">
        <w:rPr>
          <w:rFonts w:ascii="Arial" w:hAnsi="Arial" w:cs="Arial"/>
          <w:bCs/>
          <w:sz w:val="21"/>
          <w:szCs w:val="21"/>
          <w:lang w:eastAsia="es-CO"/>
        </w:rPr>
        <w:lastRenderedPageBreak/>
        <w:t>f) Las sociedades públicas y las sociedades de economía mixta;</w:t>
      </w:r>
    </w:p>
    <w:p w14:paraId="36C0498A" w14:textId="77777777" w:rsidR="00A74046" w:rsidRPr="00481870" w:rsidRDefault="00A74046" w:rsidP="00481870">
      <w:pPr>
        <w:shd w:val="clear" w:color="auto" w:fill="FFFFFF"/>
        <w:ind w:left="708" w:right="567"/>
        <w:jc w:val="both"/>
        <w:rPr>
          <w:rFonts w:ascii="Arial" w:hAnsi="Arial" w:cs="Arial"/>
          <w:bCs/>
          <w:sz w:val="21"/>
          <w:szCs w:val="21"/>
          <w:lang w:eastAsia="es-CO"/>
        </w:rPr>
      </w:pPr>
      <w:r w:rsidRPr="00481870">
        <w:rPr>
          <w:rFonts w:ascii="Arial" w:hAnsi="Arial" w:cs="Arial"/>
          <w:bCs/>
          <w:sz w:val="21"/>
          <w:szCs w:val="21"/>
          <w:lang w:eastAsia="es-CO"/>
        </w:rPr>
        <w:t xml:space="preserve">g) Las demás entidades administrativas nacionales con personería jurídica que cree, organice o autorice la ley para que formen parte de la Rama Ejecutiva del Poder Público. </w:t>
      </w:r>
    </w:p>
    <w:p w14:paraId="09D20050" w14:textId="77777777" w:rsidR="00A74046" w:rsidRPr="00481870" w:rsidRDefault="00A74046" w:rsidP="00A74046">
      <w:pPr>
        <w:shd w:val="clear" w:color="auto" w:fill="FFFFFF"/>
        <w:ind w:right="567"/>
        <w:rPr>
          <w:rFonts w:ascii="Arial" w:hAnsi="Arial" w:cs="Arial"/>
          <w:bCs/>
          <w:sz w:val="21"/>
          <w:szCs w:val="21"/>
          <w:lang w:eastAsia="es-CO"/>
        </w:rPr>
      </w:pPr>
    </w:p>
    <w:p w14:paraId="5862B3FC" w14:textId="77777777" w:rsidR="00A74046" w:rsidRPr="00481870" w:rsidRDefault="00A74046" w:rsidP="00481870">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Según la norma transcrita, la organización de la Rama Ejecutiva del Poder Público, en su nivel nacional, cuenta con dos (2) sectores. Uno central conformado por la Presidencia de la República, la Vicepresidencia, los ministerios, departamentos administrativos, consejos superiores de la administración y las superintendencias y unidades administrativas especiales sin personería jurídica. Y otro descentralizado, en el cual se encuentran los establecimientos públicos, las empresas industriales y comerciales del Estado, las sociedades de economía mixta y, en general, las entidades administrativas nacionales que cuenten con personería jurídica diferente a la Nación</w:t>
      </w:r>
      <w:r w:rsidRPr="00481870">
        <w:rPr>
          <w:rStyle w:val="Refdenotaalpie"/>
          <w:rFonts w:ascii="Arial" w:hAnsi="Arial" w:cs="Arial"/>
          <w:bCs/>
          <w:sz w:val="22"/>
          <w:lang w:eastAsia="es-CO"/>
        </w:rPr>
        <w:footnoteReference w:id="43"/>
      </w:r>
      <w:r w:rsidRPr="00481870">
        <w:rPr>
          <w:rFonts w:ascii="Arial" w:hAnsi="Arial" w:cs="Arial"/>
          <w:bCs/>
          <w:sz w:val="22"/>
          <w:lang w:eastAsia="es-CO"/>
        </w:rPr>
        <w:t>.</w:t>
      </w:r>
    </w:p>
    <w:p w14:paraId="5D9FA9DB" w14:textId="77777777" w:rsidR="00A74046" w:rsidRPr="00481870" w:rsidRDefault="00A74046" w:rsidP="00481870">
      <w:pPr>
        <w:shd w:val="clear" w:color="auto" w:fill="FFFFFF"/>
        <w:spacing w:after="120" w:line="276" w:lineRule="auto"/>
        <w:jc w:val="both"/>
        <w:rPr>
          <w:rFonts w:ascii="Arial" w:hAnsi="Arial" w:cs="Arial"/>
          <w:bCs/>
          <w:sz w:val="22"/>
          <w:lang w:eastAsia="es-CO"/>
        </w:rPr>
      </w:pPr>
      <w:r w:rsidRPr="00481870">
        <w:rPr>
          <w:rFonts w:ascii="Arial" w:hAnsi="Arial" w:cs="Arial"/>
          <w:bCs/>
          <w:sz w:val="22"/>
          <w:lang w:eastAsia="es-CO"/>
        </w:rPr>
        <w:tab/>
        <w:t xml:space="preserve">Al respecto debe recordarse que la descentralización es una forma de organización administrativa que implica el traslado de competencias a favor de autoridades o personas distintas a la Nación. Esta se manifiesta en tres formas o modalidades, a saber: descentralización por territorio, por servicios y por colaboración. La primera, tiene que ver con el traslado de competencias hacia entidades del orden territorial; por su parte, la descentralización especializada o por servicios consiste en la transferencia de competencias a ciertas entidades creadas para ejercer una actividad específica o determinada, mientras que la descentralización por colaboración obedece al otorgamiento de competencias a favor de particulares. </w:t>
      </w:r>
    </w:p>
    <w:p w14:paraId="51441232" w14:textId="77777777" w:rsidR="00A74046" w:rsidRPr="00481870" w:rsidRDefault="00A74046" w:rsidP="00481870">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En ese sentido, de acuerdo con la explicación precedente, en el nivel nacional de la Rama Ejecutiva existen entidades que pertenecen o bien al sector central, precisamente, por no encontrarse descentralizadas y hacer parte, por ende, de la Nación como persona jurídica y, por otro lado, un sector nacional descentralizado conformado por personas jurídicas distintas a la Nación a quienes se les han transferido o descentralizado competencias en razón a la especialidad o el servicio para cuya prestación han sido creadas.</w:t>
      </w:r>
    </w:p>
    <w:p w14:paraId="3B7AE7A0" w14:textId="77777777" w:rsidR="00A74046" w:rsidRPr="00481870" w:rsidRDefault="00A74046" w:rsidP="00481870">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 xml:space="preserve">A su turno, dentro del sector descentralizado por servicios del nivel nacional existen dos modalidades de descentralización según sea la fuente de creación de la respectiva entidad, a saber: una de carácter directo o de primer grado y otra indirecta o de segundo </w:t>
      </w:r>
      <w:r w:rsidRPr="00481870">
        <w:rPr>
          <w:rFonts w:ascii="Arial" w:hAnsi="Arial" w:cs="Arial"/>
          <w:bCs/>
          <w:sz w:val="22"/>
          <w:lang w:eastAsia="es-CO"/>
        </w:rPr>
        <w:lastRenderedPageBreak/>
        <w:t xml:space="preserve">grado. La primera hace referencia a entidades públicas descentralizadas nacionales cuya creación ha correspondido directamente al Estado, trátese del Congreso de la República o del Gobierno Nacional, según sea el caso, a través de la ley formal o material. </w:t>
      </w:r>
    </w:p>
    <w:p w14:paraId="7514A855" w14:textId="77777777" w:rsidR="00A74046" w:rsidRPr="00481870" w:rsidRDefault="00A74046" w:rsidP="00481870">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Sin embargo, dichas entidades descentralizadas directamente, por ser personas jurídicas, pueden, a su turno, participar con otras personas en la creación de otras completamente nuevas. Estas corresponden, entonces, a las denominadas entidades descentralizadas indirectas o de segundo grado</w:t>
      </w:r>
      <w:r w:rsidRPr="00481870">
        <w:rPr>
          <w:rStyle w:val="Refdenotaalpie"/>
          <w:rFonts w:ascii="Arial" w:hAnsi="Arial" w:cs="Arial"/>
          <w:bCs/>
          <w:sz w:val="22"/>
          <w:lang w:eastAsia="es-CO"/>
        </w:rPr>
        <w:footnoteReference w:id="44"/>
      </w:r>
      <w:r w:rsidRPr="00481870">
        <w:rPr>
          <w:rFonts w:ascii="Arial" w:hAnsi="Arial" w:cs="Arial"/>
          <w:bCs/>
          <w:sz w:val="22"/>
          <w:lang w:eastAsia="es-CO"/>
        </w:rPr>
        <w:t>. En otras palabras, los entes descentralizados indirectamente son aquellos creados no por la ley, sino a partir de «la voluntad asociativa de los entes públicos, en unión entre sí o con particulares»</w:t>
      </w:r>
      <w:r w:rsidRPr="00481870">
        <w:rPr>
          <w:rStyle w:val="Refdenotaalpie"/>
          <w:rFonts w:ascii="Arial" w:hAnsi="Arial" w:cs="Arial"/>
          <w:bCs/>
          <w:sz w:val="22"/>
          <w:lang w:eastAsia="es-CO"/>
        </w:rPr>
        <w:footnoteReference w:id="45"/>
      </w:r>
      <w:r w:rsidRPr="00481870">
        <w:rPr>
          <w:rFonts w:ascii="Arial" w:hAnsi="Arial" w:cs="Arial"/>
          <w:bCs/>
          <w:sz w:val="22"/>
          <w:lang w:eastAsia="es-CO"/>
        </w:rPr>
        <w:t xml:space="preserve">. </w:t>
      </w:r>
    </w:p>
    <w:p w14:paraId="348AC276" w14:textId="3F9BC2C6" w:rsidR="00A74046" w:rsidRPr="00481870" w:rsidRDefault="00F30B5E" w:rsidP="00481870">
      <w:pPr>
        <w:shd w:val="clear" w:color="auto" w:fill="FFFFFF"/>
        <w:spacing w:after="120" w:line="276" w:lineRule="auto"/>
        <w:ind w:firstLine="708"/>
        <w:jc w:val="both"/>
        <w:rPr>
          <w:rFonts w:ascii="Arial" w:hAnsi="Arial" w:cs="Arial"/>
          <w:bCs/>
          <w:sz w:val="22"/>
          <w:lang w:eastAsia="es-CO"/>
        </w:rPr>
      </w:pPr>
      <w:r w:rsidRPr="00481870">
        <w:rPr>
          <w:rFonts w:ascii="Arial" w:hAnsi="Arial" w:cs="Arial"/>
          <w:bCs/>
          <w:sz w:val="22"/>
          <w:lang w:eastAsia="es-CO"/>
        </w:rPr>
        <w:t>Por ello</w:t>
      </w:r>
      <w:r w:rsidR="00A74046" w:rsidRPr="00481870">
        <w:rPr>
          <w:rFonts w:ascii="Arial" w:hAnsi="Arial" w:cs="Arial"/>
          <w:bCs/>
          <w:sz w:val="22"/>
          <w:lang w:eastAsia="es-CO"/>
        </w:rPr>
        <w:t xml:space="preserve">, la descentralización indirecta puede tornar en distintas modalidades, según cual sea la calidad de las entidades participantes. Así, </w:t>
      </w:r>
      <w:proofErr w:type="gramStart"/>
      <w:r w:rsidR="00A74046" w:rsidRPr="00481870">
        <w:rPr>
          <w:rFonts w:ascii="Arial" w:hAnsi="Arial" w:cs="Arial"/>
          <w:bCs/>
          <w:sz w:val="22"/>
          <w:lang w:eastAsia="es-CO"/>
        </w:rPr>
        <w:t>habrán</w:t>
      </w:r>
      <w:proofErr w:type="gramEnd"/>
      <w:r w:rsidR="00A74046" w:rsidRPr="00481870">
        <w:rPr>
          <w:rFonts w:ascii="Arial" w:hAnsi="Arial" w:cs="Arial"/>
          <w:bCs/>
          <w:sz w:val="22"/>
          <w:lang w:eastAsia="es-CO"/>
        </w:rPr>
        <w:t xml:space="preserve"> entes descentralizados indirectamente conformados por entidades del nivel nacional y territorial, o por entidades descentralizadas por servicios y nacionales, o por participación de entes nacionales, territoriales y descentralizados por servicios, por asociaciones de entidades descentralizadas del nivel nacional, etc.</w:t>
      </w:r>
      <w:r w:rsidR="00A74046" w:rsidRPr="00481870">
        <w:rPr>
          <w:rStyle w:val="Refdenotaalpie"/>
          <w:rFonts w:ascii="Arial" w:hAnsi="Arial" w:cs="Arial"/>
          <w:bCs/>
          <w:sz w:val="22"/>
          <w:lang w:eastAsia="es-CO"/>
        </w:rPr>
        <w:footnoteReference w:id="46"/>
      </w:r>
      <w:r w:rsidR="00A74046" w:rsidRPr="00481870">
        <w:rPr>
          <w:rFonts w:ascii="Arial" w:hAnsi="Arial" w:cs="Arial"/>
          <w:bCs/>
          <w:sz w:val="22"/>
          <w:lang w:eastAsia="es-CO"/>
        </w:rPr>
        <w:t xml:space="preserve"> </w:t>
      </w:r>
    </w:p>
    <w:p w14:paraId="4A52ECD4" w14:textId="77777777" w:rsidR="00A74046" w:rsidRPr="00481870" w:rsidRDefault="00A74046" w:rsidP="00481870">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 xml:space="preserve">De esta manera, la Ley 489 de 1998 regula tres tipos de entidades descentralizadas indirectas en sus artículos 94, 95 y 96. Estas normas se refieren, respectivamente, a las asociaciones entre empresas industriales y comerciales del Estado, entre estas y entidades territoriales o descentralizadas, así como a la conformación de personas jurídicas sin ánimo de lucro entre entidades estatales y a la constitución de asociaciones y fundaciones a través de los convenios de asociación suscritos entre entidades estatales y personas jurídicas particulares. </w:t>
      </w:r>
    </w:p>
    <w:p w14:paraId="6A545130" w14:textId="77777777" w:rsidR="00A74046" w:rsidRPr="00481870" w:rsidRDefault="00A74046" w:rsidP="00481870">
      <w:pPr>
        <w:spacing w:after="120" w:line="276" w:lineRule="auto"/>
        <w:ind w:firstLine="709"/>
        <w:jc w:val="both"/>
        <w:rPr>
          <w:rFonts w:ascii="Arial" w:hAnsi="Arial" w:cs="Arial"/>
          <w:bCs/>
          <w:sz w:val="22"/>
          <w:lang w:eastAsia="es-CO"/>
        </w:rPr>
      </w:pPr>
      <w:r w:rsidRPr="00481870">
        <w:rPr>
          <w:rFonts w:ascii="Arial" w:hAnsi="Arial" w:cs="Arial"/>
          <w:bCs/>
          <w:sz w:val="22"/>
          <w:lang w:eastAsia="es-CO"/>
        </w:rPr>
        <w:t>Dicho lo anterior, es importante destacar que las entidades descentralizadas indirectamente son una especie del género que corresponde a las entidades descentralizadas, y «[…] por ello y porque gozan de personería jurídica, autonomía administrativa y patrimonio propio o capital independiente, es decir, reúnen los requisitos establecidos para las entidades descentralizadas por el artículo 68 de la Ley 489 de 1998, forman parte del sector descentralizado de la administración pública»</w:t>
      </w:r>
      <w:r w:rsidRPr="00481870">
        <w:rPr>
          <w:rStyle w:val="Refdenotaalpie"/>
          <w:rFonts w:ascii="Arial" w:hAnsi="Arial" w:cs="Arial"/>
          <w:color w:val="333333"/>
          <w:sz w:val="22"/>
        </w:rPr>
        <w:footnoteReference w:id="47"/>
      </w:r>
      <w:r w:rsidRPr="00481870">
        <w:rPr>
          <w:rFonts w:ascii="Arial" w:hAnsi="Arial" w:cs="Arial"/>
          <w:color w:val="333333"/>
          <w:sz w:val="22"/>
        </w:rPr>
        <w:t xml:space="preserve">. </w:t>
      </w:r>
    </w:p>
    <w:p w14:paraId="3FBB85EA" w14:textId="77777777" w:rsidR="00A74046" w:rsidRPr="00481870" w:rsidRDefault="00A74046" w:rsidP="00481870">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 xml:space="preserve">Ahora bien, la Ley 80 de 1993 rompió con la noción ortodoxa que venía del régimen anterior respecto a lo que se entendería como «entidad estatal» para efectos de la </w:t>
      </w:r>
      <w:r w:rsidRPr="00481870">
        <w:rPr>
          <w:rFonts w:ascii="Arial" w:hAnsi="Arial" w:cs="Arial"/>
          <w:bCs/>
          <w:sz w:val="22"/>
          <w:lang w:eastAsia="es-CO"/>
        </w:rPr>
        <w:lastRenderedPageBreak/>
        <w:t xml:space="preserve">contratación del Estado, y que se fundaba bajo la égida de la personalidad jurídica como elemento determinante para la capacidad o competencia para contratar. Con el Estatuto General de Contratación de la Administración Pública se separan tales nociones y se admite la posibilidad de que entidades que no cuenten con personería, puedan tener capacidad jurídica para celebrar contratos. </w:t>
      </w:r>
    </w:p>
    <w:p w14:paraId="180D35EE" w14:textId="77777777" w:rsidR="00A74046" w:rsidRPr="00481870" w:rsidRDefault="00A74046" w:rsidP="00481870">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 xml:space="preserve">Así, el artículo 2 de la Ley 80 de 1993 determinó que ciertas entidades que no tienen personalidad jurídica diferente a la Nación –como, por ejemplo, los ministerios, departamentos administrativos, las superintendencias y las unidades administrativas especiales sin personería jurídica– pueden celebrar contratos. Además, el artículo 11 </w:t>
      </w:r>
      <w:r w:rsidRPr="00481870">
        <w:rPr>
          <w:rFonts w:ascii="Arial" w:hAnsi="Arial" w:cs="Arial"/>
          <w:bCs/>
          <w:i/>
          <w:iCs/>
          <w:sz w:val="22"/>
          <w:lang w:eastAsia="es-CO"/>
        </w:rPr>
        <w:t>ibidem</w:t>
      </w:r>
      <w:r w:rsidRPr="00481870">
        <w:rPr>
          <w:rFonts w:ascii="Arial" w:hAnsi="Arial" w:cs="Arial"/>
          <w:bCs/>
          <w:sz w:val="22"/>
          <w:lang w:eastAsia="es-CO"/>
        </w:rPr>
        <w:t xml:space="preserve"> señaló que los funcionarios con competencia para hacerlo en la entidad son los ministros, los directores de los departamentos administrativos, los superintendentes y los presidentes de las unidades administrativas especiales, respectivamente. </w:t>
      </w:r>
    </w:p>
    <w:p w14:paraId="4DDAAFB8" w14:textId="77777777" w:rsidR="00A74046" w:rsidRPr="00481870" w:rsidRDefault="00A74046" w:rsidP="00481870">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 xml:space="preserve">En este punto, como lo ha dicho la Corte Constitucional, </w:t>
      </w:r>
      <w:bookmarkStart w:id="25" w:name="_Hlk88476051"/>
      <w:r w:rsidRPr="00481870">
        <w:rPr>
          <w:rFonts w:ascii="Arial" w:hAnsi="Arial" w:cs="Arial"/>
          <w:bCs/>
          <w:sz w:val="22"/>
          <w:lang w:eastAsia="es-CO"/>
        </w:rPr>
        <w:t>«Es claro que si la Nación, los departamentos, municipios y distritos, son personas jurídicas, y las entidades estatales a que se refiere la ley 80, no lo son, por fuerza los contratos que estas últimas celebren corresponden a la Nación, a los departamentos o a los municipios</w:t>
      </w:r>
      <w:bookmarkEnd w:id="25"/>
      <w:r w:rsidRPr="00481870">
        <w:rPr>
          <w:rFonts w:ascii="Arial" w:hAnsi="Arial" w:cs="Arial"/>
          <w:bCs/>
          <w:sz w:val="22"/>
          <w:lang w:eastAsia="es-CO"/>
        </w:rPr>
        <w:t>»</w:t>
      </w:r>
      <w:r w:rsidRPr="00481870">
        <w:rPr>
          <w:rStyle w:val="Refdenotaalpie"/>
          <w:rFonts w:ascii="Arial" w:hAnsi="Arial" w:cs="Arial"/>
          <w:bCs/>
          <w:sz w:val="22"/>
          <w:lang w:eastAsia="es-CO"/>
        </w:rPr>
        <w:footnoteReference w:id="48"/>
      </w:r>
      <w:r w:rsidRPr="00481870">
        <w:rPr>
          <w:rFonts w:ascii="Arial" w:hAnsi="Arial" w:cs="Arial"/>
          <w:bCs/>
          <w:sz w:val="22"/>
          <w:lang w:eastAsia="es-CO"/>
        </w:rPr>
        <w:t>, lo que implica que la «actuación del funcionario competente, a nombre de la correspondiente entidad estatal, vincula a la Nación, al departamento o al municipio como persona jurídica»</w:t>
      </w:r>
      <w:r w:rsidRPr="00481870">
        <w:rPr>
          <w:rStyle w:val="Refdenotaalpie"/>
          <w:rFonts w:ascii="Arial" w:hAnsi="Arial" w:cs="Arial"/>
          <w:bCs/>
          <w:sz w:val="22"/>
          <w:lang w:eastAsia="es-CO"/>
        </w:rPr>
        <w:footnoteReference w:id="49"/>
      </w:r>
      <w:r w:rsidRPr="00481870">
        <w:rPr>
          <w:rFonts w:ascii="Arial" w:hAnsi="Arial" w:cs="Arial"/>
          <w:bCs/>
          <w:sz w:val="22"/>
          <w:lang w:eastAsia="es-CO"/>
        </w:rPr>
        <w:t>. Por ejemplo, cuando la presidencia de la república, o un ministerio o departamento administrativo celebren contratos públicos, lo harán en nombre de la Nación, precisamente, por hacer parte de esta. No sucederá lo mismo cuando el ente respectivo sea una persona jurídica distinta a la Nación, como ocurre con los departamentos, los distritos, los municipios, las entidades descentralizadas por servicios de cualquier orden y demás entes que, por virtud de la norma que los regulan, ostenten este atributo.</w:t>
      </w:r>
    </w:p>
    <w:p w14:paraId="599411E4" w14:textId="77777777" w:rsidR="00A74046" w:rsidRPr="00481870" w:rsidRDefault="00A74046" w:rsidP="00481870">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Igualmente, en la estructura del Estado colombiano existen órganos que no pertenecen a la rama ejecutiva sino a las otras ramas del poder público –legislativa y judicial–, así como organismos autónomos e independientes para el cumplimiento de las demás funciones del Estado</w:t>
      </w:r>
      <w:r w:rsidRPr="00481870">
        <w:rPr>
          <w:rStyle w:val="Refdenotaalpie"/>
          <w:rFonts w:ascii="Arial" w:hAnsi="Arial" w:cs="Arial"/>
          <w:bCs/>
          <w:sz w:val="22"/>
          <w:lang w:eastAsia="es-CO"/>
        </w:rPr>
        <w:footnoteReference w:id="50"/>
      </w:r>
      <w:r w:rsidRPr="00481870">
        <w:rPr>
          <w:rFonts w:ascii="Arial" w:hAnsi="Arial" w:cs="Arial"/>
          <w:bCs/>
          <w:sz w:val="22"/>
          <w:lang w:eastAsia="es-CO"/>
        </w:rPr>
        <w:t>. Estas entidades también hacen parte de la Nación y cuentan con capacidad jurídica para contratar según las normas del EGCP, por ejemplo, el Senado de la República, el Consejo Superior de la Judicatura, la Fiscalía General de la Nación, la Contraloría General de la República, la Procuraduría General de la Nación, la Registraduría Nacional del Estado Civil y la Auditoría General de la República, entre otros.</w:t>
      </w:r>
    </w:p>
    <w:p w14:paraId="207F2ED2" w14:textId="77777777" w:rsidR="00A74046" w:rsidRPr="00481870" w:rsidRDefault="00A74046" w:rsidP="00481870">
      <w:pPr>
        <w:shd w:val="clear" w:color="auto" w:fill="FFFFFF"/>
        <w:spacing w:line="276" w:lineRule="auto"/>
        <w:ind w:firstLine="708"/>
        <w:jc w:val="both"/>
        <w:rPr>
          <w:rFonts w:ascii="Arial" w:hAnsi="Arial" w:cs="Arial"/>
          <w:bCs/>
          <w:sz w:val="22"/>
          <w:lang w:eastAsia="es-CO"/>
        </w:rPr>
      </w:pPr>
      <w:r w:rsidRPr="00481870">
        <w:rPr>
          <w:rFonts w:ascii="Arial" w:hAnsi="Arial" w:cs="Arial"/>
          <w:bCs/>
          <w:sz w:val="22"/>
          <w:lang w:eastAsia="es-CO"/>
        </w:rPr>
        <w:lastRenderedPageBreak/>
        <w:t>Con fundamento en todo lo dicho, la Agencia considera que la expresión «Nación» utilizada por la Ley 2159 de 2021 hace referencia a las entidades públicas del sector central de la rama ejecutiva, de las demás ramas del poder público, así como de los órganos autónomos e independientes que se han previsto por la Constitución Política para el cumplimiento de las demás funciones del Estado, los cuales cuentan con capacidad para celebrar contratos en nombre de ella, pues comparten su personería jurídica. En caso contrario, esto es, cuando la entidad tenga personería jurídica propia y, por tanto, no celebre contratos en nombre de la Nación, permanecerá incólume la prohibición establecida en el parágrafo del artículo 38 de la Ley de Garantías Electorales.</w:t>
      </w:r>
    </w:p>
    <w:p w14:paraId="4A3403B5" w14:textId="77777777" w:rsidR="00A74046" w:rsidRPr="00481870" w:rsidRDefault="00A74046" w:rsidP="00A74046">
      <w:pPr>
        <w:shd w:val="clear" w:color="auto" w:fill="FFFFFF"/>
        <w:rPr>
          <w:rFonts w:ascii="Arial" w:hAnsi="Arial" w:cs="Arial"/>
          <w:bCs/>
          <w:sz w:val="22"/>
          <w:lang w:eastAsia="es-CO"/>
        </w:rPr>
      </w:pPr>
    </w:p>
    <w:p w14:paraId="487F134A" w14:textId="77777777" w:rsidR="00A74046" w:rsidRPr="00481870" w:rsidRDefault="00A74046" w:rsidP="00A74046">
      <w:pPr>
        <w:shd w:val="clear" w:color="auto" w:fill="FFFFFF"/>
        <w:rPr>
          <w:rFonts w:ascii="Arial" w:hAnsi="Arial" w:cs="Arial"/>
          <w:b/>
          <w:i/>
          <w:iCs/>
          <w:sz w:val="22"/>
          <w:lang w:eastAsia="es-CO"/>
        </w:rPr>
      </w:pPr>
      <w:r w:rsidRPr="00481870">
        <w:rPr>
          <w:rFonts w:ascii="Arial" w:hAnsi="Arial" w:cs="Arial"/>
          <w:b/>
          <w:i/>
          <w:iCs/>
          <w:sz w:val="22"/>
          <w:lang w:eastAsia="es-CO"/>
        </w:rPr>
        <w:t>2.5.3. Aspecto teleológico</w:t>
      </w:r>
    </w:p>
    <w:p w14:paraId="4E13E43C" w14:textId="77777777" w:rsidR="00A74046" w:rsidRPr="00481870" w:rsidRDefault="00A74046" w:rsidP="00A74046">
      <w:pPr>
        <w:shd w:val="clear" w:color="auto" w:fill="FFFFFF"/>
        <w:rPr>
          <w:rFonts w:ascii="Arial" w:hAnsi="Arial" w:cs="Arial"/>
          <w:bCs/>
          <w:sz w:val="22"/>
          <w:lang w:eastAsia="es-CO"/>
        </w:rPr>
      </w:pPr>
    </w:p>
    <w:p w14:paraId="6C27B047" w14:textId="77777777" w:rsidR="00A74046" w:rsidRPr="00481870" w:rsidRDefault="00A74046" w:rsidP="00481870">
      <w:pPr>
        <w:overflowPunct w:val="0"/>
        <w:autoSpaceDE w:val="0"/>
        <w:autoSpaceDN w:val="0"/>
        <w:adjustRightInd w:val="0"/>
        <w:spacing w:line="276" w:lineRule="auto"/>
        <w:jc w:val="both"/>
        <w:textAlignment w:val="baseline"/>
        <w:rPr>
          <w:rFonts w:ascii="Arial" w:hAnsi="Arial" w:cs="Arial"/>
          <w:sz w:val="22"/>
          <w:lang w:eastAsia="es-CO"/>
        </w:rPr>
      </w:pPr>
      <w:r w:rsidRPr="00481870">
        <w:rPr>
          <w:rFonts w:ascii="Arial" w:hAnsi="Arial" w:cs="Arial"/>
          <w:sz w:val="22"/>
          <w:lang w:eastAsia="es-CO"/>
        </w:rPr>
        <w:t>En lo relacionado al elemento teleológico o material de la reforma incluida en el artículo 124 de la Ley 2159 de 2021, la cual consiste en la celebración de convenios o contratos interadministrativos para ejecutar programas o proyectos que correspondan al Presupuesto General de la Nación, esta Agencia estima que aquel elemento hace referencia a los programas y proyectos de inversión nacional contenidos en el rubro de gastos de inversión de la ley de apropiaciones, y que corresponderán a los determinados como tales en el Plan Nacional de Inversiones incluido en el Plan Nacional de Desarrollo.</w:t>
      </w:r>
    </w:p>
    <w:p w14:paraId="49A295DE" w14:textId="77777777" w:rsidR="00A74046" w:rsidRPr="00481870" w:rsidRDefault="00A74046" w:rsidP="00481870">
      <w:pPr>
        <w:overflowPunct w:val="0"/>
        <w:autoSpaceDE w:val="0"/>
        <w:autoSpaceDN w:val="0"/>
        <w:adjustRightInd w:val="0"/>
        <w:spacing w:line="276" w:lineRule="auto"/>
        <w:jc w:val="both"/>
        <w:textAlignment w:val="baseline"/>
        <w:rPr>
          <w:rFonts w:ascii="Arial" w:hAnsi="Arial" w:cs="Arial"/>
          <w:sz w:val="12"/>
          <w:szCs w:val="12"/>
          <w:lang w:eastAsia="es-CO"/>
        </w:rPr>
      </w:pPr>
      <w:r w:rsidRPr="00481870">
        <w:rPr>
          <w:rFonts w:ascii="Arial" w:hAnsi="Arial" w:cs="Arial"/>
          <w:sz w:val="22"/>
          <w:lang w:eastAsia="es-CO"/>
        </w:rPr>
        <w:t xml:space="preserve"> </w:t>
      </w:r>
    </w:p>
    <w:p w14:paraId="7D5C4C12" w14:textId="77777777" w:rsidR="00A74046" w:rsidRPr="00481870" w:rsidRDefault="00A74046" w:rsidP="00481870">
      <w:pPr>
        <w:overflowPunct w:val="0"/>
        <w:autoSpaceDE w:val="0"/>
        <w:autoSpaceDN w:val="0"/>
        <w:adjustRightInd w:val="0"/>
        <w:spacing w:after="120" w:line="276" w:lineRule="auto"/>
        <w:ind w:firstLine="709"/>
        <w:jc w:val="both"/>
        <w:textAlignment w:val="baseline"/>
        <w:rPr>
          <w:rFonts w:ascii="Arial" w:hAnsi="Arial" w:cs="Arial"/>
          <w:sz w:val="22"/>
          <w:lang w:val="es-ES_tradnl" w:eastAsia="es-ES"/>
        </w:rPr>
      </w:pPr>
      <w:r w:rsidRPr="00481870">
        <w:rPr>
          <w:rFonts w:ascii="Arial" w:hAnsi="Arial" w:cs="Arial"/>
          <w:sz w:val="22"/>
          <w:lang w:val="es-ES_tradnl" w:eastAsia="es-ES"/>
        </w:rPr>
        <w:t xml:space="preserve">En efecto, el artículo 36 del Decreto 111 de 1996 determina que el presupuesto de gastos está configurado por tres grandes rubros. Por un lado, los gastos de funcionamiento que, a su vez, estarán subdivididos en servicios personales, gastos generales y transferencias y gastos de operación. Por otra parte, el servicio a la deuda, conformado por la deuda interna y externa. Finalmente, los gastos de inversión, dentro de los cuales se incluirá, según el artículo 36 del Estatuto Orgánico, los proyectos establecidos en el «Plan Operativo Anual de Inversión». </w:t>
      </w:r>
    </w:p>
    <w:p w14:paraId="58DF5A5B" w14:textId="77777777" w:rsidR="00A74046" w:rsidRPr="00481870" w:rsidRDefault="00A74046" w:rsidP="00481870">
      <w:pPr>
        <w:overflowPunct w:val="0"/>
        <w:autoSpaceDE w:val="0"/>
        <w:autoSpaceDN w:val="0"/>
        <w:adjustRightInd w:val="0"/>
        <w:spacing w:line="276" w:lineRule="auto"/>
        <w:ind w:firstLine="709"/>
        <w:jc w:val="both"/>
        <w:textAlignment w:val="baseline"/>
        <w:rPr>
          <w:rFonts w:ascii="Open Sans" w:hAnsi="Open Sans" w:cs="Open Sans"/>
          <w:color w:val="4B4949"/>
          <w:sz w:val="18"/>
          <w:szCs w:val="18"/>
        </w:rPr>
      </w:pPr>
      <w:r w:rsidRPr="00481870">
        <w:rPr>
          <w:rFonts w:ascii="Arial" w:hAnsi="Arial" w:cs="Arial"/>
          <w:sz w:val="22"/>
          <w:lang w:val="es-ES_tradnl" w:eastAsia="es-ES"/>
        </w:rPr>
        <w:t>Este «Plan Operativo Anual de Inversión» al que hace referencia el citado artículo 36, es, junto al presupuesto anual de la Nación, y al Plan Financiero, uno de los componentes del «Sistema Presupuestal»</w:t>
      </w:r>
      <w:r w:rsidRPr="00481870">
        <w:rPr>
          <w:rStyle w:val="Refdenotaalpie"/>
          <w:rFonts w:ascii="Arial" w:hAnsi="Arial" w:cs="Arial"/>
          <w:sz w:val="22"/>
          <w:lang w:val="es-ES_tradnl" w:eastAsia="es-ES"/>
        </w:rPr>
        <w:footnoteReference w:id="51"/>
      </w:r>
      <w:r w:rsidRPr="00481870">
        <w:rPr>
          <w:rFonts w:ascii="Arial" w:hAnsi="Arial" w:cs="Arial"/>
          <w:sz w:val="22"/>
          <w:lang w:val="es-ES_tradnl" w:eastAsia="es-ES"/>
        </w:rPr>
        <w:t>. Dentro de este se señalarán los proyectos de inversión clasificados por sectores, órganos y programas, siempre en concordancia con el Plan Nacional de Inversiones contenido en el Plan Nacional de Desarrollo</w:t>
      </w:r>
      <w:r w:rsidRPr="00481870">
        <w:rPr>
          <w:rStyle w:val="Refdenotaalpie"/>
          <w:rFonts w:ascii="Arial" w:hAnsi="Arial" w:cs="Arial"/>
          <w:sz w:val="22"/>
          <w:lang w:eastAsia="es-ES"/>
        </w:rPr>
        <w:footnoteReference w:id="52"/>
      </w:r>
      <w:r w:rsidRPr="00481870">
        <w:rPr>
          <w:rFonts w:ascii="Arial" w:hAnsi="Arial" w:cs="Arial"/>
          <w:sz w:val="22"/>
          <w:lang w:val="es-ES_tradnl" w:eastAsia="es-ES"/>
        </w:rPr>
        <w:t xml:space="preserve">. </w:t>
      </w:r>
      <w:r w:rsidRPr="00481870">
        <w:rPr>
          <w:rFonts w:ascii="Arial" w:hAnsi="Arial" w:cs="Arial"/>
          <w:sz w:val="22"/>
          <w:lang w:eastAsia="es-CO"/>
        </w:rPr>
        <w:t>Por lo demás</w:t>
      </w:r>
      <w:r w:rsidRPr="00481870">
        <w:rPr>
          <w:rFonts w:ascii="Arial" w:hAnsi="Arial" w:cs="Arial"/>
          <w:color w:val="000000" w:themeColor="text1"/>
          <w:sz w:val="22"/>
        </w:rPr>
        <w:t xml:space="preserve">, </w:t>
      </w:r>
      <w:r w:rsidRPr="00481870">
        <w:rPr>
          <w:rFonts w:ascii="Arial" w:hAnsi="Arial" w:cs="Arial"/>
          <w:color w:val="000000" w:themeColor="text1"/>
          <w:sz w:val="22"/>
        </w:rPr>
        <w:lastRenderedPageBreak/>
        <w:t>de acuerdo con el</w:t>
      </w:r>
      <w:r w:rsidRPr="00481870">
        <w:rPr>
          <w:rFonts w:ascii="Arial" w:hAnsi="Arial" w:cs="Arial"/>
          <w:color w:val="4B4949"/>
          <w:sz w:val="22"/>
        </w:rPr>
        <w:t xml:space="preserve"> </w:t>
      </w:r>
      <w:r w:rsidRPr="00481870">
        <w:rPr>
          <w:rFonts w:ascii="Arial" w:hAnsi="Arial" w:cs="Arial"/>
          <w:sz w:val="22"/>
          <w:lang w:val="es-ES_tradnl" w:eastAsia="es-ES"/>
        </w:rPr>
        <w:t>artículo 38 del Estatuto Orgánico del Presupuesto, la ley de gastos o apropiaciones «solo» estará conformada por los siguientes rubros:</w:t>
      </w:r>
    </w:p>
    <w:p w14:paraId="0B9A2CCE" w14:textId="77777777" w:rsidR="00A74046" w:rsidRPr="00481870" w:rsidRDefault="00A74046" w:rsidP="00A74046">
      <w:pPr>
        <w:overflowPunct w:val="0"/>
        <w:autoSpaceDE w:val="0"/>
        <w:autoSpaceDN w:val="0"/>
        <w:adjustRightInd w:val="0"/>
        <w:ind w:firstLine="709"/>
        <w:textAlignment w:val="baseline"/>
        <w:rPr>
          <w:rFonts w:ascii="Arial" w:hAnsi="Arial" w:cs="Arial"/>
          <w:sz w:val="22"/>
          <w:lang w:val="es-ES_tradnl" w:eastAsia="es-ES"/>
        </w:rPr>
      </w:pPr>
    </w:p>
    <w:p w14:paraId="34B582D9" w14:textId="77777777" w:rsidR="00A74046" w:rsidRPr="00481870" w:rsidRDefault="00A74046" w:rsidP="00481870">
      <w:pPr>
        <w:overflowPunct w:val="0"/>
        <w:autoSpaceDE w:val="0"/>
        <w:autoSpaceDN w:val="0"/>
        <w:adjustRightInd w:val="0"/>
        <w:spacing w:after="120"/>
        <w:ind w:left="709" w:right="709"/>
        <w:jc w:val="both"/>
        <w:textAlignment w:val="baseline"/>
        <w:rPr>
          <w:rFonts w:ascii="Arial" w:hAnsi="Arial" w:cs="Arial"/>
          <w:sz w:val="21"/>
          <w:szCs w:val="21"/>
          <w:lang w:val="es-ES_tradnl" w:eastAsia="es-ES"/>
        </w:rPr>
      </w:pPr>
      <w:r w:rsidRPr="00481870">
        <w:rPr>
          <w:rFonts w:ascii="Arial" w:hAnsi="Arial" w:cs="Arial"/>
          <w:sz w:val="21"/>
          <w:szCs w:val="21"/>
          <w:lang w:val="es-ES_tradnl" w:eastAsia="es-ES"/>
        </w:rPr>
        <w:t>1. Los créditos judicialmente reconocidos;</w:t>
      </w:r>
    </w:p>
    <w:p w14:paraId="32699886" w14:textId="77777777" w:rsidR="00A74046" w:rsidRPr="00481870" w:rsidRDefault="00A74046" w:rsidP="00481870">
      <w:pPr>
        <w:overflowPunct w:val="0"/>
        <w:autoSpaceDE w:val="0"/>
        <w:autoSpaceDN w:val="0"/>
        <w:adjustRightInd w:val="0"/>
        <w:spacing w:after="120"/>
        <w:ind w:left="709" w:right="709"/>
        <w:jc w:val="both"/>
        <w:textAlignment w:val="baseline"/>
        <w:rPr>
          <w:rFonts w:ascii="Arial" w:hAnsi="Arial" w:cs="Arial"/>
          <w:sz w:val="21"/>
          <w:szCs w:val="21"/>
          <w:lang w:val="es-ES_tradnl" w:eastAsia="es-ES"/>
        </w:rPr>
      </w:pPr>
      <w:r w:rsidRPr="00481870">
        <w:rPr>
          <w:rFonts w:ascii="Arial" w:hAnsi="Arial" w:cs="Arial"/>
          <w:sz w:val="21"/>
          <w:szCs w:val="21"/>
          <w:lang w:val="es-ES_tradnl" w:eastAsia="es-ES"/>
        </w:rPr>
        <w:t>2. Los gastos decretados conforme a la ley;</w:t>
      </w:r>
    </w:p>
    <w:p w14:paraId="180D106B" w14:textId="77777777" w:rsidR="00A74046" w:rsidRPr="00481870" w:rsidRDefault="00A74046" w:rsidP="00481870">
      <w:pPr>
        <w:overflowPunct w:val="0"/>
        <w:autoSpaceDE w:val="0"/>
        <w:autoSpaceDN w:val="0"/>
        <w:adjustRightInd w:val="0"/>
        <w:spacing w:after="120"/>
        <w:ind w:left="709" w:right="709"/>
        <w:jc w:val="both"/>
        <w:textAlignment w:val="baseline"/>
        <w:rPr>
          <w:rFonts w:ascii="Arial" w:hAnsi="Arial" w:cs="Arial"/>
          <w:sz w:val="21"/>
          <w:szCs w:val="21"/>
          <w:lang w:val="es-ES_tradnl" w:eastAsia="es-ES"/>
        </w:rPr>
      </w:pPr>
      <w:r w:rsidRPr="00481870">
        <w:rPr>
          <w:rFonts w:ascii="Arial" w:hAnsi="Arial" w:cs="Arial"/>
          <w:sz w:val="21"/>
          <w:szCs w:val="21"/>
          <w:lang w:val="es-ES_tradnl" w:eastAsia="es-ES"/>
        </w:rPr>
        <w:t>3. Las destinadas a dar cumplimiento a los planes y programas de desarrollo económico y social y a las obras públicas tratados en los artículos 339 y 341 de la Constitución Política, siempre que hayan sido aprobadas por el Congreso Nacional, y;</w:t>
      </w:r>
    </w:p>
    <w:p w14:paraId="483B9424" w14:textId="77777777" w:rsidR="00A74046" w:rsidRPr="00481870" w:rsidRDefault="00A74046" w:rsidP="00481870">
      <w:pPr>
        <w:overflowPunct w:val="0"/>
        <w:autoSpaceDE w:val="0"/>
        <w:autoSpaceDN w:val="0"/>
        <w:adjustRightInd w:val="0"/>
        <w:ind w:left="709" w:right="709"/>
        <w:jc w:val="both"/>
        <w:textAlignment w:val="baseline"/>
        <w:rPr>
          <w:rFonts w:ascii="Arial" w:hAnsi="Arial" w:cs="Arial"/>
          <w:sz w:val="21"/>
          <w:szCs w:val="21"/>
          <w:lang w:val="es-ES_tradnl" w:eastAsia="es-ES"/>
        </w:rPr>
      </w:pPr>
      <w:r w:rsidRPr="00481870">
        <w:rPr>
          <w:rFonts w:ascii="Arial" w:hAnsi="Arial" w:cs="Arial"/>
          <w:sz w:val="21"/>
          <w:szCs w:val="21"/>
          <w:lang w:val="es-ES_tradnl" w:eastAsia="es-ES"/>
        </w:rPr>
        <w:t xml:space="preserve">4. </w:t>
      </w:r>
      <w:r w:rsidRPr="00481870">
        <w:rPr>
          <w:rFonts w:ascii="Arial" w:hAnsi="Arial" w:cs="Arial"/>
          <w:sz w:val="21"/>
          <w:szCs w:val="21"/>
          <w:shd w:val="clear" w:color="auto" w:fill="FFFFFF"/>
        </w:rPr>
        <w:t>A las leyes que organizan la rama judicial, la rama legislativa, la Fiscalía General de la Nación, la Procuraduría General de la Nación, la Defensoría del Pueblo, la Contraloría General de la República, la Registraduría Nacional del Estado Civil que incluye el Consejo Nacional Electoral, los ministerios, los departamentos administrativos, los establecimientos públicos y la Policía Nacional, que constituyen título para incluir en el presupuesto partidas para gastos de funcionamiento, inversión y servicio de la deuda pública.</w:t>
      </w:r>
    </w:p>
    <w:p w14:paraId="30AEF68E" w14:textId="77777777" w:rsidR="00A74046" w:rsidRPr="00481870" w:rsidRDefault="00A74046" w:rsidP="00A74046">
      <w:pPr>
        <w:overflowPunct w:val="0"/>
        <w:autoSpaceDE w:val="0"/>
        <w:autoSpaceDN w:val="0"/>
        <w:adjustRightInd w:val="0"/>
        <w:textAlignment w:val="baseline"/>
        <w:rPr>
          <w:rFonts w:ascii="Arial" w:hAnsi="Arial" w:cs="Arial"/>
          <w:sz w:val="22"/>
          <w:lang w:eastAsia="es-ES"/>
        </w:rPr>
      </w:pPr>
    </w:p>
    <w:p w14:paraId="43357862" w14:textId="558C0A2F" w:rsidR="00A74046" w:rsidRPr="00481870" w:rsidRDefault="00C71F62" w:rsidP="00481870">
      <w:pPr>
        <w:overflowPunct w:val="0"/>
        <w:autoSpaceDE w:val="0"/>
        <w:autoSpaceDN w:val="0"/>
        <w:adjustRightInd w:val="0"/>
        <w:spacing w:after="120" w:line="276" w:lineRule="auto"/>
        <w:ind w:firstLine="709"/>
        <w:jc w:val="both"/>
        <w:textAlignment w:val="baseline"/>
        <w:rPr>
          <w:rFonts w:ascii="Arial" w:hAnsi="Arial" w:cs="Arial"/>
          <w:b/>
          <w:sz w:val="22"/>
          <w:lang w:eastAsia="es-CO"/>
        </w:rPr>
      </w:pPr>
      <w:r w:rsidRPr="00481870">
        <w:rPr>
          <w:rFonts w:ascii="Arial" w:hAnsi="Arial" w:cs="Arial"/>
          <w:sz w:val="22"/>
          <w:lang w:val="es-ES_tradnl" w:eastAsia="es-ES"/>
        </w:rPr>
        <w:t>De lo anterior se desprende que</w:t>
      </w:r>
      <w:r w:rsidR="00A74046" w:rsidRPr="00481870">
        <w:rPr>
          <w:rFonts w:ascii="Arial" w:hAnsi="Arial" w:cs="Arial"/>
          <w:sz w:val="22"/>
          <w:lang w:val="es-ES_tradnl" w:eastAsia="es-ES"/>
        </w:rPr>
        <w:t xml:space="preserve"> uno de los aspectos que deberán figurar dentro de la ley de apropiaciones o gastos, serán las partidas destinadas a dar cumplimiento a los planes y programas de desarrollo y social y a las obras públicas regulados en los artículos 339 y 341 de la Constitución. En ese sentido, recuérdese que el Plan Nacional de Desarrollo está «[…] conformado por una parte general y un plan de inversiones de las entidades públicas del orden nacional. En la parte general se señalarán los propósitos y objetivos nacionales de largo plazo, las metas y prioridades de la acción estatal a mediano plazo y las estrategias y orientaciones generales de la política económica, social y ambiental que serán adoptadas por el Gobierno. El plan de inversiones públicas contendrá los presupuestos plurianuales de los principales programas y proyectos de inversión pública nacional y la especificación de los recursos financieros requeridos para su ejecución». </w:t>
      </w:r>
    </w:p>
    <w:p w14:paraId="7558166C" w14:textId="77777777" w:rsidR="00A74046" w:rsidRPr="00481870" w:rsidRDefault="00A74046" w:rsidP="00481870">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 xml:space="preserve">Como corolario de todo lo anterior, se concluye que </w:t>
      </w:r>
      <w:bookmarkStart w:id="28" w:name="_Hlk88202117"/>
      <w:r w:rsidRPr="00481870">
        <w:rPr>
          <w:rFonts w:ascii="Arial" w:hAnsi="Arial" w:cs="Arial"/>
          <w:bCs/>
          <w:sz w:val="22"/>
          <w:lang w:eastAsia="es-CO"/>
        </w:rPr>
        <w:t xml:space="preserve">la Ley 2159 de 2021 modificó parcial y transitoriamente el parágrafo del artículo 38 de la Ley 996 de 2005, en aspectos temporales, subjetivos y teleológicos. En particular, suspende la prohibición de celebrar convenios y contratos interadministrativos contenida en el parágrafo del artículo 38, siempre y cuando tales acuerdos se suscriban entre la Nación y las entidades territoriales, dentro de la vigencia fiscal del año 2022 y para la ejecución de programas o proyectos de inversión incluidos en el Presupuesto General de la Nación. </w:t>
      </w:r>
    </w:p>
    <w:p w14:paraId="4F6130BC" w14:textId="77777777" w:rsidR="00A74046" w:rsidRPr="00481870" w:rsidRDefault="00A74046" w:rsidP="00481870">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 xml:space="preserve">Es de anotar, por ser relevante para la consulta que se resuelve, que la modificación de la ley del Presupuesto aplica, únicamente, frente al parágrafo del artículo 38 de la Ley de Garantías, no en relación con las prohibiciones del artículo 33 </w:t>
      </w:r>
      <w:r w:rsidRPr="00481870">
        <w:rPr>
          <w:rFonts w:ascii="Arial" w:hAnsi="Arial" w:cs="Arial"/>
          <w:bCs/>
          <w:i/>
          <w:iCs/>
          <w:sz w:val="22"/>
          <w:lang w:eastAsia="es-CO"/>
        </w:rPr>
        <w:t>ibidem</w:t>
      </w:r>
      <w:r w:rsidRPr="00481870">
        <w:rPr>
          <w:rFonts w:ascii="Arial" w:hAnsi="Arial" w:cs="Arial"/>
          <w:bCs/>
          <w:sz w:val="22"/>
          <w:lang w:eastAsia="es-CO"/>
        </w:rPr>
        <w:t xml:space="preserve">. Como se explicó </w:t>
      </w:r>
      <w:r w:rsidRPr="00481870">
        <w:rPr>
          <w:rFonts w:ascii="Arial" w:hAnsi="Arial" w:cs="Arial"/>
          <w:bCs/>
          <w:i/>
          <w:iCs/>
          <w:sz w:val="22"/>
          <w:lang w:eastAsia="es-CO"/>
        </w:rPr>
        <w:t>ut supra</w:t>
      </w:r>
      <w:r w:rsidRPr="00481870">
        <w:rPr>
          <w:rFonts w:ascii="Arial" w:hAnsi="Arial" w:cs="Arial"/>
          <w:bCs/>
          <w:sz w:val="22"/>
          <w:lang w:eastAsia="es-CO"/>
        </w:rPr>
        <w:t xml:space="preserve">, esta última restricción tiene una naturaleza distinta, aunque concurrente con la del parágrafo analizado en la Ley 996 de 2005. Por tanto, las restricciones a la contratación </w:t>
      </w:r>
      <w:r w:rsidRPr="00481870">
        <w:rPr>
          <w:rFonts w:ascii="Arial" w:hAnsi="Arial" w:cs="Arial"/>
          <w:bCs/>
          <w:sz w:val="22"/>
          <w:lang w:eastAsia="es-CO"/>
        </w:rPr>
        <w:lastRenderedPageBreak/>
        <w:t>directa dentro del periodo preelectoral presidencial y vicepresidencial, se mantienen invariables a partir de la publicación de la Ley del Presupuesto.</w:t>
      </w:r>
      <w:bookmarkEnd w:id="28"/>
    </w:p>
    <w:p w14:paraId="5E976DBE" w14:textId="77777777" w:rsidR="00A74046" w:rsidRPr="00481870" w:rsidRDefault="00A74046" w:rsidP="00481870">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 xml:space="preserve">En efecto, la Agencia advierte que para el año 2022 están programadas las elecciones para elegir miembros del Congreso de la República, así como las jornadas para la elección del </w:t>
      </w:r>
      <w:proofErr w:type="gramStart"/>
      <w:r w:rsidRPr="00481870">
        <w:rPr>
          <w:rFonts w:ascii="Arial" w:hAnsi="Arial" w:cs="Arial"/>
          <w:bCs/>
          <w:sz w:val="22"/>
          <w:lang w:eastAsia="es-CO"/>
        </w:rPr>
        <w:t>Presidente</w:t>
      </w:r>
      <w:proofErr w:type="gramEnd"/>
      <w:r w:rsidRPr="00481870">
        <w:rPr>
          <w:rFonts w:ascii="Arial" w:hAnsi="Arial" w:cs="Arial"/>
          <w:bCs/>
          <w:sz w:val="22"/>
          <w:lang w:eastAsia="es-CO"/>
        </w:rPr>
        <w:t xml:space="preserve"> y Vicepresidente de la República. Las primeras para el domingo 13 de marzo de 2022</w:t>
      </w:r>
      <w:r w:rsidRPr="00481870">
        <w:rPr>
          <w:rStyle w:val="Refdenotaalpie"/>
          <w:rFonts w:ascii="Arial" w:hAnsi="Arial" w:cs="Arial"/>
          <w:bCs/>
          <w:sz w:val="22"/>
          <w:lang w:eastAsia="es-CO"/>
        </w:rPr>
        <w:footnoteReference w:id="53"/>
      </w:r>
      <w:r w:rsidRPr="00481870">
        <w:rPr>
          <w:rFonts w:ascii="Arial" w:hAnsi="Arial" w:cs="Arial"/>
          <w:bCs/>
          <w:sz w:val="22"/>
          <w:lang w:eastAsia="es-CO"/>
        </w:rPr>
        <w:t xml:space="preserve"> y las segundas para el 29 de mayo del mismo año</w:t>
      </w:r>
      <w:r w:rsidRPr="00481870">
        <w:rPr>
          <w:rStyle w:val="Refdenotaalpie"/>
          <w:rFonts w:ascii="Arial" w:hAnsi="Arial" w:cs="Arial"/>
          <w:bCs/>
          <w:sz w:val="22"/>
          <w:lang w:eastAsia="es-CO"/>
        </w:rPr>
        <w:footnoteReference w:id="54"/>
      </w:r>
      <w:r w:rsidRPr="00481870">
        <w:rPr>
          <w:rFonts w:ascii="Arial" w:hAnsi="Arial" w:cs="Arial"/>
          <w:bCs/>
          <w:sz w:val="22"/>
          <w:lang w:eastAsia="es-CO"/>
        </w:rPr>
        <w:t xml:space="preserve">, respectivamente. De esta manera, resulta palmario que el periodo preelectoral de restricción de cuatro meses anteriores a la correspondiente elección de que tratan los artículos 33 y 38 de la Ley 996 de 2005 coincidirá parcialmente. En este sentido, las prohibiciones para la contratación directa y para la celebración de convenios y contratos interadministrativos concurren durante la coincidencia de periodos preelectorales. </w:t>
      </w:r>
    </w:p>
    <w:p w14:paraId="7259FCDE" w14:textId="786F8842" w:rsidR="00A74046" w:rsidRPr="00481870" w:rsidRDefault="00A74046" w:rsidP="00481870">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 xml:space="preserve">Así, durante el periodo preelectoral de elección al Congreso de la República aplicará, únicamente, la prohibición del parágrafo 38. Sin embargo, una vez inicie el periodo preelectoral para la elección de </w:t>
      </w:r>
      <w:proofErr w:type="gramStart"/>
      <w:r w:rsidRPr="00481870">
        <w:rPr>
          <w:rFonts w:ascii="Arial" w:hAnsi="Arial" w:cs="Arial"/>
          <w:bCs/>
          <w:sz w:val="22"/>
          <w:lang w:eastAsia="es-CO"/>
        </w:rPr>
        <w:t>Presidente</w:t>
      </w:r>
      <w:proofErr w:type="gramEnd"/>
      <w:r w:rsidRPr="00481870">
        <w:rPr>
          <w:rFonts w:ascii="Arial" w:hAnsi="Arial" w:cs="Arial"/>
          <w:bCs/>
          <w:sz w:val="22"/>
          <w:lang w:eastAsia="es-CO"/>
        </w:rPr>
        <w:t xml:space="preserve"> y Vicepresidente, deberán aplicarse ambas restricciones, es decir, tanto la del parágrafo del artículo 38 como la del artículo 33 de la Ley de Garantías. En este punto, atendiendo a la modificación parcial del parágrafo del artículo 38 realizada por la Ley del Presupuesto, cabría preguntarse cómo se aplicarían las men</w:t>
      </w:r>
      <w:r w:rsidR="00C85E5A" w:rsidRPr="00481870">
        <w:rPr>
          <w:rFonts w:ascii="Arial" w:hAnsi="Arial" w:cs="Arial"/>
          <w:bCs/>
          <w:sz w:val="22"/>
          <w:lang w:eastAsia="es-CO"/>
        </w:rPr>
        <w:t>cionadas</w:t>
      </w:r>
      <w:r w:rsidRPr="00481870">
        <w:rPr>
          <w:rFonts w:ascii="Arial" w:hAnsi="Arial" w:cs="Arial"/>
          <w:bCs/>
          <w:sz w:val="22"/>
          <w:lang w:eastAsia="es-CO"/>
        </w:rPr>
        <w:t xml:space="preserve"> prohibiciones. </w:t>
      </w:r>
    </w:p>
    <w:p w14:paraId="0146D19B" w14:textId="77777777" w:rsidR="00A74046" w:rsidRPr="00481870" w:rsidRDefault="00A74046" w:rsidP="00481870">
      <w:pPr>
        <w:shd w:val="clear" w:color="auto" w:fill="FFFFFF"/>
        <w:spacing w:after="120" w:line="276" w:lineRule="auto"/>
        <w:ind w:firstLine="709"/>
        <w:jc w:val="both"/>
        <w:rPr>
          <w:rFonts w:ascii="Arial" w:hAnsi="Arial" w:cs="Arial"/>
          <w:bCs/>
          <w:sz w:val="22"/>
          <w:lang w:eastAsia="es-CO"/>
        </w:rPr>
      </w:pPr>
      <w:r w:rsidRPr="00481870">
        <w:rPr>
          <w:rFonts w:ascii="Arial" w:hAnsi="Arial" w:cs="Arial"/>
          <w:bCs/>
          <w:sz w:val="22"/>
          <w:lang w:eastAsia="es-CO"/>
        </w:rPr>
        <w:t xml:space="preserve">En opinión de esta Agencia, con el fin de armonizar los textos de los artículos comentados, luego de la modificación realizada por la Ley del Presupuesto, cuando resulte aplicable sólo el parágrafo del artículo 38, se podrán celebrar convenios y contratos interadministrativos siempre y cuando estos se lleven a cabo dando cumplimiento a los requisitos del artículo 124 de la Ley del Presupuesto, entre ellos, que sean suscritos entre entidades del orden nacional y territorial. No sucederá lo mismo cuando sean celebrados entre entidades del orden territorial, en cuyo caso aplicará la prohibición plena sin la modificación en mención. </w:t>
      </w:r>
    </w:p>
    <w:p w14:paraId="3276E8D6" w14:textId="188D86CA" w:rsidR="00594BC9" w:rsidRPr="00481870" w:rsidRDefault="00A74046" w:rsidP="00481870">
      <w:pPr>
        <w:spacing w:line="276" w:lineRule="auto"/>
        <w:ind w:firstLine="709"/>
        <w:jc w:val="both"/>
        <w:rPr>
          <w:rFonts w:ascii="Arial" w:eastAsia="Calibri" w:hAnsi="Arial" w:cs="Arial"/>
          <w:color w:val="000000" w:themeColor="text1"/>
          <w:sz w:val="22"/>
        </w:rPr>
      </w:pPr>
      <w:r w:rsidRPr="00481870">
        <w:rPr>
          <w:rFonts w:ascii="Arial" w:hAnsi="Arial" w:cs="Arial"/>
          <w:bCs/>
          <w:sz w:val="22"/>
          <w:lang w:eastAsia="es-CO"/>
        </w:rPr>
        <w:t xml:space="preserve">Por otra parte, cuando empiece el periodo preelectoral de las elecciones para </w:t>
      </w:r>
      <w:proofErr w:type="gramStart"/>
      <w:r w:rsidRPr="00481870">
        <w:rPr>
          <w:rFonts w:ascii="Arial" w:hAnsi="Arial" w:cs="Arial"/>
          <w:bCs/>
          <w:sz w:val="22"/>
          <w:lang w:eastAsia="es-CO"/>
        </w:rPr>
        <w:t>Presidente</w:t>
      </w:r>
      <w:proofErr w:type="gramEnd"/>
      <w:r w:rsidRPr="00481870">
        <w:rPr>
          <w:rFonts w:ascii="Arial" w:hAnsi="Arial" w:cs="Arial"/>
          <w:bCs/>
          <w:sz w:val="22"/>
          <w:lang w:eastAsia="es-CO"/>
        </w:rPr>
        <w:t xml:space="preserve"> y Vicepresidente de la República, aplicará la prohibición de contratación directa contenida en el artículo 33 de la Ley de Garantías, así como a la prohibición del parágrafo del artículo 38 </w:t>
      </w:r>
      <w:r w:rsidRPr="00481870">
        <w:rPr>
          <w:rFonts w:ascii="Arial" w:hAnsi="Arial" w:cs="Arial"/>
          <w:bCs/>
          <w:i/>
          <w:iCs/>
          <w:sz w:val="22"/>
          <w:lang w:eastAsia="es-CO"/>
        </w:rPr>
        <w:t>ibidem</w:t>
      </w:r>
      <w:r w:rsidRPr="00481870">
        <w:rPr>
          <w:rFonts w:ascii="Arial" w:hAnsi="Arial" w:cs="Arial"/>
          <w:bCs/>
          <w:sz w:val="22"/>
          <w:lang w:eastAsia="es-CO"/>
        </w:rPr>
        <w:t xml:space="preserve"> que, como se explicó en acápites precedentes, rige en todo tipo de elección popular. Así, dentro de los cuatro meses anteriores a tales elecciones, las entidades destinatarias de las normas mencionadas, no podrán celebrar convenios y contratos interadministrativos a través de contratación directa, por lo que solo podrán suscribirse a través de mecanismos de selección que impliquen convocatoria pública y </w:t>
      </w:r>
      <w:r w:rsidRPr="00481870">
        <w:rPr>
          <w:rFonts w:ascii="Arial" w:hAnsi="Arial" w:cs="Arial"/>
          <w:bCs/>
          <w:sz w:val="22"/>
          <w:lang w:eastAsia="es-CO"/>
        </w:rPr>
        <w:lastRenderedPageBreak/>
        <w:t>pluralidad de oferentes, siempre que se cumplan con los requisitos del artículo 124 de la Ley 2159 de 2021.</w:t>
      </w:r>
    </w:p>
    <w:p w14:paraId="07629D20" w14:textId="77777777" w:rsidR="00AC7B4D" w:rsidRPr="00481870" w:rsidRDefault="00AC7B4D" w:rsidP="00481870">
      <w:pPr>
        <w:spacing w:line="276" w:lineRule="auto"/>
        <w:ind w:firstLine="709"/>
        <w:jc w:val="both"/>
        <w:rPr>
          <w:rFonts w:ascii="Arial" w:eastAsia="Calibri" w:hAnsi="Arial" w:cs="Arial"/>
          <w:sz w:val="22"/>
          <w:szCs w:val="22"/>
          <w:lang w:eastAsia="en-US"/>
        </w:rPr>
      </w:pPr>
    </w:p>
    <w:p w14:paraId="0746A26E" w14:textId="2459C303" w:rsidR="005E3AF3" w:rsidRPr="00481870" w:rsidRDefault="00AC7B4D" w:rsidP="005E3AF3">
      <w:pPr>
        <w:tabs>
          <w:tab w:val="left" w:pos="426"/>
        </w:tabs>
        <w:jc w:val="both"/>
        <w:rPr>
          <w:rFonts w:ascii="Arial" w:eastAsia="Calibri" w:hAnsi="Arial" w:cs="Arial"/>
          <w:noProof/>
          <w:color w:val="000000" w:themeColor="text1"/>
          <w:sz w:val="22"/>
          <w:lang w:val="es-ES"/>
        </w:rPr>
      </w:pPr>
      <w:r w:rsidRPr="00481870">
        <w:rPr>
          <w:rFonts w:ascii="Arial" w:eastAsia="Calibri" w:hAnsi="Arial" w:cs="Arial"/>
          <w:b/>
          <w:bCs/>
          <w:color w:val="000000"/>
          <w:sz w:val="22"/>
          <w:lang w:eastAsia="en-GB"/>
        </w:rPr>
        <w:t>2.6</w:t>
      </w:r>
      <w:r w:rsidR="005E3AF3" w:rsidRPr="00481870">
        <w:rPr>
          <w:rFonts w:ascii="Arial" w:eastAsia="Calibri" w:hAnsi="Arial" w:cs="Arial"/>
          <w:b/>
          <w:bCs/>
          <w:color w:val="000000"/>
          <w:sz w:val="22"/>
          <w:lang w:eastAsia="en-GB"/>
        </w:rPr>
        <w:t xml:space="preserve">. </w:t>
      </w:r>
      <w:r w:rsidR="00545753" w:rsidRPr="00481870">
        <w:rPr>
          <w:rFonts w:ascii="Arial" w:eastAsia="Calibri" w:hAnsi="Arial" w:cs="Arial"/>
          <w:b/>
          <w:bCs/>
          <w:color w:val="000000"/>
          <w:sz w:val="22"/>
          <w:lang w:eastAsia="en-GB"/>
        </w:rPr>
        <w:t xml:space="preserve">Alcance y </w:t>
      </w:r>
      <w:r w:rsidR="005E3AF3" w:rsidRPr="00481870">
        <w:rPr>
          <w:rFonts w:ascii="Arial" w:eastAsia="Calibri" w:hAnsi="Arial" w:cs="Arial"/>
          <w:b/>
          <w:bCs/>
          <w:color w:val="000000" w:themeColor="text1"/>
          <w:sz w:val="22"/>
          <w:lang w:val="es-ES"/>
        </w:rPr>
        <w:t>ámbito de aplicación de los convenios solidarios</w:t>
      </w:r>
      <w:r w:rsidR="00545753" w:rsidRPr="00481870">
        <w:rPr>
          <w:rFonts w:ascii="Arial" w:eastAsia="Calibri" w:hAnsi="Arial" w:cs="Arial"/>
          <w:b/>
          <w:bCs/>
          <w:color w:val="000000" w:themeColor="text1"/>
          <w:sz w:val="22"/>
          <w:lang w:val="es-ES"/>
        </w:rPr>
        <w:t xml:space="preserve"> </w:t>
      </w:r>
    </w:p>
    <w:p w14:paraId="3BD21247" w14:textId="77777777" w:rsidR="005E3AF3" w:rsidRPr="00481870" w:rsidRDefault="005E3AF3" w:rsidP="005E3AF3">
      <w:pPr>
        <w:spacing w:line="276" w:lineRule="auto"/>
        <w:jc w:val="both"/>
        <w:rPr>
          <w:rFonts w:ascii="Arial" w:eastAsia="Arial" w:hAnsi="Arial" w:cs="Arial"/>
          <w:b/>
          <w:color w:val="000000"/>
          <w:sz w:val="22"/>
          <w:szCs w:val="22"/>
          <w:lang w:val="es-ES" w:eastAsia="en-US"/>
        </w:rPr>
      </w:pPr>
    </w:p>
    <w:p w14:paraId="0514101A" w14:textId="00C84F04" w:rsidR="005E3AF3" w:rsidRPr="00481870" w:rsidRDefault="005E3AF3" w:rsidP="005E3AF3">
      <w:pPr>
        <w:spacing w:after="120" w:line="276" w:lineRule="auto"/>
        <w:jc w:val="both"/>
        <w:rPr>
          <w:rFonts w:ascii="Arial" w:eastAsia="Calibri" w:hAnsi="Arial" w:cs="Arial"/>
          <w:color w:val="000000" w:themeColor="text1"/>
          <w:sz w:val="22"/>
          <w:szCs w:val="22"/>
          <w:lang w:val="es-ES" w:eastAsia="en-US"/>
        </w:rPr>
      </w:pPr>
      <w:r w:rsidRPr="00481870">
        <w:rPr>
          <w:rFonts w:ascii="Arial" w:eastAsia="Calibri" w:hAnsi="Arial" w:cs="Arial"/>
          <w:color w:val="000000" w:themeColor="text1"/>
          <w:sz w:val="22"/>
          <w:szCs w:val="22"/>
          <w:lang w:val="es-ES" w:eastAsia="en-US"/>
        </w:rPr>
        <w:t>La contratación estatal con entidades privadas sin ánimo de lucro encuentra su fundamento en el artículo 355 de la Constitución Política. Esta norma proscribe cualquier tipo de donación por parte del Estado a personas de derecho privado, y dispone que:</w:t>
      </w:r>
      <w:r w:rsidRPr="00481870">
        <w:rPr>
          <w:rFonts w:ascii="Arial" w:eastAsia="Calibri" w:hAnsi="Arial" w:cs="Arial"/>
          <w:color w:val="000000" w:themeColor="text1"/>
          <w:sz w:val="21"/>
          <w:szCs w:val="21"/>
          <w:lang w:val="es-ES" w:eastAsia="en-US"/>
        </w:rPr>
        <w:t xml:space="preserve"> </w:t>
      </w:r>
      <w:r w:rsidRPr="00481870">
        <w:rPr>
          <w:rFonts w:ascii="Arial" w:eastAsia="Calibri" w:hAnsi="Arial" w:cs="Arial"/>
          <w:color w:val="000000" w:themeColor="text1"/>
          <w:sz w:val="22"/>
          <w:szCs w:val="22"/>
          <w:lang w:val="es-ES" w:eastAsia="en-US"/>
        </w:rPr>
        <w:t>«El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w:t>
      </w:r>
    </w:p>
    <w:p w14:paraId="6DBA74E8" w14:textId="77777777" w:rsidR="005E3AF3" w:rsidRPr="00481870" w:rsidRDefault="005E3AF3" w:rsidP="005E3AF3">
      <w:pPr>
        <w:spacing w:before="120" w:line="276" w:lineRule="auto"/>
        <w:ind w:firstLine="709"/>
        <w:jc w:val="both"/>
        <w:rPr>
          <w:rFonts w:ascii="Arial" w:eastAsiaTheme="minorHAnsi" w:hAnsi="Arial" w:cs="Arial"/>
          <w:color w:val="000000" w:themeColor="text1"/>
          <w:sz w:val="22"/>
          <w:szCs w:val="22"/>
          <w:lang w:val="es-ES_tradnl" w:eastAsia="en-US"/>
        </w:rPr>
      </w:pPr>
      <w:r w:rsidRPr="00481870">
        <w:rPr>
          <w:rFonts w:ascii="Arial" w:eastAsia="Calibri" w:hAnsi="Arial" w:cs="Arial"/>
          <w:color w:val="000000" w:themeColor="text1"/>
          <w:sz w:val="22"/>
          <w:szCs w:val="22"/>
          <w:lang w:val="es-ES" w:eastAsia="en-US"/>
        </w:rPr>
        <w:t xml:space="preserve">Por otra parte, el </w:t>
      </w:r>
      <w:r w:rsidRPr="00481870">
        <w:rPr>
          <w:rFonts w:ascii="Arial" w:eastAsiaTheme="minorHAnsi" w:hAnsi="Arial" w:cs="Arial"/>
          <w:color w:val="000000" w:themeColor="text1"/>
          <w:sz w:val="22"/>
          <w:szCs w:val="22"/>
          <w:lang w:val="es-ES_tradnl" w:eastAsia="en-US"/>
        </w:rPr>
        <w:t xml:space="preserve">artículo 3.16 de la Ley 136 de 1994 –modificado por la Ley 1551 de 2012, artículo 6– prescribe que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 Además, el parágrafo 3 del artículo 3 </w:t>
      </w:r>
      <w:r w:rsidRPr="00481870">
        <w:rPr>
          <w:rFonts w:ascii="Arial" w:eastAsiaTheme="minorHAnsi" w:hAnsi="Arial" w:cs="Arial"/>
          <w:i/>
          <w:iCs/>
          <w:color w:val="000000" w:themeColor="text1"/>
          <w:sz w:val="22"/>
          <w:szCs w:val="22"/>
          <w:lang w:val="es-ES_tradnl" w:eastAsia="en-US"/>
        </w:rPr>
        <w:t>ibidem</w:t>
      </w:r>
      <w:r w:rsidRPr="00481870">
        <w:rPr>
          <w:rFonts w:ascii="Arial" w:eastAsiaTheme="minorHAnsi" w:hAnsi="Arial" w:cs="Arial"/>
          <w:color w:val="000000" w:themeColor="text1"/>
          <w:sz w:val="22"/>
          <w:szCs w:val="22"/>
          <w:lang w:val="es-ES_tradnl" w:eastAsia="en-US"/>
        </w:rPr>
        <w:t xml:space="preserve">, define los convenios solidarios como «la complementación de esfuerzos institucionales, comunitarios, económicos y sociales para la construcción de obras y la satisfacción de necesidades y aspiraciones de las comunidades». </w:t>
      </w:r>
    </w:p>
    <w:p w14:paraId="2523E2B7" w14:textId="77777777" w:rsidR="005E3AF3" w:rsidRPr="00481870" w:rsidRDefault="005E3AF3" w:rsidP="005E3AF3">
      <w:pPr>
        <w:spacing w:before="120" w:line="276" w:lineRule="auto"/>
        <w:ind w:firstLine="709"/>
        <w:jc w:val="both"/>
        <w:rPr>
          <w:rFonts w:ascii="Arial" w:eastAsiaTheme="minorHAnsi" w:hAnsi="Arial" w:cs="Arial"/>
          <w:color w:val="000000" w:themeColor="text1"/>
          <w:sz w:val="22"/>
          <w:szCs w:val="22"/>
          <w:lang w:val="es-ES_tradnl" w:eastAsia="en-US"/>
        </w:rPr>
      </w:pPr>
      <w:r w:rsidRPr="00481870">
        <w:rPr>
          <w:rFonts w:ascii="Arial" w:eastAsiaTheme="minorHAnsi" w:hAnsi="Arial" w:cs="Arial"/>
          <w:color w:val="000000" w:themeColor="text1"/>
          <w:sz w:val="22"/>
          <w:szCs w:val="22"/>
          <w:lang w:val="es-ES_tradnl" w:eastAsia="en-US"/>
        </w:rPr>
        <w:t xml:space="preserve">De una interpretación armónica entre las normas anteriormente citadas, se desprende que los municipios y distritos pueden celebrar convenios solidarios: i) para el desarrollo conjunto de programas y actividades establecidas en la Ley a los municipios y distritos, acorde con sus planes de desarrollo, </w:t>
      </w:r>
      <w:proofErr w:type="spellStart"/>
      <w:r w:rsidRPr="00481870">
        <w:rPr>
          <w:rFonts w:ascii="Arial" w:eastAsiaTheme="minorHAnsi" w:hAnsi="Arial" w:cs="Arial"/>
          <w:color w:val="000000" w:themeColor="text1"/>
          <w:sz w:val="22"/>
          <w:szCs w:val="22"/>
          <w:lang w:val="es-ES_tradnl" w:eastAsia="en-US"/>
        </w:rPr>
        <w:t>ii</w:t>
      </w:r>
      <w:proofErr w:type="spellEnd"/>
      <w:r w:rsidRPr="00481870">
        <w:rPr>
          <w:rFonts w:ascii="Arial" w:eastAsiaTheme="minorHAnsi" w:hAnsi="Arial" w:cs="Arial"/>
          <w:color w:val="000000" w:themeColor="text1"/>
          <w:sz w:val="22"/>
          <w:szCs w:val="22"/>
          <w:lang w:val="es-ES_tradnl" w:eastAsia="en-US"/>
        </w:rPr>
        <w:t xml:space="preserve">) para la construcción de obras, y </w:t>
      </w:r>
      <w:proofErr w:type="spellStart"/>
      <w:r w:rsidRPr="00481870">
        <w:rPr>
          <w:rFonts w:ascii="Arial" w:eastAsiaTheme="minorHAnsi" w:hAnsi="Arial" w:cs="Arial"/>
          <w:color w:val="000000" w:themeColor="text1"/>
          <w:sz w:val="22"/>
          <w:szCs w:val="22"/>
          <w:lang w:val="es-ES_tradnl" w:eastAsia="en-US"/>
        </w:rPr>
        <w:t>iii</w:t>
      </w:r>
      <w:proofErr w:type="spellEnd"/>
      <w:r w:rsidRPr="00481870">
        <w:rPr>
          <w:rFonts w:ascii="Arial" w:eastAsiaTheme="minorHAnsi" w:hAnsi="Arial" w:cs="Arial"/>
          <w:color w:val="000000" w:themeColor="text1"/>
          <w:sz w:val="22"/>
          <w:szCs w:val="22"/>
          <w:lang w:val="es-ES_tradnl" w:eastAsia="en-US"/>
        </w:rPr>
        <w:t xml:space="preserve">) para la satisfacción de necesidades y aspiraciones de las comunidades. Además, la celebración de estos convenios está limitada únicamente a los sujetos allí contemplados, esto es, los municipios y distritos con los cabildos, las autoridades y organizaciones indígenas, los organismos de acción comunal y demás organizaciones civiles y asociaciones residentes en el territorio. Así las cosas, de conformidad con las normas citadas se concluye que es posible celebrar convenios solidarios para ejecutar cualquiera de los objetos antes referidos con los sujetos señalados. </w:t>
      </w:r>
    </w:p>
    <w:p w14:paraId="6CBD58D3" w14:textId="77777777" w:rsidR="005E3AF3" w:rsidRPr="00481870" w:rsidRDefault="005E3AF3" w:rsidP="005E3AF3">
      <w:pPr>
        <w:spacing w:before="120" w:line="276" w:lineRule="auto"/>
        <w:ind w:firstLine="709"/>
        <w:jc w:val="both"/>
        <w:rPr>
          <w:rFonts w:ascii="Arial" w:eastAsiaTheme="minorHAnsi" w:hAnsi="Arial" w:cs="Arial"/>
          <w:color w:val="000000" w:themeColor="text1"/>
          <w:sz w:val="22"/>
          <w:szCs w:val="22"/>
          <w:lang w:val="es-ES_tradnl" w:eastAsia="en-US"/>
        </w:rPr>
      </w:pPr>
      <w:r w:rsidRPr="00481870">
        <w:rPr>
          <w:rFonts w:ascii="Arial" w:eastAsiaTheme="minorHAnsi" w:hAnsi="Arial" w:cs="Arial"/>
          <w:color w:val="000000" w:themeColor="text1"/>
          <w:sz w:val="22"/>
          <w:szCs w:val="22"/>
          <w:lang w:val="es-ES_tradnl" w:eastAsia="en-US"/>
        </w:rPr>
        <w:t xml:space="preserve">El parágrafo 4 del artículo 3 de la Ley 136 de 1994 –modificado por la Ley 1551 de 2012, artículo 6– dispone que «Se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 comunidad». Dicho parágrafo estableció una </w:t>
      </w:r>
      <w:proofErr w:type="spellStart"/>
      <w:r w:rsidRPr="00481870">
        <w:rPr>
          <w:rFonts w:ascii="Arial" w:eastAsiaTheme="minorHAnsi" w:hAnsi="Arial" w:cs="Arial"/>
          <w:color w:val="000000" w:themeColor="text1"/>
          <w:sz w:val="22"/>
          <w:szCs w:val="22"/>
          <w:lang w:val="es-ES_tradnl" w:eastAsia="en-US"/>
        </w:rPr>
        <w:t>sub-regla</w:t>
      </w:r>
      <w:proofErr w:type="spellEnd"/>
      <w:r w:rsidRPr="00481870">
        <w:rPr>
          <w:rFonts w:ascii="Arial" w:eastAsiaTheme="minorHAnsi" w:hAnsi="Arial" w:cs="Arial"/>
          <w:color w:val="000000" w:themeColor="text1"/>
          <w:sz w:val="22"/>
          <w:szCs w:val="22"/>
          <w:lang w:val="es-ES_tradnl" w:eastAsia="en-US"/>
        </w:rPr>
        <w:t xml:space="preserve"> en la cual los convenios solidarios solo pueden celebrarse de manera directa por </w:t>
      </w:r>
      <w:r w:rsidRPr="00481870">
        <w:rPr>
          <w:rFonts w:ascii="Arial" w:eastAsiaTheme="minorHAnsi" w:hAnsi="Arial" w:cs="Arial"/>
          <w:color w:val="000000" w:themeColor="text1"/>
          <w:sz w:val="22"/>
          <w:szCs w:val="22"/>
          <w:lang w:val="es-ES_tradnl" w:eastAsia="en-US"/>
        </w:rPr>
        <w:lastRenderedPageBreak/>
        <w:t>los entes del nivel departamental y municipal con las juntas de acción comunal para ejecutar obras hasta por la mínima cuantía. En otras palabras, del contenido del parágrafo 4 se deduce que el legislador estableció un trámite preferencial que no requiere adelantar procedimiento de selección con pluralidad de oferentes para celebrar convenios solidarios cuyo objeto sea ejecutar obras hasta por la mínima cuantía con las juntas de acción comunal.</w:t>
      </w:r>
    </w:p>
    <w:p w14:paraId="37058865" w14:textId="77777777" w:rsidR="005E3AF3" w:rsidRPr="00481870" w:rsidRDefault="005E3AF3" w:rsidP="005E3AF3">
      <w:pPr>
        <w:spacing w:before="120" w:line="276" w:lineRule="auto"/>
        <w:ind w:firstLine="709"/>
        <w:jc w:val="both"/>
        <w:rPr>
          <w:rFonts w:ascii="Arial" w:eastAsiaTheme="minorHAnsi" w:hAnsi="Arial" w:cs="Arial"/>
          <w:color w:val="000000" w:themeColor="text1"/>
          <w:sz w:val="22"/>
          <w:szCs w:val="22"/>
          <w:lang w:val="es-ES_tradnl" w:eastAsia="en-US"/>
        </w:rPr>
      </w:pPr>
      <w:r w:rsidRPr="00481870">
        <w:rPr>
          <w:rFonts w:ascii="Arial" w:eastAsiaTheme="minorHAnsi" w:hAnsi="Arial" w:cs="Arial"/>
          <w:color w:val="000000" w:themeColor="text1"/>
          <w:sz w:val="22"/>
          <w:szCs w:val="22"/>
          <w:lang w:val="es-ES_tradnl" w:eastAsia="en-US"/>
        </w:rPr>
        <w:t>Finalmente, el artículo 128 de Ley 1955 de 2019, «Por el cual se expide el Plan Nacional de Desarrollo 2018-2022 – “Pacto por Colombia, Pacto por la Equidad”», adicionó el parágrafo 5 al artículo 6 de la Ley 1551 de 2012, permitiendo que los convenios solidarios puedan ser «[…] celebrados entre las entidades del orden nacional y los organismos de acción comunal para la ejecución de proyectos incluidos en el respectivo Plan Nacional de Desarrollo». En este sentido, el nuevo parágrafo facultó a las entidades del orden nacional para celebrar convenios solidarios con los organismos de acción comunal para ejecutar cualquier objeto, incluido la construcción de obras, siempre que las actividades o el objeto del convenio esté relacionado con el respectivo Plan Nacional de Desarrollo. Además, no quedaron restringidos a un objeto contractual específico como sucede con las limitaciones previstas en el parágrafo 4 del artículo 6º de la Ley 1551, precepto totalmente independiente del nuevo parágrafo introducido por la Ley 1955 de 2019.</w:t>
      </w:r>
    </w:p>
    <w:p w14:paraId="6A4E5A57" w14:textId="77777777" w:rsidR="005E3AF3" w:rsidRPr="00481870" w:rsidRDefault="005E3AF3" w:rsidP="005E3AF3">
      <w:pPr>
        <w:spacing w:before="120" w:line="276" w:lineRule="auto"/>
        <w:ind w:firstLine="709"/>
        <w:jc w:val="both"/>
        <w:rPr>
          <w:rFonts w:ascii="Arial" w:eastAsia="Calibri" w:hAnsi="Arial" w:cs="Arial"/>
          <w:color w:val="000000" w:themeColor="text1"/>
          <w:sz w:val="22"/>
          <w:szCs w:val="22"/>
          <w:lang w:val="es-MX" w:eastAsia="en-US"/>
        </w:rPr>
      </w:pPr>
      <w:bookmarkStart w:id="29" w:name="_Hlk36048852"/>
      <w:r w:rsidRPr="00481870">
        <w:rPr>
          <w:rFonts w:ascii="Arial" w:eastAsia="Calibri" w:hAnsi="Arial" w:cs="Arial"/>
          <w:color w:val="000000" w:themeColor="text1"/>
          <w:sz w:val="22"/>
          <w:szCs w:val="22"/>
          <w:lang w:val="es-MX" w:eastAsia="en-US"/>
        </w:rPr>
        <w:t xml:space="preserve">De acuerdo con el parágrafo 5, adicionado por el artículo 6 de la Ley 1551 de 2012, y de conformidad con el numeral 16 del artículo 3 de la Ley 136 de 1994, las entidades del orden nacional pueden suscribir convenios solidarios con los organismos de acción comunal para </w:t>
      </w:r>
      <w:r w:rsidRPr="00481870">
        <w:rPr>
          <w:rFonts w:ascii="Arial" w:eastAsiaTheme="minorHAnsi" w:hAnsi="Arial" w:cs="Arial"/>
          <w:color w:val="000000" w:themeColor="text1"/>
          <w:sz w:val="22"/>
          <w:szCs w:val="22"/>
          <w:lang w:val="es-ES_tradnl" w:eastAsia="en-US"/>
        </w:rPr>
        <w:t xml:space="preserve">la ejecución de proyectos incluidos en el respectivo Plan Nacional de Desarrollo. Lo anterior quiere decir que dichas entidades podrán ejecutar cualquier objeto contractual siempre que esté acorde con el Plan Nacional de Desarrollo. </w:t>
      </w:r>
    </w:p>
    <w:p w14:paraId="5AEC98AA" w14:textId="0DA7EAC6" w:rsidR="005E3AF3" w:rsidRPr="00481870" w:rsidRDefault="005E3AF3" w:rsidP="005E3AF3">
      <w:pPr>
        <w:spacing w:before="120" w:line="276" w:lineRule="auto"/>
        <w:ind w:firstLine="709"/>
        <w:jc w:val="both"/>
        <w:rPr>
          <w:rFonts w:ascii="Arial" w:eastAsiaTheme="minorHAnsi" w:hAnsi="Arial" w:cs="Arial"/>
          <w:color w:val="000000" w:themeColor="text1"/>
          <w:sz w:val="22"/>
          <w:szCs w:val="22"/>
          <w:lang w:val="es-MX" w:eastAsia="en-US"/>
        </w:rPr>
      </w:pPr>
      <w:r w:rsidRPr="00481870">
        <w:rPr>
          <w:rFonts w:ascii="Arial" w:eastAsia="Calibri" w:hAnsi="Arial" w:cs="Arial"/>
          <w:color w:val="000000" w:themeColor="text1"/>
          <w:sz w:val="22"/>
          <w:szCs w:val="22"/>
          <w:lang w:val="es-MX" w:eastAsia="en-US"/>
        </w:rPr>
        <w:t>Por otra parte</w:t>
      </w:r>
      <w:r w:rsidRPr="00481870">
        <w:rPr>
          <w:rFonts w:ascii="Arial" w:eastAsiaTheme="minorHAnsi" w:hAnsi="Arial" w:cs="Arial"/>
          <w:color w:val="000000" w:themeColor="text1"/>
          <w:sz w:val="22"/>
          <w:szCs w:val="22"/>
          <w:lang w:val="es-ES_tradnl" w:eastAsia="en-US"/>
        </w:rPr>
        <w:t xml:space="preserve">, </w:t>
      </w:r>
      <w:bookmarkStart w:id="30" w:name="_Hlk36040088"/>
      <w:bookmarkStart w:id="31" w:name="_Hlk36048322"/>
      <w:r w:rsidRPr="00481870">
        <w:rPr>
          <w:rFonts w:ascii="Arial" w:eastAsiaTheme="minorHAnsi" w:hAnsi="Arial" w:cs="Arial"/>
          <w:color w:val="000000" w:themeColor="text1"/>
          <w:sz w:val="22"/>
          <w:szCs w:val="22"/>
          <w:lang w:val="es-ES_tradnl" w:eastAsia="en-US"/>
        </w:rPr>
        <w:t xml:space="preserve">en atención al </w:t>
      </w:r>
      <w:r w:rsidRPr="00481870">
        <w:rPr>
          <w:rFonts w:ascii="Arial" w:eastAsiaTheme="minorHAnsi" w:hAnsi="Arial" w:cs="Arial"/>
          <w:color w:val="000000" w:themeColor="text1"/>
          <w:sz w:val="22"/>
          <w:szCs w:val="22"/>
          <w:lang w:val="es-MX" w:eastAsia="en-US"/>
        </w:rPr>
        <w:t xml:space="preserve">parágrafo 4 </w:t>
      </w:r>
      <w:r w:rsidRPr="00481870">
        <w:rPr>
          <w:rFonts w:ascii="Arial" w:eastAsiaTheme="minorHAnsi" w:hAnsi="Arial" w:cs="Arial"/>
          <w:color w:val="000000" w:themeColor="text1"/>
          <w:sz w:val="22"/>
          <w:szCs w:val="22"/>
          <w:lang w:val="es-ES_tradnl" w:eastAsia="en-US"/>
        </w:rPr>
        <w:t>del artículo 6 de la Ley 1551</w:t>
      </w:r>
      <w:bookmarkEnd w:id="30"/>
      <w:r w:rsidRPr="00481870">
        <w:rPr>
          <w:rFonts w:ascii="Arial" w:eastAsiaTheme="minorHAnsi" w:hAnsi="Arial" w:cs="Arial"/>
          <w:color w:val="000000" w:themeColor="text1"/>
          <w:sz w:val="22"/>
          <w:szCs w:val="22"/>
          <w:lang w:val="es-MX" w:eastAsia="en-US"/>
        </w:rPr>
        <w:t xml:space="preserve"> los entes territoriales del orden departamental y municipal podrán celebrar de manera directa convenios solidarios con las juntas de acción comunal para ejecutar obras hasta por la mínima cuantía. Sin perjuicio de lo anterior, atendiendo los términos del artículo 3.16 de la Ley 136 de 1994, los municipios pueden celebrar convenios solidarios con los organismos de acción comunal para ejecutar cualquier objeto contractual para el desarrollo conjunto de programas y actividades establecidas en la Ley, acorde con sus planes de desarrollo. Además, si bien el parágrafo 4 del artículo 6 de la Ley 1551 de 2012 extendió la posibilidad que tienen los entes del nivel departamental para celebrar directamente dichos convenios con las juntas de acción comunal, la norma estableció una subregla en la cual limitó el objeto contractual a la ejecución de obras hasta por la mínima cuantía</w:t>
      </w:r>
      <w:r w:rsidR="00772137" w:rsidRPr="00481870">
        <w:rPr>
          <w:rFonts w:ascii="Arial" w:eastAsiaTheme="minorHAnsi" w:hAnsi="Arial" w:cs="Arial"/>
          <w:color w:val="000000" w:themeColor="text1"/>
          <w:sz w:val="22"/>
          <w:szCs w:val="22"/>
          <w:lang w:val="es-MX" w:eastAsia="en-US"/>
        </w:rPr>
        <w:t>;</w:t>
      </w:r>
      <w:r w:rsidRPr="00481870">
        <w:rPr>
          <w:rFonts w:ascii="Arial" w:eastAsiaTheme="minorHAnsi" w:hAnsi="Arial" w:cs="Arial"/>
          <w:color w:val="000000" w:themeColor="text1"/>
          <w:sz w:val="22"/>
          <w:szCs w:val="22"/>
          <w:lang w:val="es-MX" w:eastAsia="en-US"/>
        </w:rPr>
        <w:t xml:space="preserve"> razón por la cual, los entes del nivel departamental solo pueden suscribir convenios solidarios para ejecutar obras.</w:t>
      </w:r>
      <w:bookmarkEnd w:id="29"/>
      <w:bookmarkEnd w:id="31"/>
    </w:p>
    <w:p w14:paraId="41A9A286" w14:textId="77777777" w:rsidR="005E3AF3" w:rsidRPr="00481870" w:rsidRDefault="005E3AF3" w:rsidP="005E3AF3">
      <w:pPr>
        <w:spacing w:before="120" w:line="276" w:lineRule="auto"/>
        <w:ind w:firstLine="708"/>
        <w:jc w:val="both"/>
        <w:rPr>
          <w:rFonts w:ascii="Arial" w:eastAsia="Calibri" w:hAnsi="Arial" w:cs="Arial"/>
          <w:color w:val="000000" w:themeColor="text1"/>
          <w:sz w:val="22"/>
          <w:szCs w:val="22"/>
          <w:lang w:val="es-MX" w:eastAsia="en-US"/>
        </w:rPr>
      </w:pPr>
      <w:r w:rsidRPr="00481870">
        <w:rPr>
          <w:rFonts w:ascii="Arial" w:eastAsiaTheme="minorHAnsi" w:hAnsi="Arial" w:cs="Arial"/>
          <w:sz w:val="22"/>
          <w:szCs w:val="22"/>
          <w:lang w:val="es-ES" w:eastAsia="en-US"/>
        </w:rPr>
        <w:lastRenderedPageBreak/>
        <w:t xml:space="preserve">Igualmente, es necesario destacar </w:t>
      </w:r>
      <w:r w:rsidRPr="00481870">
        <w:rPr>
          <w:rFonts w:ascii="Arial" w:eastAsiaTheme="minorHAnsi" w:hAnsi="Arial" w:cs="Arial"/>
          <w:color w:val="000000" w:themeColor="text1"/>
          <w:sz w:val="22"/>
          <w:szCs w:val="22"/>
          <w:lang w:val="es-MX" w:eastAsia="en-US"/>
        </w:rPr>
        <w:t>que –en desarrollo del artículo 355 de la Constitución– el Gobierno Nacional expidió el Decreto 092 de 2017, el cual</w:t>
      </w:r>
      <w:r w:rsidRPr="00481870">
        <w:rPr>
          <w:rFonts w:ascii="Arial" w:eastAsia="Calibri" w:hAnsi="Arial" w:cs="Arial"/>
          <w:color w:val="000000" w:themeColor="text1"/>
          <w:sz w:val="22"/>
          <w:szCs w:val="22"/>
          <w:lang w:val="es-MX" w:eastAsia="en-US"/>
        </w:rPr>
        <w:t xml:space="preserve"> dispone las reglas para las contrataciones que realicen las entidades estatales con las ESAL. El Decreto regula dos eventos: i) los contratos de colaboración o de interés público con el fin impulsar programas y actividades de interés público de acuerdo con el Plan Nacional o los planes seccionales de desarrollo, en los términos del artículo 355 de la Constitución Política; y </w:t>
      </w:r>
      <w:proofErr w:type="spellStart"/>
      <w:r w:rsidRPr="00481870">
        <w:rPr>
          <w:rFonts w:ascii="Arial" w:eastAsia="Calibri" w:hAnsi="Arial" w:cs="Arial"/>
          <w:color w:val="000000" w:themeColor="text1"/>
          <w:sz w:val="22"/>
          <w:szCs w:val="22"/>
          <w:lang w:val="es-MX" w:eastAsia="en-US"/>
        </w:rPr>
        <w:t>ii</w:t>
      </w:r>
      <w:proofErr w:type="spellEnd"/>
      <w:r w:rsidRPr="00481870">
        <w:rPr>
          <w:rFonts w:ascii="Arial" w:eastAsia="Calibri" w:hAnsi="Arial" w:cs="Arial"/>
          <w:color w:val="000000" w:themeColor="text1"/>
          <w:sz w:val="22"/>
          <w:szCs w:val="22"/>
          <w:lang w:val="es-MX" w:eastAsia="en-US"/>
        </w:rPr>
        <w:t xml:space="preserve">) los convenios de asociación, para el desarrollo conjunto de actividades relacionadas con las funciones de las entidades estatales, en desarrollo del artículo 96 de la Ley 489 de 1998. Los primeros están regulados en el artículo 2 del Decreto 092 de 2017, mientras que los segundos en los artículos 5, 6, 7 y 8 </w:t>
      </w:r>
      <w:r w:rsidRPr="00481870">
        <w:rPr>
          <w:rFonts w:ascii="Arial" w:eastAsia="Calibri" w:hAnsi="Arial" w:cs="Arial"/>
          <w:i/>
          <w:iCs/>
          <w:color w:val="000000" w:themeColor="text1"/>
          <w:sz w:val="22"/>
          <w:szCs w:val="22"/>
          <w:lang w:val="es-MX" w:eastAsia="en-US"/>
        </w:rPr>
        <w:t>ibidem</w:t>
      </w:r>
      <w:r w:rsidRPr="00481870">
        <w:rPr>
          <w:rFonts w:ascii="Arial" w:eastAsia="Calibri" w:hAnsi="Arial" w:cs="Arial"/>
          <w:color w:val="000000" w:themeColor="text1"/>
          <w:sz w:val="22"/>
          <w:szCs w:val="22"/>
          <w:lang w:val="es-MX" w:eastAsia="en-US"/>
        </w:rPr>
        <w:t xml:space="preserve">. Es posible diferenciar, pues, los </w:t>
      </w:r>
      <w:r w:rsidRPr="00481870">
        <w:rPr>
          <w:rFonts w:ascii="Arial" w:eastAsia="Calibri" w:hAnsi="Arial" w:cs="Arial"/>
          <w:i/>
          <w:iCs/>
          <w:color w:val="000000" w:themeColor="text1"/>
          <w:sz w:val="22"/>
          <w:szCs w:val="22"/>
          <w:lang w:val="es-MX" w:eastAsia="en-US"/>
        </w:rPr>
        <w:t>convenios de asociación</w:t>
      </w:r>
      <w:r w:rsidRPr="00481870">
        <w:rPr>
          <w:rFonts w:ascii="Arial" w:eastAsia="Calibri" w:hAnsi="Arial" w:cs="Arial"/>
          <w:color w:val="000000" w:themeColor="text1"/>
          <w:sz w:val="22"/>
          <w:szCs w:val="22"/>
          <w:lang w:val="es-MX" w:eastAsia="en-US"/>
        </w:rPr>
        <w:t xml:space="preserve">, regulados en el artículo 5, de los </w:t>
      </w:r>
      <w:r w:rsidRPr="00481870">
        <w:rPr>
          <w:rFonts w:ascii="Arial" w:eastAsia="Calibri" w:hAnsi="Arial" w:cs="Arial"/>
          <w:i/>
          <w:iCs/>
          <w:color w:val="000000" w:themeColor="text1"/>
          <w:sz w:val="22"/>
          <w:szCs w:val="22"/>
          <w:lang w:val="es-MX" w:eastAsia="en-US"/>
        </w:rPr>
        <w:t>contratos de colaboración</w:t>
      </w:r>
      <w:r w:rsidRPr="00481870">
        <w:rPr>
          <w:rFonts w:ascii="Arial" w:eastAsia="Calibri" w:hAnsi="Arial" w:cs="Arial"/>
          <w:color w:val="000000" w:themeColor="text1"/>
          <w:sz w:val="22"/>
          <w:szCs w:val="22"/>
          <w:lang w:val="es-MX" w:eastAsia="en-US"/>
        </w:rPr>
        <w:t>, establecidos en el artículo 2 del Decreto 092 de 2017</w:t>
      </w:r>
      <w:r w:rsidRPr="00481870">
        <w:rPr>
          <w:rFonts w:ascii="Arial" w:eastAsia="Calibri" w:hAnsi="Arial" w:cs="Arial"/>
          <w:color w:val="000000" w:themeColor="text1"/>
          <w:sz w:val="22"/>
          <w:szCs w:val="22"/>
          <w:vertAlign w:val="superscript"/>
          <w:lang w:val="es-MX" w:eastAsia="en-US"/>
        </w:rPr>
        <w:footnoteReference w:id="55"/>
      </w:r>
      <w:r w:rsidRPr="00481870">
        <w:rPr>
          <w:rFonts w:ascii="Arial" w:eastAsia="Calibri" w:hAnsi="Arial" w:cs="Arial"/>
          <w:color w:val="000000" w:themeColor="text1"/>
          <w:sz w:val="22"/>
          <w:szCs w:val="22"/>
          <w:lang w:val="es-MX" w:eastAsia="en-US"/>
        </w:rPr>
        <w:t xml:space="preserve">. </w:t>
      </w:r>
    </w:p>
    <w:p w14:paraId="23CCD6AF" w14:textId="77777777" w:rsidR="005E3AF3" w:rsidRPr="00481870" w:rsidRDefault="005E3AF3" w:rsidP="005E3AF3">
      <w:pPr>
        <w:spacing w:before="120" w:line="276" w:lineRule="auto"/>
        <w:ind w:firstLine="708"/>
        <w:jc w:val="both"/>
        <w:rPr>
          <w:rFonts w:ascii="Arial" w:eastAsia="Calibri" w:hAnsi="Arial" w:cs="Arial"/>
          <w:color w:val="000000" w:themeColor="text1"/>
          <w:sz w:val="22"/>
          <w:szCs w:val="22"/>
          <w:lang w:val="es-MX" w:eastAsia="en-US"/>
        </w:rPr>
      </w:pPr>
      <w:r w:rsidRPr="00481870">
        <w:rPr>
          <w:rFonts w:ascii="Arial" w:eastAsia="Calibri" w:hAnsi="Arial" w:cs="Arial"/>
          <w:color w:val="000000" w:themeColor="text1"/>
          <w:sz w:val="22"/>
          <w:szCs w:val="22"/>
          <w:lang w:val="es-MX" w:eastAsia="en-US"/>
        </w:rPr>
        <w:t xml:space="preserve">Los </w:t>
      </w:r>
      <w:r w:rsidRPr="00481870">
        <w:rPr>
          <w:rFonts w:ascii="Arial" w:eastAsia="Calibri" w:hAnsi="Arial" w:cs="Arial"/>
          <w:i/>
          <w:iCs/>
          <w:color w:val="000000" w:themeColor="text1"/>
          <w:sz w:val="22"/>
          <w:szCs w:val="22"/>
          <w:lang w:val="es-MX" w:eastAsia="en-US"/>
        </w:rPr>
        <w:t xml:space="preserve">contratos de colaboración </w:t>
      </w:r>
      <w:r w:rsidRPr="00481870">
        <w:rPr>
          <w:rFonts w:ascii="Arial" w:eastAsia="Calibri" w:hAnsi="Arial" w:cs="Arial"/>
          <w:color w:val="000000" w:themeColor="text1"/>
          <w:sz w:val="22"/>
          <w:szCs w:val="22"/>
          <w:lang w:val="es-MX" w:eastAsia="en-US"/>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Decreto 092 de 2017,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481870">
        <w:rPr>
          <w:rFonts w:ascii="Arial" w:eastAsia="Calibri" w:hAnsi="Arial" w:cs="Arial"/>
          <w:color w:val="000000" w:themeColor="text1"/>
          <w:sz w:val="22"/>
          <w:szCs w:val="22"/>
          <w:lang w:val="es-MX" w:eastAsia="en-US"/>
        </w:rPr>
        <w:t>ii</w:t>
      </w:r>
      <w:proofErr w:type="spellEnd"/>
      <w:r w:rsidRPr="00481870">
        <w:rPr>
          <w:rFonts w:ascii="Arial" w:eastAsia="Calibri" w:hAnsi="Arial" w:cs="Arial"/>
          <w:color w:val="000000" w:themeColor="text1"/>
          <w:sz w:val="22"/>
          <w:szCs w:val="22"/>
          <w:lang w:val="es-MX" w:eastAsia="en-US"/>
        </w:rPr>
        <w:t>) que no haya una contraprestación directa a favor de la entidad estatal, es decir, que el programa o actividad a desarrollar esté dirigido al beneficio de la población en general, pues cuando se adquieren bienes o servicios o se ejecutan obras, en una relación conmutativa, las normas aplicables son las del Estatuto General de Contratación de la Administración Pública –en adelante EGCAP–. Por ello, solo cuando se reúnan estas condiciones, y se cuente con la autorización previa y escrita del representante legal de la entidad estatal, es procedente celebrar contratos de colaboración.</w:t>
      </w:r>
    </w:p>
    <w:p w14:paraId="4E5B6005" w14:textId="7DE6600E" w:rsidR="00EB4D92" w:rsidRPr="00481870" w:rsidRDefault="005E3AF3" w:rsidP="005E3AF3">
      <w:pPr>
        <w:spacing w:before="120" w:line="276" w:lineRule="auto"/>
        <w:ind w:firstLine="708"/>
        <w:jc w:val="both"/>
        <w:rPr>
          <w:rFonts w:ascii="Arial" w:eastAsiaTheme="minorHAnsi" w:hAnsi="Arial" w:cs="Arial"/>
          <w:color w:val="000000" w:themeColor="text1"/>
          <w:sz w:val="22"/>
          <w:szCs w:val="22"/>
          <w:lang w:val="es-MX" w:eastAsia="en-US"/>
        </w:rPr>
      </w:pPr>
      <w:r w:rsidRPr="00481870">
        <w:rPr>
          <w:rFonts w:ascii="Arial" w:eastAsiaTheme="minorHAnsi" w:hAnsi="Arial" w:cs="Arial"/>
          <w:color w:val="000000" w:themeColor="text1"/>
          <w:sz w:val="22"/>
          <w:szCs w:val="22"/>
          <w:lang w:val="es-MX" w:eastAsia="en-US"/>
        </w:rPr>
        <w:t xml:space="preserve">De otro lado, los </w:t>
      </w:r>
      <w:r w:rsidRPr="00481870">
        <w:rPr>
          <w:rFonts w:ascii="Arial" w:eastAsiaTheme="minorHAnsi" w:hAnsi="Arial" w:cs="Arial"/>
          <w:i/>
          <w:iCs/>
          <w:color w:val="000000" w:themeColor="text1"/>
          <w:sz w:val="22"/>
          <w:szCs w:val="22"/>
          <w:lang w:val="es-MX" w:eastAsia="en-US"/>
        </w:rPr>
        <w:t>convenios de asociación</w:t>
      </w:r>
      <w:r w:rsidRPr="00481870">
        <w:rPr>
          <w:rFonts w:ascii="Arial" w:eastAsiaTheme="minorHAnsi" w:hAnsi="Arial" w:cs="Arial"/>
          <w:color w:val="000000" w:themeColor="text1"/>
          <w:sz w:val="22"/>
          <w:szCs w:val="22"/>
          <w:lang w:val="es-MX" w:eastAsia="en-US"/>
        </w:rPr>
        <w:t xml:space="preserve"> «[t]</w:t>
      </w:r>
      <w:proofErr w:type="spellStart"/>
      <w:r w:rsidRPr="00481870">
        <w:rPr>
          <w:rFonts w:ascii="Arial" w:eastAsiaTheme="minorHAnsi" w:hAnsi="Arial" w:cs="Arial"/>
          <w:color w:val="000000" w:themeColor="text1"/>
          <w:sz w:val="22"/>
          <w:szCs w:val="22"/>
          <w:lang w:val="es-MX" w:eastAsia="en-US"/>
        </w:rPr>
        <w:t>ienen</w:t>
      </w:r>
      <w:proofErr w:type="spellEnd"/>
      <w:r w:rsidRPr="00481870">
        <w:rPr>
          <w:rFonts w:ascii="Arial" w:eastAsiaTheme="minorHAnsi" w:hAnsi="Arial" w:cs="Arial"/>
          <w:color w:val="000000" w:themeColor="text1"/>
          <w:sz w:val="22"/>
          <w:szCs w:val="22"/>
          <w:lang w:val="es-MX" w:eastAsia="en-U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481870">
        <w:rPr>
          <w:rFonts w:ascii="Arial" w:eastAsiaTheme="minorHAnsi" w:hAnsi="Arial" w:cs="Arial"/>
          <w:color w:val="000000" w:themeColor="text1"/>
          <w:sz w:val="22"/>
          <w:szCs w:val="22"/>
          <w:vertAlign w:val="superscript"/>
          <w:lang w:val="es-MX" w:eastAsia="en-US"/>
        </w:rPr>
        <w:footnoteReference w:id="56"/>
      </w:r>
      <w:r w:rsidRPr="00481870">
        <w:rPr>
          <w:rFonts w:ascii="Arial" w:eastAsiaTheme="minorHAnsi" w:hAnsi="Arial" w:cs="Arial"/>
          <w:color w:val="000000" w:themeColor="text1"/>
          <w:sz w:val="22"/>
          <w:szCs w:val="22"/>
          <w:lang w:val="es-MX" w:eastAsia="en-US"/>
        </w:rPr>
        <w:t xml:space="preserve">. En estos convenios no existe contraprestación o pago, sino aportes, los cuales están dirigidos, exclusivamente, a lograr la ejecución del convenio y no a remunerar la actividad o </w:t>
      </w:r>
      <w:r w:rsidRPr="00481870">
        <w:rPr>
          <w:rFonts w:ascii="Arial" w:eastAsiaTheme="minorHAnsi" w:hAnsi="Arial" w:cs="Arial"/>
          <w:color w:val="000000" w:themeColor="text1"/>
          <w:sz w:val="22"/>
          <w:szCs w:val="22"/>
          <w:lang w:val="es-MX" w:eastAsia="en-US"/>
        </w:rPr>
        <w:lastRenderedPageBreak/>
        <w:t xml:space="preserve">actuaciones del asociado. De todos modos, la entidad debe adelantar un proceso competitivo, salvo cuando la ESAL comprometa recursos en dinero para la ejecución de estas actividades, en una proporción no inferior al 30% del valor total del convenio. </w:t>
      </w:r>
    </w:p>
    <w:p w14:paraId="3FDF5BA3" w14:textId="09FFE6C9" w:rsidR="005E3AF3" w:rsidRPr="00481870" w:rsidRDefault="005E3AF3" w:rsidP="00481870">
      <w:pPr>
        <w:spacing w:before="120" w:line="276" w:lineRule="auto"/>
        <w:ind w:firstLine="708"/>
        <w:jc w:val="both"/>
        <w:rPr>
          <w:rFonts w:ascii="Arial" w:eastAsiaTheme="minorHAnsi" w:hAnsi="Arial" w:cs="Arial"/>
          <w:color w:val="000000" w:themeColor="text1"/>
          <w:sz w:val="22"/>
          <w:szCs w:val="22"/>
          <w:lang w:val="es-MX" w:eastAsia="en-US"/>
        </w:rPr>
      </w:pPr>
      <w:r w:rsidRPr="00481870">
        <w:rPr>
          <w:rFonts w:ascii="Arial" w:eastAsiaTheme="minorHAnsi" w:hAnsi="Arial" w:cs="Arial"/>
          <w:sz w:val="22"/>
          <w:szCs w:val="22"/>
          <w:lang w:val="es-ES" w:eastAsia="en-US"/>
        </w:rPr>
        <w:t xml:space="preserve">Esta idea resulta relevante especialmente en lo relativo a la aplicabilidad del Decreto 092 de 2017 relacionado con las entidades sin ánimo de lucro, puesto que, como veremos a continuación, este es uno de los regímenes aplicables a la celebración de convenios solidarios. </w:t>
      </w:r>
    </w:p>
    <w:p w14:paraId="76CB4485" w14:textId="77777777" w:rsidR="005E3AF3" w:rsidRPr="00481870" w:rsidRDefault="005E3AF3" w:rsidP="005E3AF3">
      <w:pPr>
        <w:spacing w:line="276" w:lineRule="auto"/>
        <w:ind w:firstLine="709"/>
        <w:jc w:val="both"/>
        <w:rPr>
          <w:rFonts w:ascii="Arial" w:eastAsiaTheme="minorHAnsi" w:hAnsi="Arial" w:cs="Arial"/>
          <w:color w:val="000000" w:themeColor="text1"/>
          <w:sz w:val="22"/>
          <w:szCs w:val="22"/>
          <w:lang w:val="es-MX" w:eastAsia="en-US"/>
        </w:rPr>
      </w:pPr>
    </w:p>
    <w:p w14:paraId="6F108704" w14:textId="4ADA6F57" w:rsidR="005E3AF3" w:rsidRPr="00481870" w:rsidRDefault="00AC7B4D" w:rsidP="005E3AF3">
      <w:pPr>
        <w:jc w:val="both"/>
        <w:rPr>
          <w:rFonts w:ascii="Arial" w:eastAsia="Calibri" w:hAnsi="Arial" w:cs="Arial"/>
          <w:b/>
          <w:color w:val="000000" w:themeColor="text1"/>
          <w:sz w:val="22"/>
          <w:szCs w:val="22"/>
        </w:rPr>
      </w:pPr>
      <w:r w:rsidRPr="00481870">
        <w:rPr>
          <w:rFonts w:ascii="Arial" w:eastAsia="Calibri" w:hAnsi="Arial" w:cs="Arial"/>
          <w:b/>
          <w:color w:val="000000" w:themeColor="text1"/>
          <w:sz w:val="22"/>
          <w:szCs w:val="22"/>
        </w:rPr>
        <w:t>2.7</w:t>
      </w:r>
      <w:r w:rsidR="005E3AF3" w:rsidRPr="00481870">
        <w:rPr>
          <w:rFonts w:ascii="Arial" w:eastAsia="Calibri" w:hAnsi="Arial" w:cs="Arial"/>
          <w:b/>
          <w:color w:val="000000" w:themeColor="text1"/>
          <w:sz w:val="22"/>
          <w:szCs w:val="22"/>
        </w:rPr>
        <w:t>. Regímenes para la celebración de convenios solidarios</w:t>
      </w:r>
      <w:r w:rsidR="00545753" w:rsidRPr="00481870">
        <w:rPr>
          <w:rFonts w:ascii="Arial" w:eastAsia="Calibri" w:hAnsi="Arial" w:cs="Arial"/>
          <w:b/>
          <w:color w:val="000000" w:themeColor="text1"/>
          <w:sz w:val="22"/>
          <w:szCs w:val="22"/>
        </w:rPr>
        <w:t>, naturaleza jurídica de las juntas de acción comunal y la aplicación de la Ley de garantías electorales</w:t>
      </w:r>
    </w:p>
    <w:p w14:paraId="6818A973" w14:textId="77777777" w:rsidR="005E3AF3" w:rsidRPr="00481870" w:rsidRDefault="005E3AF3" w:rsidP="005E3AF3">
      <w:pPr>
        <w:spacing w:line="276" w:lineRule="auto"/>
        <w:jc w:val="both"/>
        <w:rPr>
          <w:rFonts w:ascii="Arial" w:eastAsia="Calibri" w:hAnsi="Arial" w:cs="Arial"/>
          <w:b/>
          <w:color w:val="000000" w:themeColor="text1"/>
          <w:sz w:val="22"/>
          <w:szCs w:val="22"/>
        </w:rPr>
      </w:pPr>
    </w:p>
    <w:p w14:paraId="23B5FEA6" w14:textId="3520BEFC" w:rsidR="005E3AF3" w:rsidRPr="00481870" w:rsidRDefault="00545753" w:rsidP="00481870">
      <w:pPr>
        <w:spacing w:line="276" w:lineRule="auto"/>
        <w:jc w:val="both"/>
        <w:rPr>
          <w:rFonts w:ascii="Arial" w:eastAsiaTheme="minorHAnsi" w:hAnsi="Arial" w:cs="Arial"/>
          <w:color w:val="000000" w:themeColor="text1"/>
          <w:sz w:val="22"/>
          <w:szCs w:val="22"/>
          <w:lang w:val="es-ES_tradnl" w:eastAsia="en-US"/>
        </w:rPr>
      </w:pPr>
      <w:bookmarkStart w:id="32" w:name="_Hlk80628396"/>
      <w:r w:rsidRPr="00481870">
        <w:rPr>
          <w:rFonts w:ascii="Arial" w:eastAsiaTheme="minorHAnsi" w:hAnsi="Arial" w:cs="Arial"/>
          <w:sz w:val="22"/>
          <w:szCs w:val="22"/>
          <w:lang w:val="es-ES" w:eastAsia="en-US"/>
        </w:rPr>
        <w:t>E</w:t>
      </w:r>
      <w:r w:rsidR="005E3AF3" w:rsidRPr="00481870">
        <w:rPr>
          <w:rFonts w:ascii="Arial" w:eastAsiaTheme="minorHAnsi" w:hAnsi="Arial" w:cs="Arial"/>
          <w:sz w:val="22"/>
          <w:szCs w:val="22"/>
          <w:lang w:val="es-ES" w:eastAsia="en-US"/>
        </w:rPr>
        <w:t xml:space="preserve">l </w:t>
      </w:r>
      <w:r w:rsidR="005E3AF3" w:rsidRPr="00481870">
        <w:rPr>
          <w:rFonts w:ascii="Arial" w:eastAsiaTheme="minorHAnsi" w:hAnsi="Arial" w:cs="Arial"/>
          <w:color w:val="000000" w:themeColor="text1"/>
          <w:sz w:val="22"/>
          <w:szCs w:val="22"/>
          <w:lang w:val="es-ES_tradnl" w:eastAsia="en-US"/>
        </w:rPr>
        <w:t>artículo 3.16 de la Ley 136 de 1994</w:t>
      </w:r>
      <w:r w:rsidR="00286245" w:rsidRPr="00481870">
        <w:rPr>
          <w:rFonts w:ascii="Arial" w:eastAsiaTheme="minorHAnsi" w:hAnsi="Arial" w:cs="Arial"/>
          <w:color w:val="000000" w:themeColor="text1"/>
          <w:sz w:val="22"/>
          <w:szCs w:val="22"/>
          <w:lang w:val="es-ES_tradnl" w:eastAsia="en-US"/>
        </w:rPr>
        <w:t xml:space="preserve">, </w:t>
      </w:r>
      <w:r w:rsidR="005E3AF3" w:rsidRPr="00481870">
        <w:rPr>
          <w:rFonts w:ascii="Arial" w:eastAsiaTheme="minorHAnsi" w:hAnsi="Arial" w:cs="Arial"/>
          <w:color w:val="000000" w:themeColor="text1"/>
          <w:sz w:val="22"/>
          <w:szCs w:val="22"/>
          <w:lang w:val="es-ES_tradnl" w:eastAsia="en-US"/>
        </w:rPr>
        <w:t xml:space="preserve">modificado por la Ley 1551 de 2012, se refiere a los </w:t>
      </w:r>
      <w:r w:rsidR="005E3AF3" w:rsidRPr="00481870">
        <w:rPr>
          <w:rFonts w:ascii="Arial" w:eastAsiaTheme="minorHAnsi" w:hAnsi="Arial" w:cs="Arial"/>
          <w:i/>
          <w:iCs/>
          <w:color w:val="000000" w:themeColor="text1"/>
          <w:sz w:val="22"/>
          <w:szCs w:val="22"/>
          <w:lang w:val="es-ES_tradnl" w:eastAsia="en-US"/>
        </w:rPr>
        <w:t>organismos de acción comuna</w:t>
      </w:r>
      <w:r w:rsidR="005E3AF3" w:rsidRPr="00481870">
        <w:rPr>
          <w:rFonts w:ascii="Arial" w:eastAsiaTheme="minorHAnsi" w:hAnsi="Arial" w:cs="Arial"/>
          <w:color w:val="000000" w:themeColor="text1"/>
          <w:sz w:val="22"/>
          <w:szCs w:val="22"/>
          <w:lang w:val="es-ES_tradnl" w:eastAsia="en-US"/>
        </w:rPr>
        <w:t xml:space="preserve">l y </w:t>
      </w:r>
      <w:r w:rsidR="005E3AF3" w:rsidRPr="00481870">
        <w:rPr>
          <w:rFonts w:ascii="Arial" w:eastAsiaTheme="minorHAnsi" w:hAnsi="Arial" w:cs="Arial"/>
          <w:i/>
          <w:iCs/>
          <w:color w:val="000000" w:themeColor="text1"/>
          <w:sz w:val="22"/>
          <w:szCs w:val="22"/>
          <w:lang w:val="es-ES_tradnl" w:eastAsia="en-US"/>
        </w:rPr>
        <w:t>demás organizaciones civiles y asociaciones residentes en el territorio</w:t>
      </w:r>
      <w:r w:rsidR="005E3AF3" w:rsidRPr="00481870">
        <w:rPr>
          <w:rFonts w:ascii="Arial" w:eastAsiaTheme="minorHAnsi" w:hAnsi="Arial" w:cs="Arial"/>
          <w:color w:val="000000" w:themeColor="text1"/>
          <w:sz w:val="22"/>
          <w:szCs w:val="22"/>
          <w:lang w:val="es-ES_tradnl" w:eastAsia="en-US"/>
        </w:rPr>
        <w:t xml:space="preserve">. Además, el parágrafo 4 del artículo 3 </w:t>
      </w:r>
      <w:r w:rsidR="005E3AF3" w:rsidRPr="00481870">
        <w:rPr>
          <w:rFonts w:ascii="Arial" w:hAnsi="Arial" w:cs="Arial"/>
          <w:i/>
          <w:iCs/>
          <w:sz w:val="22"/>
          <w:lang w:val="es-ES"/>
        </w:rPr>
        <w:t xml:space="preserve">ibidem </w:t>
      </w:r>
      <w:r w:rsidR="005E3AF3" w:rsidRPr="00481870">
        <w:rPr>
          <w:rFonts w:ascii="Arial" w:eastAsia="Calibri" w:hAnsi="Arial" w:cs="Arial"/>
          <w:color w:val="000000" w:themeColor="text1"/>
          <w:sz w:val="22"/>
          <w:lang w:val="es-ES"/>
        </w:rPr>
        <w:t xml:space="preserve">señala que las entidades territoriales del orden departamental y municipal podrán celebrar directamente convenios solidarios con </w:t>
      </w:r>
      <w:r w:rsidR="005E3AF3" w:rsidRPr="00481870">
        <w:rPr>
          <w:rFonts w:ascii="Arial" w:eastAsia="Calibri" w:hAnsi="Arial" w:cs="Arial"/>
          <w:i/>
          <w:iCs/>
          <w:color w:val="000000" w:themeColor="text1"/>
          <w:sz w:val="22"/>
          <w:lang w:val="es-ES"/>
        </w:rPr>
        <w:t>juntas de acción comunal</w:t>
      </w:r>
      <w:r w:rsidR="005E3AF3" w:rsidRPr="00481870">
        <w:rPr>
          <w:rFonts w:ascii="Arial" w:eastAsia="Calibri" w:hAnsi="Arial" w:cs="Arial"/>
          <w:color w:val="000000" w:themeColor="text1"/>
          <w:sz w:val="22"/>
          <w:lang w:val="es-ES"/>
        </w:rPr>
        <w:t xml:space="preserve"> para la ejecución de obras hasta por la mínima cuantía. </w:t>
      </w:r>
      <w:r w:rsidR="00885224" w:rsidRPr="00481870">
        <w:rPr>
          <w:rFonts w:ascii="Arial" w:eastAsia="Calibri" w:hAnsi="Arial" w:cs="Arial"/>
          <w:color w:val="000000" w:themeColor="text1"/>
          <w:sz w:val="22"/>
          <w:lang w:val="es-ES"/>
        </w:rPr>
        <w:t>Por lo demás,</w:t>
      </w:r>
      <w:r w:rsidR="005E3AF3" w:rsidRPr="00481870">
        <w:rPr>
          <w:rFonts w:ascii="Arial" w:eastAsia="Calibri" w:hAnsi="Arial" w:cs="Arial"/>
          <w:color w:val="000000" w:themeColor="text1"/>
          <w:sz w:val="22"/>
          <w:lang w:val="es-ES"/>
        </w:rPr>
        <w:t xml:space="preserve"> el parágrafo 5 de ese mismo artículo permite la celebración de convenios solidarios entre entidades del orden nacional y </w:t>
      </w:r>
      <w:r w:rsidR="005E3AF3" w:rsidRPr="00481870">
        <w:rPr>
          <w:rFonts w:ascii="Arial" w:eastAsia="Calibri" w:hAnsi="Arial" w:cs="Arial"/>
          <w:i/>
          <w:iCs/>
          <w:color w:val="000000" w:themeColor="text1"/>
          <w:sz w:val="22"/>
          <w:lang w:val="es-ES"/>
        </w:rPr>
        <w:t xml:space="preserve">los organismos de acción comunal </w:t>
      </w:r>
      <w:r w:rsidR="005E3AF3" w:rsidRPr="00481870">
        <w:rPr>
          <w:rFonts w:ascii="Arial" w:eastAsia="Calibri" w:hAnsi="Arial" w:cs="Arial"/>
          <w:color w:val="000000" w:themeColor="text1"/>
          <w:sz w:val="22"/>
          <w:lang w:val="es-ES"/>
        </w:rPr>
        <w:t>para la ejecución de proyectos incluidos en el respectivo plan nacional de desarrollo</w:t>
      </w:r>
      <w:r w:rsidR="005E3AF3" w:rsidRPr="00481870">
        <w:rPr>
          <w:rFonts w:ascii="Arial" w:eastAsia="Calibri" w:hAnsi="Arial" w:cs="Arial"/>
          <w:i/>
          <w:iCs/>
          <w:color w:val="000000" w:themeColor="text1"/>
          <w:sz w:val="22"/>
          <w:lang w:val="es-ES"/>
        </w:rPr>
        <w:t xml:space="preserve">. </w:t>
      </w:r>
    </w:p>
    <w:bookmarkEnd w:id="32"/>
    <w:p w14:paraId="17F6D9A2" w14:textId="571F13D4" w:rsidR="005E3AF3" w:rsidRPr="00481870" w:rsidRDefault="009D7D06" w:rsidP="005E3AF3">
      <w:pPr>
        <w:spacing w:before="120" w:line="276" w:lineRule="auto"/>
        <w:ind w:firstLine="709"/>
        <w:jc w:val="both"/>
        <w:rPr>
          <w:rFonts w:ascii="Arial" w:eastAsiaTheme="minorHAnsi" w:hAnsi="Arial" w:cs="Arial"/>
          <w:sz w:val="22"/>
          <w:szCs w:val="22"/>
          <w:lang w:val="es-ES" w:eastAsia="en-US"/>
        </w:rPr>
      </w:pPr>
      <w:r w:rsidRPr="00481870">
        <w:rPr>
          <w:rFonts w:ascii="Arial" w:eastAsiaTheme="minorHAnsi" w:hAnsi="Arial" w:cs="Arial"/>
          <w:color w:val="000000" w:themeColor="text1"/>
          <w:sz w:val="22"/>
          <w:szCs w:val="22"/>
          <w:lang w:val="es-ES_tradnl" w:eastAsia="en-US"/>
        </w:rPr>
        <w:t>C</w:t>
      </w:r>
      <w:r w:rsidR="005E3AF3" w:rsidRPr="00481870">
        <w:rPr>
          <w:rFonts w:ascii="Arial" w:eastAsiaTheme="minorHAnsi" w:hAnsi="Arial" w:cs="Arial"/>
          <w:color w:val="000000" w:themeColor="text1"/>
          <w:sz w:val="22"/>
          <w:szCs w:val="22"/>
          <w:lang w:val="es-ES_tradnl" w:eastAsia="en-US"/>
        </w:rPr>
        <w:t xml:space="preserve">onforme al artículo 6 de la Ley </w:t>
      </w:r>
      <w:r w:rsidR="005E3AF3" w:rsidRPr="00481870">
        <w:rPr>
          <w:rFonts w:ascii="Arial" w:hAnsi="Arial" w:cs="Arial"/>
          <w:sz w:val="22"/>
          <w:lang w:val="es-ES"/>
        </w:rPr>
        <w:t xml:space="preserve">743 de 2002, </w:t>
      </w:r>
      <w:r w:rsidR="008F28B8" w:rsidRPr="00481870">
        <w:rPr>
          <w:rFonts w:ascii="Arial" w:hAnsi="Arial" w:cs="Arial"/>
          <w:sz w:val="22"/>
          <w:lang w:val="es-ES"/>
        </w:rPr>
        <w:t>las juntas de acción comunal son «[…] una expresión social organizada, autónoma y solidaria de la sociedad civil, cuyo propósito es promover un desarrollo integral, sostenible y sustentable construido a partir del ejercicio de la democracia participativa en la gestión del desarrollo de la comunidad»</w:t>
      </w:r>
      <w:r w:rsidR="005E3AF3" w:rsidRPr="00481870">
        <w:rPr>
          <w:rFonts w:ascii="Arial" w:hAnsi="Arial" w:cs="Arial"/>
          <w:sz w:val="22"/>
        </w:rPr>
        <w:t>. El artículo 7</w:t>
      </w:r>
      <w:r w:rsidR="005E3AF3" w:rsidRPr="00481870">
        <w:rPr>
          <w:rFonts w:ascii="Arial" w:hAnsi="Arial" w:cs="Arial"/>
          <w:i/>
          <w:iCs/>
          <w:sz w:val="22"/>
          <w:lang w:val="es-ES"/>
        </w:rPr>
        <w:t xml:space="preserve"> ibidem</w:t>
      </w:r>
      <w:r w:rsidR="005E3AF3" w:rsidRPr="00481870">
        <w:rPr>
          <w:rFonts w:ascii="Arial" w:hAnsi="Arial" w:cs="Arial"/>
          <w:sz w:val="22"/>
        </w:rPr>
        <w:t xml:space="preserve"> establece que los organismos de acción comunal son de primero, segundo, tercero y cuarto grado</w:t>
      </w:r>
      <w:r w:rsidRPr="00481870">
        <w:rPr>
          <w:rFonts w:ascii="Arial" w:hAnsi="Arial" w:cs="Arial"/>
          <w:sz w:val="22"/>
          <w:lang w:val="es-ES"/>
        </w:rPr>
        <w:t>. Asimismo,</w:t>
      </w:r>
      <w:r w:rsidR="005E3AF3" w:rsidRPr="00481870">
        <w:rPr>
          <w:rFonts w:ascii="Arial" w:hAnsi="Arial" w:cs="Arial"/>
          <w:sz w:val="22"/>
          <w:lang w:val="es-ES"/>
        </w:rPr>
        <w:t xml:space="preserve"> el artículo 8 les asigna a estos organismos</w:t>
      </w:r>
      <w:r w:rsidR="005E3AF3" w:rsidRPr="00481870">
        <w:rPr>
          <w:rFonts w:ascii="Arial" w:eastAsiaTheme="minorHAnsi" w:hAnsi="Arial" w:cs="Arial"/>
          <w:sz w:val="22"/>
          <w:szCs w:val="22"/>
          <w:lang w:val="es-ES" w:eastAsia="en-US"/>
        </w:rPr>
        <w:t xml:space="preserve"> y a las juntas de acción comunal la naturaleza de personas jurídicas sin ánimo de lucro</w:t>
      </w:r>
      <w:r w:rsidR="005E3AF3" w:rsidRPr="00481870">
        <w:rPr>
          <w:rFonts w:ascii="Arial" w:eastAsiaTheme="minorHAnsi" w:hAnsi="Arial" w:cs="Arial"/>
          <w:sz w:val="22"/>
          <w:szCs w:val="22"/>
          <w:vertAlign w:val="superscript"/>
          <w:lang w:val="es-ES" w:eastAsia="en-US"/>
        </w:rPr>
        <w:footnoteReference w:id="57"/>
      </w:r>
      <w:r w:rsidR="005E3AF3" w:rsidRPr="00481870">
        <w:rPr>
          <w:rFonts w:ascii="Arial" w:eastAsiaTheme="minorHAnsi" w:hAnsi="Arial" w:cs="Arial"/>
          <w:sz w:val="22"/>
          <w:szCs w:val="22"/>
          <w:lang w:val="es-ES" w:eastAsia="en-US"/>
        </w:rPr>
        <w:t xml:space="preserve">. </w:t>
      </w:r>
    </w:p>
    <w:p w14:paraId="19BF558C" w14:textId="6309A7DD" w:rsidR="00BA7491" w:rsidRPr="00481870" w:rsidRDefault="00BA7491" w:rsidP="005E3AF3">
      <w:pPr>
        <w:spacing w:before="120" w:line="276" w:lineRule="auto"/>
        <w:ind w:firstLine="708"/>
        <w:jc w:val="both"/>
        <w:rPr>
          <w:rFonts w:ascii="Arial" w:eastAsia="Calibri" w:hAnsi="Arial" w:cs="Arial"/>
          <w:color w:val="000000" w:themeColor="text1"/>
          <w:sz w:val="22"/>
        </w:rPr>
      </w:pPr>
      <w:bookmarkStart w:id="33" w:name="_Hlk69336827"/>
      <w:r w:rsidRPr="00481870">
        <w:rPr>
          <w:rStyle w:val="normaltextrun"/>
          <w:rFonts w:ascii="Arial" w:hAnsi="Arial" w:cs="Arial"/>
          <w:color w:val="000000"/>
          <w:sz w:val="22"/>
          <w:szCs w:val="22"/>
          <w:shd w:val="clear" w:color="auto" w:fill="FFFFFF"/>
        </w:rPr>
        <w:lastRenderedPageBreak/>
        <w:t>Conforme al recuento normativo expuesto</w:t>
      </w:r>
      <w:r w:rsidR="000A79C2" w:rsidRPr="00481870">
        <w:rPr>
          <w:rStyle w:val="normaltextrun"/>
          <w:rFonts w:ascii="Arial" w:hAnsi="Arial" w:cs="Arial"/>
          <w:color w:val="000000"/>
          <w:sz w:val="22"/>
          <w:szCs w:val="22"/>
          <w:shd w:val="clear" w:color="auto" w:fill="FFFFFF"/>
        </w:rPr>
        <w:t xml:space="preserve"> en el apartado anterior</w:t>
      </w:r>
      <w:r w:rsidRPr="00481870">
        <w:rPr>
          <w:rStyle w:val="normaltextrun"/>
          <w:rFonts w:ascii="Arial" w:hAnsi="Arial" w:cs="Arial"/>
          <w:color w:val="000000"/>
          <w:sz w:val="22"/>
          <w:szCs w:val="22"/>
          <w:shd w:val="clear" w:color="auto" w:fill="FFFFFF"/>
        </w:rPr>
        <w:t xml:space="preserve"> se desprende que la legislación vigente establece tres (3) regímenes para celebrar los convenios solidarios definidos por la Ley 136 de 1994. La aplicabilidad de cada régimen se encuentra estrechamente relacionada con el objeto, la cuantía y las partes intervinientes en el convenio. Por este motivo, se estima conveniente analizar el alcance y ámbito de aplicación de cada escenario en que puede llevarse a cabo la celebración de un convenio solidario con organismos y juntas de acción comunal. </w:t>
      </w:r>
      <w:bookmarkEnd w:id="33"/>
    </w:p>
    <w:p w14:paraId="523CC430" w14:textId="77777777" w:rsidR="005E3AF3" w:rsidRPr="00481870" w:rsidRDefault="005E3AF3" w:rsidP="005E3AF3">
      <w:pPr>
        <w:spacing w:before="120" w:line="276" w:lineRule="auto"/>
        <w:ind w:firstLine="709"/>
        <w:jc w:val="both"/>
        <w:rPr>
          <w:rFonts w:ascii="Arial" w:eastAsiaTheme="minorHAnsi" w:hAnsi="Arial" w:cs="Arial"/>
          <w:sz w:val="22"/>
          <w:szCs w:val="22"/>
          <w:lang w:val="es-ES" w:eastAsia="en-US"/>
        </w:rPr>
      </w:pPr>
      <w:r w:rsidRPr="00481870">
        <w:rPr>
          <w:rFonts w:ascii="Arial" w:eastAsiaTheme="minorHAnsi" w:hAnsi="Arial" w:cs="Arial"/>
          <w:sz w:val="22"/>
          <w:szCs w:val="22"/>
          <w:lang w:val="es-ES" w:eastAsia="en-US"/>
        </w:rPr>
        <w:t xml:space="preserve">El primer régimen encuentra su fundamento en el parágrafo cuarto de la Ley 136 de 1994. Como se indicó, este determina una </w:t>
      </w:r>
      <w:proofErr w:type="spellStart"/>
      <w:r w:rsidRPr="00481870">
        <w:rPr>
          <w:rFonts w:ascii="Arial" w:eastAsiaTheme="minorHAnsi" w:hAnsi="Arial" w:cs="Arial"/>
          <w:sz w:val="22"/>
          <w:szCs w:val="22"/>
          <w:lang w:val="es-ES" w:eastAsia="en-US"/>
        </w:rPr>
        <w:t>sub-regla</w:t>
      </w:r>
      <w:proofErr w:type="spellEnd"/>
      <w:r w:rsidRPr="00481870">
        <w:rPr>
          <w:rFonts w:ascii="Arial" w:eastAsiaTheme="minorHAnsi" w:hAnsi="Arial" w:cs="Arial"/>
          <w:sz w:val="22"/>
          <w:szCs w:val="22"/>
          <w:lang w:val="es-ES" w:eastAsia="en-US"/>
        </w:rPr>
        <w:t xml:space="preserve"> de contratación prevalente por su especificidad. Para la aplicabilidad de este régimen es necesario que concurran los siguientes requisitos: i) que las partes intervinientes sean, por un lado, entes territoriales del orden departamental o municipal y, por otro, juntas de acción comunal; </w:t>
      </w:r>
      <w:proofErr w:type="spellStart"/>
      <w:r w:rsidRPr="00481870">
        <w:rPr>
          <w:rFonts w:ascii="Arial" w:eastAsiaTheme="minorHAnsi" w:hAnsi="Arial" w:cs="Arial"/>
          <w:sz w:val="22"/>
          <w:szCs w:val="22"/>
          <w:lang w:val="es-ES" w:eastAsia="en-US"/>
        </w:rPr>
        <w:t>ii</w:t>
      </w:r>
      <w:proofErr w:type="spellEnd"/>
      <w:r w:rsidRPr="00481870">
        <w:rPr>
          <w:rFonts w:ascii="Arial" w:eastAsiaTheme="minorHAnsi" w:hAnsi="Arial" w:cs="Arial"/>
          <w:sz w:val="22"/>
          <w:szCs w:val="22"/>
          <w:lang w:val="es-ES" w:eastAsia="en-US"/>
        </w:rPr>
        <w:t xml:space="preserve">) que el objeto contractual consista en la ejecución de obras; y, </w:t>
      </w:r>
      <w:proofErr w:type="spellStart"/>
      <w:r w:rsidRPr="00481870">
        <w:rPr>
          <w:rFonts w:ascii="Arial" w:eastAsiaTheme="minorHAnsi" w:hAnsi="Arial" w:cs="Arial"/>
          <w:sz w:val="22"/>
          <w:szCs w:val="22"/>
          <w:lang w:val="es-ES" w:eastAsia="en-US"/>
        </w:rPr>
        <w:t>iii</w:t>
      </w:r>
      <w:proofErr w:type="spellEnd"/>
      <w:r w:rsidRPr="00481870">
        <w:rPr>
          <w:rFonts w:ascii="Arial" w:eastAsiaTheme="minorHAnsi" w:hAnsi="Arial" w:cs="Arial"/>
          <w:sz w:val="22"/>
          <w:szCs w:val="22"/>
          <w:lang w:val="es-ES" w:eastAsia="en-US"/>
        </w:rPr>
        <w:t xml:space="preserve">) que el contrato no supere la mínima cuantía. De concurrir las anteriores circunstancias, la norma autoriza la contratación directa entre la entidad territorial y la respectiva junta de acción comunal previamente legalizada y reconocida ante los organismos competentes. En todo caso, esta contratación debe tomar como personal para la ejecución de la obra a los habitantes de la comunidad. </w:t>
      </w:r>
    </w:p>
    <w:p w14:paraId="003F371D" w14:textId="5881F4E2" w:rsidR="005E3AF3" w:rsidRPr="00481870" w:rsidRDefault="005E3AF3" w:rsidP="005E3AF3">
      <w:pPr>
        <w:spacing w:before="120" w:line="276" w:lineRule="auto"/>
        <w:ind w:firstLine="709"/>
        <w:jc w:val="both"/>
        <w:rPr>
          <w:rFonts w:ascii="Arial" w:eastAsiaTheme="minorHAnsi" w:hAnsi="Arial" w:cs="Arial"/>
          <w:sz w:val="22"/>
          <w:szCs w:val="22"/>
          <w:lang w:val="es-ES" w:eastAsia="en-US"/>
        </w:rPr>
      </w:pPr>
      <w:r w:rsidRPr="00481870">
        <w:rPr>
          <w:rFonts w:ascii="Arial" w:hAnsi="Arial" w:cs="Arial"/>
          <w:color w:val="000000"/>
          <w:sz w:val="22"/>
          <w:szCs w:val="22"/>
          <w:shd w:val="clear" w:color="auto" w:fill="FFFFFF"/>
        </w:rPr>
        <w:t>Un segundo régimen o modalidad de contratación se encuentra previsto en el Decreto 092 de 2017</w:t>
      </w:r>
      <w:r w:rsidRPr="00481870">
        <w:rPr>
          <w:rFonts w:ascii="Arial" w:eastAsiaTheme="minorHAnsi" w:hAnsi="Arial" w:cs="Arial"/>
          <w:sz w:val="22"/>
          <w:szCs w:val="22"/>
          <w:lang w:val="es-ES" w:eastAsia="en-US"/>
        </w:rPr>
        <w:t xml:space="preserve">, exceptuando lo consignado en su artículo quinto, pues versa sobre convenios de asociación. Este Decreto desarrolla, en términos generales, la contratación autorizada por el artículo 355 de la Constitución Política, la cual puede manifestarse a través de convenios solidarios, en concordancia con lo establecido en el numeral 16 y el parágrafo tercero del artículo tercero de la Ley 136 de 1994. </w:t>
      </w:r>
      <w:r w:rsidR="002652C1" w:rsidRPr="00481870">
        <w:rPr>
          <w:rFonts w:ascii="Arial" w:eastAsiaTheme="minorHAnsi" w:hAnsi="Arial" w:cs="Arial"/>
          <w:sz w:val="22"/>
          <w:szCs w:val="22"/>
          <w:lang w:val="es-ES" w:eastAsia="en-US"/>
        </w:rPr>
        <w:t>En este sentido, debe precisarse que solo aplica de este Decreto lo que no ha sido suspendido temporalmente por parte del Consejo de Estado</w:t>
      </w:r>
      <w:r w:rsidR="006B56FA">
        <w:rPr>
          <w:rStyle w:val="Refdenotaalpie"/>
          <w:rFonts w:ascii="Arial" w:eastAsiaTheme="minorHAnsi" w:hAnsi="Arial" w:cs="Arial"/>
          <w:sz w:val="22"/>
          <w:szCs w:val="22"/>
          <w:lang w:val="es-ES" w:eastAsia="en-US"/>
        </w:rPr>
        <w:footnoteReference w:id="58"/>
      </w:r>
      <w:r w:rsidR="002652C1" w:rsidRPr="00481870">
        <w:rPr>
          <w:rFonts w:ascii="Arial" w:eastAsiaTheme="minorHAnsi" w:hAnsi="Arial" w:cs="Arial"/>
          <w:sz w:val="22"/>
          <w:szCs w:val="22"/>
          <w:lang w:val="es-ES" w:eastAsia="en-US"/>
        </w:rPr>
        <w:t xml:space="preserve">. </w:t>
      </w:r>
    </w:p>
    <w:p w14:paraId="14321207" w14:textId="3C06D9F4" w:rsidR="005E3AF3" w:rsidRPr="00481870" w:rsidRDefault="005E3AF3" w:rsidP="002652C1">
      <w:pPr>
        <w:spacing w:before="120" w:line="276" w:lineRule="auto"/>
        <w:ind w:firstLine="708"/>
        <w:jc w:val="both"/>
        <w:rPr>
          <w:rFonts w:ascii="Arial" w:eastAsiaTheme="minorHAnsi" w:hAnsi="Arial" w:cs="Arial"/>
          <w:sz w:val="22"/>
          <w:szCs w:val="22"/>
          <w:lang w:val="es-ES" w:eastAsia="en-US"/>
        </w:rPr>
      </w:pPr>
      <w:r w:rsidRPr="00481870">
        <w:rPr>
          <w:rFonts w:ascii="Arial" w:eastAsiaTheme="minorHAnsi" w:hAnsi="Arial" w:cs="Arial"/>
          <w:sz w:val="22"/>
          <w:szCs w:val="22"/>
          <w:lang w:val="es-ES" w:eastAsia="en-US"/>
        </w:rPr>
        <w:t>En este sentido, el régimen especial y preferente previsto en el Decreto 092 de 2017 para la celebración de convenios solidarios será aplicable cuando se reúnan los siguientes requisitos:</w:t>
      </w:r>
      <w:r w:rsidR="002652C1" w:rsidRPr="00481870">
        <w:rPr>
          <w:rFonts w:ascii="Arial" w:eastAsia="Calibri" w:hAnsi="Arial" w:cs="Arial"/>
          <w:color w:val="000000" w:themeColor="text1"/>
          <w:sz w:val="22"/>
        </w:rPr>
        <w:t xml:space="preserve"> </w:t>
      </w:r>
      <w:r w:rsidR="00220FD8" w:rsidRPr="00481870">
        <w:rPr>
          <w:rStyle w:val="normaltextrun"/>
          <w:rFonts w:ascii="Arial" w:hAnsi="Arial" w:cs="Arial"/>
          <w:color w:val="000000"/>
          <w:sz w:val="22"/>
          <w:szCs w:val="22"/>
          <w:shd w:val="clear" w:color="auto" w:fill="FFFFFF"/>
          <w:lang w:val="es-ES"/>
        </w:rPr>
        <w:t xml:space="preserve">i) que las partes intervinientes sean, de un lado, entidades territoriales del orden nacional, departamental, distrital o municipal, y, de otro, organismos de acción comunal de </w:t>
      </w:r>
      <w:r w:rsidR="00220FD8" w:rsidRPr="00481870">
        <w:rPr>
          <w:rStyle w:val="normaltextrun"/>
          <w:rFonts w:ascii="Arial" w:hAnsi="Arial" w:cs="Arial"/>
          <w:color w:val="000000"/>
          <w:sz w:val="22"/>
          <w:szCs w:val="22"/>
          <w:shd w:val="clear" w:color="auto" w:fill="FFFFFF"/>
          <w:lang w:val="es-ES"/>
        </w:rPr>
        <w:lastRenderedPageBreak/>
        <w:t xml:space="preserve">reconocida idoneidad; </w:t>
      </w:r>
      <w:proofErr w:type="spellStart"/>
      <w:r w:rsidR="00220FD8" w:rsidRPr="00481870">
        <w:rPr>
          <w:rStyle w:val="normaltextrun"/>
          <w:rFonts w:ascii="Arial" w:hAnsi="Arial" w:cs="Arial"/>
          <w:color w:val="000000"/>
          <w:sz w:val="22"/>
          <w:szCs w:val="22"/>
          <w:shd w:val="clear" w:color="auto" w:fill="FFFFFF"/>
          <w:lang w:val="es-ES"/>
        </w:rPr>
        <w:t>ii</w:t>
      </w:r>
      <w:proofErr w:type="spellEnd"/>
      <w:r w:rsidR="00220FD8" w:rsidRPr="00481870">
        <w:rPr>
          <w:rStyle w:val="normaltextrun"/>
          <w:rFonts w:ascii="Arial" w:hAnsi="Arial" w:cs="Arial"/>
          <w:color w:val="000000"/>
          <w:sz w:val="22"/>
          <w:szCs w:val="22"/>
          <w:shd w:val="clear" w:color="auto" w:fill="FFFFFF"/>
          <w:lang w:val="es-ES"/>
        </w:rPr>
        <w:t xml:space="preserve">) que el objeto del contrato esté dirigido al impulso de programas y actividades de interés público concordantes con el plan de desarrollo aplicable; </w:t>
      </w:r>
      <w:proofErr w:type="spellStart"/>
      <w:r w:rsidR="00220FD8" w:rsidRPr="00481870">
        <w:rPr>
          <w:rStyle w:val="normaltextrun"/>
          <w:rFonts w:ascii="Arial" w:hAnsi="Arial" w:cs="Arial"/>
          <w:color w:val="000000"/>
          <w:sz w:val="22"/>
          <w:szCs w:val="22"/>
          <w:shd w:val="clear" w:color="auto" w:fill="FFFFFF"/>
          <w:lang w:val="es-ES"/>
        </w:rPr>
        <w:t>iii</w:t>
      </w:r>
      <w:proofErr w:type="spellEnd"/>
      <w:r w:rsidR="00220FD8" w:rsidRPr="00481870">
        <w:rPr>
          <w:rStyle w:val="normaltextrun"/>
          <w:rFonts w:ascii="Arial" w:hAnsi="Arial" w:cs="Arial"/>
          <w:color w:val="000000"/>
          <w:sz w:val="22"/>
          <w:szCs w:val="22"/>
          <w:shd w:val="clear" w:color="auto" w:fill="FFFFFF"/>
          <w:lang w:val="es-ES"/>
        </w:rPr>
        <w:t xml:space="preserve">) que el contrato, independientemente de su cuantía, no refleje relaciones conmutativas que impliquen contraprestaciones para la entidad del Estado; y </w:t>
      </w:r>
      <w:proofErr w:type="spellStart"/>
      <w:r w:rsidR="00220FD8" w:rsidRPr="00481870">
        <w:rPr>
          <w:rStyle w:val="normaltextrun"/>
          <w:rFonts w:ascii="Arial" w:hAnsi="Arial" w:cs="Arial"/>
          <w:color w:val="000000"/>
          <w:sz w:val="22"/>
          <w:szCs w:val="22"/>
          <w:shd w:val="clear" w:color="auto" w:fill="FFFFFF"/>
          <w:lang w:val="es-ES"/>
        </w:rPr>
        <w:t>iv</w:t>
      </w:r>
      <w:proofErr w:type="spellEnd"/>
      <w:r w:rsidR="00220FD8" w:rsidRPr="00481870">
        <w:rPr>
          <w:rStyle w:val="normaltextrun"/>
          <w:rFonts w:ascii="Arial" w:hAnsi="Arial" w:cs="Arial"/>
          <w:color w:val="000000"/>
          <w:sz w:val="22"/>
          <w:szCs w:val="22"/>
          <w:shd w:val="clear" w:color="auto" w:fill="FFFFFF"/>
          <w:lang w:val="es-ES"/>
        </w:rPr>
        <w:t>) que la entidad del Estado no imparta instrucciones precisas para la ejecución del objeto convenido</w:t>
      </w:r>
      <w:r w:rsidR="002652C1" w:rsidRPr="00481870">
        <w:rPr>
          <w:rFonts w:ascii="Arial" w:eastAsia="Calibri" w:hAnsi="Arial" w:cs="Arial"/>
          <w:color w:val="000000" w:themeColor="text1"/>
          <w:sz w:val="22"/>
        </w:rPr>
        <w:t>.</w:t>
      </w:r>
    </w:p>
    <w:p w14:paraId="5FEA5CC0" w14:textId="76C42106" w:rsidR="005E3AF3" w:rsidRPr="00481870" w:rsidRDefault="002652C1" w:rsidP="005E3AF3">
      <w:pPr>
        <w:spacing w:before="120" w:line="276" w:lineRule="auto"/>
        <w:ind w:firstLine="709"/>
        <w:jc w:val="both"/>
        <w:rPr>
          <w:rFonts w:ascii="Arial" w:eastAsiaTheme="minorHAnsi" w:hAnsi="Arial" w:cs="Arial"/>
          <w:sz w:val="22"/>
          <w:szCs w:val="22"/>
          <w:lang w:val="es-ES" w:eastAsia="en-US"/>
        </w:rPr>
      </w:pPr>
      <w:r w:rsidRPr="00481870">
        <w:rPr>
          <w:rFonts w:ascii="Arial" w:eastAsiaTheme="minorHAnsi" w:hAnsi="Arial" w:cs="Arial"/>
          <w:sz w:val="22"/>
          <w:szCs w:val="22"/>
          <w:lang w:val="es-ES" w:eastAsia="en-US"/>
        </w:rPr>
        <w:t xml:space="preserve">En caso </w:t>
      </w:r>
      <w:r w:rsidR="005E3AF3" w:rsidRPr="00481870">
        <w:rPr>
          <w:rFonts w:ascii="Arial" w:eastAsiaTheme="minorHAnsi" w:hAnsi="Arial" w:cs="Arial"/>
          <w:sz w:val="22"/>
          <w:szCs w:val="22"/>
          <w:lang w:val="es-ES" w:eastAsia="en-US"/>
        </w:rPr>
        <w:t xml:space="preserve">de que concurran los requisitos antes enunciados, se dará aplicabilidad al proceso de planeación, selección y contratación previsto en el Decreto 092 de 2017 y, en lo no previsto por esa regulación, se responderá a las normas previstas en el Estatuto General de Contratación de la Administración Pública, con base en las remisiones directas de los artículos séptimo y octavo de este Decreto. </w:t>
      </w:r>
      <w:r w:rsidRPr="00481870">
        <w:rPr>
          <w:rFonts w:ascii="Arial" w:eastAsiaTheme="minorHAnsi" w:hAnsi="Arial" w:cs="Arial"/>
          <w:sz w:val="22"/>
          <w:szCs w:val="22"/>
          <w:lang w:val="es-ES" w:eastAsia="en-US"/>
        </w:rPr>
        <w:t xml:space="preserve">En este sentido, se precisa que </w:t>
      </w:r>
      <w:r w:rsidR="00C505D5" w:rsidRPr="00481870">
        <w:rPr>
          <w:rFonts w:ascii="Arial" w:eastAsiaTheme="minorHAnsi" w:hAnsi="Arial" w:cs="Arial"/>
          <w:sz w:val="22"/>
          <w:szCs w:val="22"/>
          <w:lang w:val="es-ES" w:eastAsia="en-US"/>
        </w:rPr>
        <w:t>–</w:t>
      </w:r>
      <w:r w:rsidRPr="00481870">
        <w:rPr>
          <w:rFonts w:ascii="Arial" w:eastAsiaTheme="minorHAnsi" w:hAnsi="Arial" w:cs="Arial"/>
          <w:sz w:val="22"/>
          <w:szCs w:val="22"/>
          <w:lang w:val="es-ES" w:eastAsia="en-US"/>
        </w:rPr>
        <w:t xml:space="preserve">de acuerdo </w:t>
      </w:r>
      <w:r w:rsidR="004C0F94" w:rsidRPr="00481870">
        <w:rPr>
          <w:rFonts w:ascii="Arial" w:eastAsiaTheme="minorHAnsi" w:hAnsi="Arial" w:cs="Arial"/>
          <w:sz w:val="22"/>
          <w:szCs w:val="22"/>
          <w:lang w:val="es-ES" w:eastAsia="en-US"/>
        </w:rPr>
        <w:t xml:space="preserve">con el auto de </w:t>
      </w:r>
      <w:r w:rsidRPr="00481870">
        <w:rPr>
          <w:rFonts w:ascii="Arial" w:eastAsiaTheme="minorHAnsi" w:hAnsi="Arial" w:cs="Arial"/>
          <w:sz w:val="22"/>
          <w:szCs w:val="22"/>
          <w:lang w:val="es-ES" w:eastAsia="en-US"/>
        </w:rPr>
        <w:t>suspensión</w:t>
      </w:r>
      <w:r w:rsidR="00C505D5" w:rsidRPr="00481870">
        <w:rPr>
          <w:rFonts w:ascii="Arial" w:eastAsiaTheme="minorHAnsi" w:hAnsi="Arial" w:cs="Arial"/>
          <w:sz w:val="22"/>
          <w:szCs w:val="22"/>
          <w:lang w:val="es-ES" w:eastAsia="en-US"/>
        </w:rPr>
        <w:t xml:space="preserve"> provisional</w:t>
      </w:r>
      <w:r w:rsidRPr="00481870">
        <w:rPr>
          <w:rFonts w:ascii="Arial" w:eastAsiaTheme="minorHAnsi" w:hAnsi="Arial" w:cs="Arial"/>
          <w:sz w:val="22"/>
          <w:szCs w:val="22"/>
          <w:lang w:val="es-ES" w:eastAsia="en-US"/>
        </w:rPr>
        <w:t xml:space="preserve"> del Consejo</w:t>
      </w:r>
      <w:r w:rsidR="00C505D5" w:rsidRPr="00481870">
        <w:rPr>
          <w:rFonts w:ascii="Arial" w:eastAsiaTheme="minorHAnsi" w:hAnsi="Arial" w:cs="Arial"/>
          <w:sz w:val="22"/>
          <w:szCs w:val="22"/>
          <w:lang w:val="es-ES" w:eastAsia="en-US"/>
        </w:rPr>
        <w:t>–</w:t>
      </w:r>
      <w:r w:rsidRPr="00481870">
        <w:rPr>
          <w:rFonts w:ascii="Arial" w:eastAsiaTheme="minorHAnsi" w:hAnsi="Arial" w:cs="Arial"/>
          <w:sz w:val="22"/>
          <w:szCs w:val="22"/>
          <w:lang w:val="es-ES" w:eastAsia="en-US"/>
        </w:rPr>
        <w:t xml:space="preserve"> aplicará</w:t>
      </w:r>
      <w:r w:rsidR="00C505D5" w:rsidRPr="00481870">
        <w:rPr>
          <w:rFonts w:ascii="Arial" w:eastAsiaTheme="minorHAnsi" w:hAnsi="Arial" w:cs="Arial"/>
          <w:sz w:val="22"/>
          <w:szCs w:val="22"/>
          <w:lang w:val="es-ES" w:eastAsia="en-US"/>
        </w:rPr>
        <w:t>n</w:t>
      </w:r>
      <w:r w:rsidRPr="00481870">
        <w:rPr>
          <w:rFonts w:ascii="Arial" w:eastAsiaTheme="minorHAnsi" w:hAnsi="Arial" w:cs="Arial"/>
          <w:sz w:val="22"/>
          <w:szCs w:val="22"/>
          <w:lang w:val="es-ES" w:eastAsia="en-US"/>
        </w:rPr>
        <w:t xml:space="preserve"> los procesos competitivos, es decir, la libre concurrencia de juntas de acción comunal como entidades sin ánimo de lucro de reconocida idoneidad. </w:t>
      </w:r>
    </w:p>
    <w:p w14:paraId="3CF52186" w14:textId="5D33E900" w:rsidR="005E3AF3" w:rsidRPr="00481870" w:rsidRDefault="005E3AF3" w:rsidP="005E3AF3">
      <w:pPr>
        <w:spacing w:before="120" w:line="276" w:lineRule="auto"/>
        <w:ind w:firstLine="709"/>
        <w:jc w:val="both"/>
        <w:rPr>
          <w:rFonts w:ascii="Arial" w:eastAsiaTheme="minorHAnsi" w:hAnsi="Arial" w:cs="Arial"/>
          <w:sz w:val="22"/>
          <w:szCs w:val="22"/>
          <w:lang w:val="es-ES" w:eastAsia="en-US"/>
        </w:rPr>
      </w:pPr>
      <w:r w:rsidRPr="00481870">
        <w:rPr>
          <w:rFonts w:ascii="Arial" w:eastAsiaTheme="minorHAnsi" w:hAnsi="Arial" w:cs="Arial"/>
          <w:sz w:val="22"/>
          <w:szCs w:val="22"/>
          <w:lang w:val="es-ES" w:eastAsia="en-US"/>
        </w:rPr>
        <w:t>En tercer lugar, encontramos el régimen que se fundamenta en los parágrafos tercero y quinto del artículo 3 de la Ley 136 de 1994</w:t>
      </w:r>
      <w:r w:rsidRPr="00481870">
        <w:rPr>
          <w:rFonts w:ascii="Arial" w:eastAsiaTheme="minorHAnsi" w:hAnsi="Arial" w:cs="Arial"/>
          <w:sz w:val="22"/>
          <w:szCs w:val="22"/>
          <w:vertAlign w:val="superscript"/>
          <w:lang w:val="es-ES" w:eastAsia="en-US"/>
        </w:rPr>
        <w:footnoteReference w:id="59"/>
      </w:r>
      <w:r w:rsidRPr="00481870">
        <w:rPr>
          <w:rFonts w:ascii="Arial" w:eastAsiaTheme="minorHAnsi" w:hAnsi="Arial" w:cs="Arial"/>
          <w:sz w:val="22"/>
          <w:szCs w:val="22"/>
          <w:lang w:val="es-ES" w:eastAsia="en-US"/>
        </w:rPr>
        <w:t>. Estas normas deben interpretarse armónicamente con lo dispuesto en el artículo 141</w:t>
      </w:r>
      <w:r w:rsidRPr="00481870">
        <w:rPr>
          <w:rFonts w:ascii="Arial" w:eastAsia="Calibri" w:hAnsi="Arial" w:cs="Arial"/>
          <w:bCs/>
          <w:sz w:val="22"/>
          <w:szCs w:val="22"/>
          <w:vertAlign w:val="superscript"/>
          <w:lang w:val="es-ES" w:eastAsia="en-US"/>
        </w:rPr>
        <w:footnoteReference w:id="60"/>
      </w:r>
      <w:r w:rsidRPr="00481870">
        <w:rPr>
          <w:rFonts w:ascii="Arial" w:eastAsiaTheme="minorHAnsi" w:hAnsi="Arial" w:cs="Arial"/>
          <w:sz w:val="22"/>
          <w:szCs w:val="22"/>
          <w:lang w:val="es-ES" w:eastAsia="en-US"/>
        </w:rPr>
        <w:t xml:space="preserve"> de la precitada Ley y el artículo 55 de la Ley 743 de 2002</w:t>
      </w:r>
      <w:r w:rsidRPr="00481870">
        <w:rPr>
          <w:rFonts w:ascii="Arial" w:eastAsiaTheme="minorHAnsi" w:hAnsi="Arial" w:cs="Arial"/>
          <w:sz w:val="22"/>
          <w:szCs w:val="22"/>
          <w:vertAlign w:val="superscript"/>
          <w:lang w:val="es-ES" w:eastAsia="en-US"/>
        </w:rPr>
        <w:footnoteReference w:id="61"/>
      </w:r>
      <w:r w:rsidRPr="00481870">
        <w:rPr>
          <w:rFonts w:ascii="Arial" w:eastAsiaTheme="minorHAnsi" w:hAnsi="Arial" w:cs="Arial"/>
          <w:sz w:val="22"/>
          <w:szCs w:val="22"/>
          <w:lang w:val="es-ES" w:eastAsia="en-US"/>
        </w:rPr>
        <w:t xml:space="preserve">. En virtud de tales disposiciones, las organizaciones comunitarias cuentan con la posibilidad de </w:t>
      </w:r>
      <w:bookmarkStart w:id="34" w:name="_Hlk84515038"/>
      <w:r w:rsidRPr="00481870">
        <w:rPr>
          <w:rFonts w:ascii="Arial" w:eastAsiaTheme="minorHAnsi" w:hAnsi="Arial" w:cs="Arial"/>
          <w:sz w:val="22"/>
          <w:szCs w:val="22"/>
          <w:lang w:val="es-ES" w:eastAsia="en-US"/>
        </w:rPr>
        <w:t>«</w:t>
      </w:r>
      <w:bookmarkEnd w:id="34"/>
      <w:r w:rsidRPr="00481870">
        <w:rPr>
          <w:rFonts w:ascii="Arial" w:eastAsiaTheme="minorHAnsi" w:hAnsi="Arial" w:cs="Arial"/>
          <w:sz w:val="22"/>
          <w:szCs w:val="22"/>
          <w:lang w:val="es-ES" w:eastAsia="en-US"/>
        </w:rPr>
        <w:t>vincularse al desarrollo y mejoramiento municipal mediante la participación en el ejercicio de las funciones, la prestación de servicios o la ejecución de obras públicas a cargo de la administración central o descentralizada</w:t>
      </w:r>
      <w:bookmarkStart w:id="35" w:name="_Hlk84515047"/>
      <w:r w:rsidRPr="00481870">
        <w:rPr>
          <w:rFonts w:ascii="Arial" w:eastAsiaTheme="minorHAnsi" w:hAnsi="Arial" w:cs="Arial"/>
          <w:sz w:val="22"/>
          <w:szCs w:val="22"/>
          <w:lang w:val="es-ES" w:eastAsia="en-US"/>
        </w:rPr>
        <w:t>»</w:t>
      </w:r>
      <w:bookmarkEnd w:id="35"/>
      <w:r w:rsidRPr="00481870">
        <w:rPr>
          <w:rFonts w:ascii="Arial" w:eastAsiaTheme="minorHAnsi" w:hAnsi="Arial" w:cs="Arial"/>
          <w:sz w:val="22"/>
          <w:szCs w:val="22"/>
          <w:lang w:val="es-ES" w:eastAsia="en-US"/>
        </w:rPr>
        <w:t xml:space="preserve">. Para ese efecto, se dará aplicabilidad a los artículos 375 a 378 del Decreto 1333 de 1986 y al Estatuto General de Contratación de la Administración Pública. Esta modalidad de contratación resulta aplicable a todos los casos no reglamentados a través de normas específicas en los que: i) </w:t>
      </w:r>
      <w:r w:rsidRPr="00481870">
        <w:rPr>
          <w:rFonts w:ascii="Arial" w:eastAsiaTheme="minorHAnsi" w:hAnsi="Arial" w:cs="Arial"/>
          <w:sz w:val="22"/>
          <w:szCs w:val="22"/>
          <w:lang w:val="es-ES" w:eastAsia="en-US"/>
        </w:rPr>
        <w:lastRenderedPageBreak/>
        <w:t xml:space="preserve">se vinculen entidades del orden nacional, municipal o distrital y organizaciones comunales; </w:t>
      </w:r>
      <w:proofErr w:type="spellStart"/>
      <w:r w:rsidRPr="00481870">
        <w:rPr>
          <w:rFonts w:ascii="Arial" w:eastAsiaTheme="minorHAnsi" w:hAnsi="Arial" w:cs="Arial"/>
          <w:sz w:val="22"/>
          <w:szCs w:val="22"/>
          <w:lang w:val="es-ES" w:eastAsia="en-US"/>
        </w:rPr>
        <w:t>ii</w:t>
      </w:r>
      <w:proofErr w:type="spellEnd"/>
      <w:r w:rsidRPr="00481870">
        <w:rPr>
          <w:rFonts w:ascii="Arial" w:eastAsiaTheme="minorHAnsi" w:hAnsi="Arial" w:cs="Arial"/>
          <w:sz w:val="22"/>
          <w:szCs w:val="22"/>
          <w:lang w:val="es-ES" w:eastAsia="en-US"/>
        </w:rPr>
        <w:t xml:space="preserve">) se cumpla con el objetivo planteado en el parágrafo tercero del artículo tercero de la Ley 136 de 1994, en consonancia con el artículo 355 constitucional; y </w:t>
      </w:r>
      <w:proofErr w:type="spellStart"/>
      <w:r w:rsidRPr="00481870">
        <w:rPr>
          <w:rFonts w:ascii="Arial" w:eastAsiaTheme="minorHAnsi" w:hAnsi="Arial" w:cs="Arial"/>
          <w:sz w:val="22"/>
          <w:szCs w:val="22"/>
          <w:lang w:val="es-ES" w:eastAsia="en-US"/>
        </w:rPr>
        <w:t>iii</w:t>
      </w:r>
      <w:proofErr w:type="spellEnd"/>
      <w:r w:rsidRPr="00481870">
        <w:rPr>
          <w:rFonts w:ascii="Arial" w:eastAsiaTheme="minorHAnsi" w:hAnsi="Arial" w:cs="Arial"/>
          <w:sz w:val="22"/>
          <w:szCs w:val="22"/>
          <w:lang w:val="es-ES" w:eastAsia="en-US"/>
        </w:rPr>
        <w:t>) no exista otra forma especial de contratación.</w:t>
      </w:r>
    </w:p>
    <w:p w14:paraId="5284AE6D" w14:textId="28592B72" w:rsidR="00A91690" w:rsidRPr="00481870" w:rsidRDefault="005E3AF3" w:rsidP="00481870">
      <w:pPr>
        <w:spacing w:before="120" w:after="120" w:line="276" w:lineRule="auto"/>
        <w:ind w:firstLine="709"/>
        <w:jc w:val="both"/>
        <w:rPr>
          <w:rFonts w:ascii="Arial" w:hAnsi="Arial" w:cs="Arial"/>
          <w:bCs/>
          <w:color w:val="000000"/>
          <w:sz w:val="22"/>
          <w:lang w:eastAsia="es-CO"/>
        </w:rPr>
      </w:pPr>
      <w:r w:rsidRPr="00481870">
        <w:rPr>
          <w:rFonts w:ascii="Arial" w:eastAsia="Calibri" w:hAnsi="Arial" w:cs="Arial"/>
          <w:color w:val="000000"/>
          <w:sz w:val="22"/>
          <w:lang w:val="es-ES"/>
        </w:rPr>
        <w:t xml:space="preserve">De esta manera, </w:t>
      </w:r>
      <w:r w:rsidRPr="00481870">
        <w:rPr>
          <w:rFonts w:ascii="Arial" w:eastAsia="Calibri" w:hAnsi="Arial" w:cs="Arial"/>
          <w:bCs/>
          <w:color w:val="000000"/>
          <w:sz w:val="22"/>
          <w:lang w:val="es-ES_tradnl"/>
        </w:rPr>
        <w:t>teniendo en cuenta los sujetos con los cuales</w:t>
      </w:r>
      <w:r w:rsidRPr="00481870">
        <w:rPr>
          <w:rFonts w:ascii="Arial" w:eastAsiaTheme="minorHAnsi" w:hAnsi="Arial" w:cs="Arial"/>
          <w:sz w:val="22"/>
          <w:szCs w:val="22"/>
          <w:lang w:val="es-ES" w:eastAsia="en-US"/>
        </w:rPr>
        <w:t xml:space="preserve"> el </w:t>
      </w:r>
      <w:r w:rsidRPr="00481870">
        <w:rPr>
          <w:rFonts w:ascii="Arial" w:eastAsiaTheme="minorHAnsi" w:hAnsi="Arial" w:cs="Arial"/>
          <w:color w:val="000000" w:themeColor="text1"/>
          <w:sz w:val="22"/>
          <w:szCs w:val="22"/>
          <w:lang w:val="es-ES_tradnl" w:eastAsia="en-US"/>
        </w:rPr>
        <w:t xml:space="preserve">artículo 3.16 y los parágrafos 4 y 5 de la Ley 136 de 1994 –modificado por la Ley 1551 de 2012– permite </w:t>
      </w:r>
      <w:r w:rsidRPr="00481870">
        <w:rPr>
          <w:rFonts w:ascii="Arial" w:eastAsia="Calibri" w:hAnsi="Arial" w:cs="Arial"/>
          <w:sz w:val="22"/>
          <w:szCs w:val="22"/>
          <w:lang w:val="es-ES" w:eastAsia="en-US"/>
        </w:rPr>
        <w:t>la celebración de convenios solidarios</w:t>
      </w:r>
      <w:r w:rsidRPr="00481870">
        <w:rPr>
          <w:rFonts w:ascii="Arial" w:eastAsia="Calibri" w:hAnsi="Arial" w:cs="Arial"/>
          <w:bCs/>
          <w:color w:val="000000"/>
          <w:sz w:val="22"/>
          <w:lang w:val="es-ES_tradnl"/>
        </w:rPr>
        <w:t>, corresponde a la entidad determinar, en el marco de sus competencias, la viabilidad de suscribirlos en cada caso concreto.</w:t>
      </w:r>
      <w:r w:rsidRPr="00481870">
        <w:rPr>
          <w:rStyle w:val="Textoennegrita"/>
          <w:rFonts w:ascii="Arial" w:hAnsi="Arial" w:cs="Arial"/>
          <w:color w:val="000000" w:themeColor="text1"/>
          <w:sz w:val="22"/>
          <w:szCs w:val="22"/>
          <w:lang w:val="es-ES_tradnl"/>
        </w:rPr>
        <w:t xml:space="preserve"> </w:t>
      </w:r>
      <w:r w:rsidR="00A91690" w:rsidRPr="00481870">
        <w:rPr>
          <w:rFonts w:ascii="Arial" w:eastAsia="Calibri" w:hAnsi="Arial" w:cs="Arial"/>
          <w:color w:val="000000" w:themeColor="text1"/>
          <w:sz w:val="22"/>
        </w:rPr>
        <w:t xml:space="preserve">En este contexto, para la restricción del artículo 33 de la </w:t>
      </w:r>
      <w:r w:rsidR="00A91690" w:rsidRPr="00481870">
        <w:rPr>
          <w:rFonts w:ascii="Arial" w:hAnsi="Arial" w:cs="Arial"/>
          <w:bCs/>
          <w:color w:val="000000"/>
          <w:sz w:val="22"/>
          <w:lang w:eastAsia="es-CO"/>
        </w:rPr>
        <w:t>Ley 996 de 2005 es necesario considerar que la prohibición de contratación directa de la Ley de Garantías es independiente del régimen contractual aplicable</w:t>
      </w:r>
      <w:r w:rsidR="00740C34" w:rsidRPr="00481870">
        <w:rPr>
          <w:rFonts w:ascii="Arial" w:hAnsi="Arial" w:cs="Arial"/>
          <w:bCs/>
          <w:color w:val="000000"/>
          <w:sz w:val="22"/>
          <w:lang w:eastAsia="es-CO"/>
        </w:rPr>
        <w:t xml:space="preserve">. </w:t>
      </w:r>
      <w:r w:rsidR="00A91690" w:rsidRPr="00481870">
        <w:rPr>
          <w:rFonts w:ascii="Arial" w:hAnsi="Arial" w:cs="Arial"/>
          <w:bCs/>
          <w:color w:val="000000"/>
          <w:sz w:val="22"/>
          <w:lang w:eastAsia="es-CO"/>
        </w:rPr>
        <w:t xml:space="preserve">Así, la Sala de Consulta y Servicio Civil del Consejo de Estado explica que «La prohibición contenida en el artículo 33, desde el punto de vista objetivo o material, comprende la contratación directa, entendida como cualquier mecanismo de escogencia del contratista en el que se prescinde de la licitación o concurso, </w:t>
      </w:r>
      <w:r w:rsidR="00A91690" w:rsidRPr="00481870">
        <w:rPr>
          <w:rFonts w:ascii="Arial" w:hAnsi="Arial" w:cs="Arial"/>
          <w:bCs/>
          <w:i/>
          <w:iCs/>
          <w:color w:val="000000"/>
          <w:sz w:val="22"/>
          <w:lang w:eastAsia="es-CO"/>
        </w:rPr>
        <w:t>sin que se tenga en cuenta por el legislador estatutario el régimen de contratación aplicable, ya sea contenido en el Estatuto General de Contratación de la Administración Pública o uno especial en razón del objeto, del contrato o del órgano que contrata</w:t>
      </w:r>
      <w:r w:rsidR="00A91690" w:rsidRPr="00481870">
        <w:rPr>
          <w:rFonts w:ascii="Arial" w:hAnsi="Arial" w:cs="Arial"/>
          <w:bCs/>
          <w:color w:val="000000"/>
          <w:sz w:val="22"/>
          <w:lang w:eastAsia="es-CO"/>
        </w:rPr>
        <w:t>»</w:t>
      </w:r>
      <w:r w:rsidR="00A91690" w:rsidRPr="00481870">
        <w:rPr>
          <w:rStyle w:val="Refdenotaalpie"/>
          <w:rFonts w:ascii="Arial" w:hAnsi="Arial" w:cs="Arial"/>
          <w:bCs/>
          <w:color w:val="000000"/>
          <w:sz w:val="22"/>
          <w:lang w:eastAsia="es-CO"/>
        </w:rPr>
        <w:footnoteReference w:id="62"/>
      </w:r>
      <w:r w:rsidR="00A91690" w:rsidRPr="00481870">
        <w:rPr>
          <w:rFonts w:ascii="Arial" w:hAnsi="Arial" w:cs="Arial"/>
          <w:bCs/>
          <w:color w:val="000000"/>
          <w:sz w:val="22"/>
          <w:lang w:eastAsia="es-CO"/>
        </w:rPr>
        <w:t xml:space="preserve"> (Énfasis fuera de texto). Por tanto, durante la vigencia de la prohibición del artículo 33 de la Ley 996 de 2005 está restringida </w:t>
      </w:r>
      <w:r w:rsidR="001A1E17" w:rsidRPr="00481870">
        <w:rPr>
          <w:rFonts w:ascii="Arial" w:hAnsi="Arial" w:cs="Arial"/>
          <w:bCs/>
          <w:color w:val="000000"/>
          <w:sz w:val="22"/>
          <w:lang w:eastAsia="es-CO"/>
        </w:rPr>
        <w:t xml:space="preserve">a </w:t>
      </w:r>
      <w:r w:rsidR="00A91690" w:rsidRPr="00481870">
        <w:rPr>
          <w:rFonts w:ascii="Arial" w:hAnsi="Arial" w:cs="Arial"/>
          <w:bCs/>
          <w:color w:val="000000"/>
          <w:sz w:val="22"/>
          <w:lang w:eastAsia="es-CO"/>
        </w:rPr>
        <w:t>cualquier modalidad de selección que excluya la pluralidad de oferentes</w:t>
      </w:r>
      <w:r w:rsidR="00973F3A" w:rsidRPr="00481870">
        <w:rPr>
          <w:rFonts w:ascii="Arial" w:hAnsi="Arial" w:cs="Arial"/>
          <w:bCs/>
          <w:color w:val="000000"/>
          <w:sz w:val="22"/>
          <w:lang w:eastAsia="es-CO"/>
        </w:rPr>
        <w:t xml:space="preserve"> </w:t>
      </w:r>
      <w:r w:rsidR="00740C34" w:rsidRPr="00481870">
        <w:rPr>
          <w:rFonts w:ascii="Arial" w:hAnsi="Arial" w:cs="Arial"/>
          <w:bCs/>
          <w:color w:val="000000"/>
          <w:sz w:val="22"/>
          <w:lang w:eastAsia="es-CO"/>
        </w:rPr>
        <w:t xml:space="preserve">en </w:t>
      </w:r>
      <w:r w:rsidR="00973F3A" w:rsidRPr="00481870">
        <w:rPr>
          <w:rFonts w:ascii="Arial" w:hAnsi="Arial" w:cs="Arial"/>
          <w:bCs/>
          <w:color w:val="000000"/>
          <w:sz w:val="22"/>
          <w:lang w:eastAsia="es-CO"/>
        </w:rPr>
        <w:t>la suscripción de</w:t>
      </w:r>
      <w:r w:rsidR="00740C34" w:rsidRPr="00481870">
        <w:rPr>
          <w:rFonts w:ascii="Arial" w:hAnsi="Arial" w:cs="Arial"/>
          <w:bCs/>
          <w:color w:val="000000"/>
          <w:sz w:val="22"/>
          <w:lang w:eastAsia="es-CO"/>
        </w:rPr>
        <w:t xml:space="preserve"> convenios solidarios.</w:t>
      </w:r>
      <w:r w:rsidR="002652C1" w:rsidRPr="00481870">
        <w:rPr>
          <w:rFonts w:ascii="Arial" w:hAnsi="Arial" w:cs="Arial"/>
          <w:bCs/>
          <w:color w:val="000000"/>
          <w:sz w:val="22"/>
          <w:lang w:eastAsia="es-CO"/>
        </w:rPr>
        <w:t xml:space="preserve"> </w:t>
      </w:r>
      <w:r w:rsidR="00271A92" w:rsidRPr="00481870">
        <w:rPr>
          <w:rFonts w:ascii="Arial" w:hAnsi="Arial" w:cs="Arial"/>
          <w:bCs/>
          <w:color w:val="000000"/>
          <w:sz w:val="22"/>
          <w:lang w:eastAsia="es-CO"/>
        </w:rPr>
        <w:t xml:space="preserve"> </w:t>
      </w:r>
    </w:p>
    <w:p w14:paraId="15B60820" w14:textId="245BC0A5" w:rsidR="00276839" w:rsidRPr="00481870" w:rsidRDefault="00276839" w:rsidP="00481870">
      <w:pPr>
        <w:spacing w:after="120" w:line="276" w:lineRule="auto"/>
        <w:ind w:firstLine="703"/>
        <w:jc w:val="both"/>
        <w:textAlignment w:val="baseline"/>
        <w:rPr>
          <w:rFonts w:ascii="Segoe UI" w:hAnsi="Segoe UI" w:cs="Segoe UI"/>
          <w:sz w:val="18"/>
          <w:szCs w:val="18"/>
          <w:lang w:eastAsia="es-CO"/>
        </w:rPr>
      </w:pPr>
      <w:r w:rsidRPr="00481870">
        <w:rPr>
          <w:rFonts w:ascii="Arial" w:hAnsi="Arial" w:cs="Arial"/>
          <w:color w:val="000000"/>
          <w:sz w:val="22"/>
          <w:szCs w:val="22"/>
          <w:lang w:eastAsia="es-CO"/>
        </w:rPr>
        <w:t>Por otra parte, considerando la naturaleza jurídica de las partes, los convenios </w:t>
      </w:r>
      <w:r w:rsidR="000C0AD9" w:rsidRPr="00481870">
        <w:rPr>
          <w:rFonts w:ascii="Arial" w:hAnsi="Arial" w:cs="Arial"/>
          <w:color w:val="000000"/>
          <w:sz w:val="22"/>
          <w:szCs w:val="22"/>
          <w:lang w:eastAsia="es-CO"/>
        </w:rPr>
        <w:t>solidarios</w:t>
      </w:r>
      <w:r w:rsidRPr="00481870">
        <w:rPr>
          <w:rFonts w:ascii="Arial" w:hAnsi="Arial" w:cs="Arial"/>
          <w:color w:val="000000"/>
          <w:sz w:val="22"/>
          <w:szCs w:val="22"/>
          <w:lang w:eastAsia="es-CO"/>
        </w:rPr>
        <w:t xml:space="preserve"> entre las entidades territoriales y </w:t>
      </w:r>
      <w:r w:rsidR="006C1E1F" w:rsidRPr="00481870">
        <w:rPr>
          <w:rFonts w:ascii="Arial" w:hAnsi="Arial" w:cs="Arial"/>
          <w:color w:val="000000"/>
          <w:sz w:val="22"/>
          <w:szCs w:val="22"/>
          <w:lang w:eastAsia="es-CO"/>
        </w:rPr>
        <w:t>las juntas de acción comunal</w:t>
      </w:r>
      <w:r w:rsidRPr="00481870">
        <w:rPr>
          <w:rFonts w:ascii="Arial" w:hAnsi="Arial" w:cs="Arial"/>
          <w:color w:val="000000"/>
          <w:sz w:val="22"/>
          <w:szCs w:val="22"/>
          <w:lang w:eastAsia="es-CO"/>
        </w:rPr>
        <w:t xml:space="preserve"> </w:t>
      </w:r>
      <w:r w:rsidR="003F2789" w:rsidRPr="00481870">
        <w:rPr>
          <w:rFonts w:ascii="Arial" w:hAnsi="Arial" w:cs="Arial"/>
          <w:color w:val="000000"/>
          <w:sz w:val="22"/>
          <w:szCs w:val="22"/>
          <w:lang w:eastAsia="es-CO"/>
        </w:rPr>
        <w:t>no</w:t>
      </w:r>
      <w:r w:rsidRPr="00481870">
        <w:rPr>
          <w:rFonts w:ascii="Arial" w:hAnsi="Arial" w:cs="Arial"/>
          <w:color w:val="000000"/>
          <w:sz w:val="22"/>
          <w:szCs w:val="22"/>
          <w:lang w:eastAsia="es-CO"/>
        </w:rPr>
        <w:t xml:space="preserve"> se calificarían como contratos interadministrativos. </w:t>
      </w:r>
      <w:r w:rsidRPr="00481870">
        <w:rPr>
          <w:rFonts w:ascii="Arial" w:hAnsi="Arial" w:cs="Arial"/>
          <w:color w:val="000000"/>
          <w:sz w:val="22"/>
          <w:szCs w:val="22"/>
          <w:lang w:val="es-ES" w:eastAsia="es-CO"/>
        </w:rPr>
        <w:t>Al respecto, esta última tipología contractual fue creada en la Ley 80 de 1993 y, aunque no la definió ni desarrolló, el Decreto 1082 de 2015 califica a los convenios o contratos interadministrativos como aquella contratación entre entidades estatales. 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w:t>
      </w:r>
      <w:r w:rsidRPr="00481870">
        <w:rPr>
          <w:rFonts w:ascii="Arial" w:hAnsi="Arial" w:cs="Arial"/>
          <w:color w:val="000000"/>
          <w:sz w:val="22"/>
          <w:szCs w:val="22"/>
          <w:lang w:eastAsia="es-CO"/>
        </w:rPr>
        <w:t> </w:t>
      </w:r>
    </w:p>
    <w:p w14:paraId="03627604" w14:textId="73C4A4C4" w:rsidR="00276839" w:rsidRPr="00481870" w:rsidRDefault="00276839" w:rsidP="00481870">
      <w:pPr>
        <w:spacing w:line="276" w:lineRule="auto"/>
        <w:ind w:firstLine="705"/>
        <w:jc w:val="both"/>
        <w:textAlignment w:val="baseline"/>
        <w:rPr>
          <w:rFonts w:ascii="Segoe UI" w:hAnsi="Segoe UI" w:cs="Segoe UI"/>
          <w:sz w:val="18"/>
          <w:szCs w:val="18"/>
          <w:lang w:eastAsia="es-CO"/>
        </w:rPr>
      </w:pPr>
      <w:r w:rsidRPr="00481870">
        <w:rPr>
          <w:rFonts w:ascii="Arial" w:hAnsi="Arial" w:cs="Arial"/>
          <w:color w:val="000000"/>
          <w:sz w:val="22"/>
          <w:szCs w:val="22"/>
          <w:lang w:val="es-ES" w:eastAsia="es-CO"/>
        </w:rPr>
        <w:t xml:space="preserve">En este sentido, los convenios objeto de consulta no corresponden a la categoría </w:t>
      </w:r>
      <w:r w:rsidRPr="00481870">
        <w:rPr>
          <w:rFonts w:ascii="Arial" w:hAnsi="Arial" w:cs="Arial"/>
          <w:color w:val="000000"/>
          <w:sz w:val="22"/>
          <w:szCs w:val="22"/>
          <w:lang w:eastAsia="es-CO"/>
        </w:rPr>
        <w:t>definida en el 2.2.1.2.1.4.4 del Decreto 1082 de 2015</w:t>
      </w:r>
      <w:r w:rsidRPr="00481870">
        <w:rPr>
          <w:rFonts w:ascii="Arial" w:hAnsi="Arial" w:cs="Arial"/>
          <w:color w:val="000000"/>
          <w:sz w:val="22"/>
          <w:szCs w:val="22"/>
          <w:lang w:val="es-ES" w:eastAsia="es-CO"/>
        </w:rPr>
        <w:t xml:space="preserve">, pues –tomando en consideración </w:t>
      </w:r>
      <w:r w:rsidRPr="00481870">
        <w:rPr>
          <w:rFonts w:ascii="Arial" w:hAnsi="Arial" w:cs="Arial"/>
          <w:color w:val="000000"/>
          <w:sz w:val="22"/>
          <w:szCs w:val="22"/>
          <w:lang w:eastAsia="es-CO"/>
        </w:rPr>
        <w:t xml:space="preserve">el citado </w:t>
      </w:r>
      <w:r w:rsidR="00494515" w:rsidRPr="00481870">
        <w:rPr>
          <w:rFonts w:ascii="Arial" w:eastAsiaTheme="minorHAnsi" w:hAnsi="Arial" w:cs="Arial"/>
          <w:color w:val="000000" w:themeColor="text1"/>
          <w:sz w:val="22"/>
          <w:szCs w:val="22"/>
          <w:lang w:val="es-ES_tradnl" w:eastAsia="en-US"/>
        </w:rPr>
        <w:t xml:space="preserve">artículo 8 de la Ley </w:t>
      </w:r>
      <w:r w:rsidR="00494515" w:rsidRPr="00481870">
        <w:rPr>
          <w:rFonts w:ascii="Arial" w:hAnsi="Arial" w:cs="Arial"/>
          <w:sz w:val="22"/>
          <w:lang w:val="es-ES"/>
        </w:rPr>
        <w:t>743 de 2002</w:t>
      </w:r>
      <w:r w:rsidRPr="00481870">
        <w:rPr>
          <w:rFonts w:ascii="Arial" w:hAnsi="Arial" w:cs="Arial"/>
          <w:color w:val="000000"/>
          <w:sz w:val="22"/>
          <w:szCs w:val="22"/>
          <w:lang w:eastAsia="es-CO"/>
        </w:rPr>
        <w:t>–</w:t>
      </w:r>
      <w:r w:rsidRPr="00481870">
        <w:rPr>
          <w:rFonts w:ascii="Arial" w:hAnsi="Arial" w:cs="Arial"/>
          <w:color w:val="000000"/>
          <w:sz w:val="22"/>
          <w:szCs w:val="22"/>
          <w:lang w:val="es-ES" w:eastAsia="es-CO"/>
        </w:rPr>
        <w:t xml:space="preserve"> no implica una contratación entre autoridades del Estado sino un negocio jurídico entre una entidad territorial y una persona jurídica de </w:t>
      </w:r>
      <w:r w:rsidRPr="00481870">
        <w:rPr>
          <w:rFonts w:ascii="Arial" w:hAnsi="Arial" w:cs="Arial"/>
          <w:color w:val="000000"/>
          <w:sz w:val="22"/>
          <w:szCs w:val="22"/>
          <w:lang w:val="es-ES" w:eastAsia="es-CO"/>
        </w:rPr>
        <w:lastRenderedPageBreak/>
        <w:t>derecho privado sin ánimo de lucro</w:t>
      </w:r>
      <w:r w:rsidRPr="00481870">
        <w:rPr>
          <w:rFonts w:ascii="Arial" w:hAnsi="Arial" w:cs="Arial"/>
          <w:color w:val="000000"/>
          <w:sz w:val="22"/>
          <w:szCs w:val="22"/>
          <w:lang w:eastAsia="es-CO"/>
        </w:rPr>
        <w:t xml:space="preserve">. Por tanto, los convenios </w:t>
      </w:r>
      <w:r w:rsidR="00BB2410" w:rsidRPr="00481870">
        <w:rPr>
          <w:rFonts w:ascii="Arial" w:hAnsi="Arial" w:cs="Arial"/>
          <w:color w:val="000000"/>
          <w:sz w:val="22"/>
          <w:szCs w:val="22"/>
          <w:lang w:eastAsia="es-CO"/>
        </w:rPr>
        <w:t>solida</w:t>
      </w:r>
      <w:r w:rsidR="00A54E62" w:rsidRPr="00481870">
        <w:rPr>
          <w:rFonts w:ascii="Arial" w:hAnsi="Arial" w:cs="Arial"/>
          <w:color w:val="000000"/>
          <w:sz w:val="22"/>
          <w:szCs w:val="22"/>
          <w:lang w:eastAsia="es-CO"/>
        </w:rPr>
        <w:t>rios</w:t>
      </w:r>
      <w:r w:rsidRPr="00481870">
        <w:rPr>
          <w:rFonts w:ascii="Arial" w:hAnsi="Arial" w:cs="Arial"/>
          <w:color w:val="000000"/>
          <w:sz w:val="22"/>
          <w:szCs w:val="22"/>
          <w:lang w:eastAsia="es-CO"/>
        </w:rPr>
        <w:t xml:space="preserve"> entre las entidades territoriales y las </w:t>
      </w:r>
      <w:r w:rsidR="00A54E62" w:rsidRPr="00481870">
        <w:rPr>
          <w:rFonts w:ascii="Arial" w:hAnsi="Arial" w:cs="Arial"/>
          <w:color w:val="000000"/>
          <w:sz w:val="22"/>
          <w:szCs w:val="22"/>
          <w:lang w:eastAsia="es-CO"/>
        </w:rPr>
        <w:t>ju</w:t>
      </w:r>
      <w:r w:rsidR="001166B1" w:rsidRPr="00481870">
        <w:rPr>
          <w:rFonts w:ascii="Arial" w:hAnsi="Arial" w:cs="Arial"/>
          <w:color w:val="000000"/>
          <w:sz w:val="22"/>
          <w:szCs w:val="22"/>
          <w:lang w:eastAsia="es-CO"/>
        </w:rPr>
        <w:t>n</w:t>
      </w:r>
      <w:r w:rsidR="00A54E62" w:rsidRPr="00481870">
        <w:rPr>
          <w:rFonts w:ascii="Arial" w:hAnsi="Arial" w:cs="Arial"/>
          <w:color w:val="000000"/>
          <w:sz w:val="22"/>
          <w:szCs w:val="22"/>
          <w:lang w:eastAsia="es-CO"/>
        </w:rPr>
        <w:t>tas de acción comunal</w:t>
      </w:r>
      <w:r w:rsidRPr="00481870">
        <w:rPr>
          <w:rFonts w:ascii="Arial" w:hAnsi="Arial" w:cs="Arial"/>
          <w:color w:val="000000"/>
          <w:sz w:val="22"/>
          <w:szCs w:val="22"/>
          <w:lang w:eastAsia="es-CO"/>
        </w:rPr>
        <w:t xml:space="preserve"> no está</w:t>
      </w:r>
      <w:r w:rsidR="00A54E62" w:rsidRPr="00481870">
        <w:rPr>
          <w:rFonts w:ascii="Arial" w:hAnsi="Arial" w:cs="Arial"/>
          <w:color w:val="000000"/>
          <w:sz w:val="22"/>
          <w:szCs w:val="22"/>
          <w:lang w:eastAsia="es-CO"/>
        </w:rPr>
        <w:t>n</w:t>
      </w:r>
      <w:r w:rsidRPr="00481870">
        <w:rPr>
          <w:rFonts w:ascii="Arial" w:hAnsi="Arial" w:cs="Arial"/>
          <w:color w:val="000000"/>
          <w:sz w:val="22"/>
          <w:szCs w:val="22"/>
          <w:lang w:eastAsia="es-CO"/>
        </w:rPr>
        <w:t xml:space="preserve"> dentro de la restricción del artículo 38 de la Ley de Garantías,</w:t>
      </w:r>
      <w:r w:rsidR="00AF5BAB" w:rsidRPr="00481870">
        <w:rPr>
          <w:rFonts w:ascii="Arial" w:hAnsi="Arial" w:cs="Arial"/>
          <w:color w:val="000000"/>
          <w:sz w:val="22"/>
          <w:szCs w:val="22"/>
          <w:lang w:eastAsia="es-CO"/>
        </w:rPr>
        <w:t xml:space="preserve"> modificado transitoriamente </w:t>
      </w:r>
      <w:r w:rsidR="006D5B5C" w:rsidRPr="00481870">
        <w:rPr>
          <w:rFonts w:ascii="Arial" w:hAnsi="Arial" w:cs="Arial"/>
          <w:color w:val="000000"/>
          <w:sz w:val="22"/>
          <w:szCs w:val="22"/>
          <w:lang w:eastAsia="es-CO"/>
        </w:rPr>
        <w:t>por el artículo 124 de la Ley del Presupuesto,</w:t>
      </w:r>
      <w:r w:rsidRPr="00481870">
        <w:rPr>
          <w:rFonts w:ascii="Arial" w:hAnsi="Arial" w:cs="Arial"/>
          <w:color w:val="000000"/>
          <w:sz w:val="22"/>
          <w:szCs w:val="22"/>
          <w:lang w:eastAsia="es-CO"/>
        </w:rPr>
        <w:t xml:space="preserve"> </w:t>
      </w:r>
      <w:r w:rsidR="006D5B5C" w:rsidRPr="00481870">
        <w:rPr>
          <w:rFonts w:ascii="Arial" w:hAnsi="Arial" w:cs="Arial"/>
          <w:color w:val="000000"/>
          <w:sz w:val="22"/>
          <w:szCs w:val="22"/>
          <w:lang w:eastAsia="es-CO"/>
        </w:rPr>
        <w:t>ya que</w:t>
      </w:r>
      <w:r w:rsidRPr="00481870">
        <w:rPr>
          <w:rFonts w:ascii="Arial" w:hAnsi="Arial" w:cs="Arial"/>
          <w:color w:val="000000"/>
          <w:sz w:val="22"/>
          <w:szCs w:val="22"/>
          <w:lang w:eastAsia="es-CO"/>
        </w:rPr>
        <w:t xml:space="preserve"> –de acuerdo con la calidad de las partes– no corresponden a la tipología de contratos o convenios interadministrativos. </w:t>
      </w:r>
    </w:p>
    <w:p w14:paraId="1F1296A0" w14:textId="2ED88431" w:rsidR="00493CDA" w:rsidRPr="00481870" w:rsidRDefault="00493CDA" w:rsidP="00861F5C">
      <w:pPr>
        <w:tabs>
          <w:tab w:val="left" w:pos="426"/>
        </w:tabs>
        <w:spacing w:line="276" w:lineRule="auto"/>
        <w:jc w:val="both"/>
        <w:rPr>
          <w:rFonts w:ascii="Arial" w:hAnsi="Arial" w:cs="Arial"/>
          <w:color w:val="000000" w:themeColor="text1"/>
          <w:sz w:val="22"/>
          <w:lang w:val="es-MX"/>
        </w:rPr>
      </w:pPr>
    </w:p>
    <w:p w14:paraId="5071167E" w14:textId="4982EAFF" w:rsidR="008A6AA1" w:rsidRPr="00481870" w:rsidRDefault="008A6AA1" w:rsidP="008A6AA1">
      <w:pPr>
        <w:tabs>
          <w:tab w:val="left" w:pos="0"/>
        </w:tabs>
        <w:jc w:val="both"/>
        <w:rPr>
          <w:rFonts w:ascii="Arial" w:eastAsia="Calibri" w:hAnsi="Arial" w:cs="Arial"/>
          <w:b/>
          <w:color w:val="000000" w:themeColor="text1"/>
          <w:sz w:val="22"/>
          <w:lang w:val="es-ES_tradnl"/>
        </w:rPr>
      </w:pPr>
      <w:r w:rsidRPr="00481870">
        <w:rPr>
          <w:rFonts w:ascii="Arial" w:eastAsia="Calibri" w:hAnsi="Arial" w:cs="Arial"/>
          <w:b/>
          <w:color w:val="000000" w:themeColor="text1"/>
          <w:sz w:val="22"/>
          <w:lang w:val="es-ES_tradnl"/>
        </w:rPr>
        <w:t>3. Respuesta</w:t>
      </w:r>
    </w:p>
    <w:p w14:paraId="1D78D111" w14:textId="77777777" w:rsidR="008A6AA1" w:rsidRPr="00481870" w:rsidRDefault="008A6AA1" w:rsidP="006618E4">
      <w:pPr>
        <w:tabs>
          <w:tab w:val="left" w:pos="0"/>
        </w:tabs>
        <w:jc w:val="both"/>
        <w:rPr>
          <w:rFonts w:ascii="Arial" w:eastAsia="Calibri" w:hAnsi="Arial" w:cs="Arial"/>
          <w:color w:val="000000" w:themeColor="text1"/>
          <w:sz w:val="21"/>
          <w:szCs w:val="21"/>
          <w:lang w:val="es-ES_tradnl"/>
        </w:rPr>
      </w:pPr>
    </w:p>
    <w:p w14:paraId="758D4830" w14:textId="648C119D" w:rsidR="00B41D66" w:rsidRPr="00481870" w:rsidRDefault="002652C1" w:rsidP="002652C1">
      <w:pPr>
        <w:autoSpaceDE w:val="0"/>
        <w:autoSpaceDN w:val="0"/>
        <w:adjustRightInd w:val="0"/>
        <w:ind w:left="709" w:right="709"/>
        <w:jc w:val="both"/>
        <w:rPr>
          <w:rFonts w:ascii="Arial" w:hAnsi="Arial" w:cs="Arial"/>
          <w:color w:val="000000" w:themeColor="text1"/>
          <w:sz w:val="21"/>
          <w:szCs w:val="21"/>
          <w:bdr w:val="none" w:sz="0" w:space="0" w:color="auto" w:frame="1"/>
        </w:rPr>
      </w:pPr>
      <w:r w:rsidRPr="00481870">
        <w:rPr>
          <w:rFonts w:ascii="Arial" w:hAnsi="Arial" w:cs="Arial"/>
          <w:color w:val="000000" w:themeColor="text1"/>
          <w:sz w:val="22"/>
          <w:szCs w:val="22"/>
          <w:lang w:val="es-ES_tradnl"/>
        </w:rPr>
        <w:t>«</w:t>
      </w:r>
      <w:r w:rsidRPr="00481870">
        <w:rPr>
          <w:rFonts w:ascii="Arial" w:eastAsiaTheme="minorHAnsi" w:hAnsi="Arial" w:cs="Arial"/>
          <w:sz w:val="21"/>
          <w:szCs w:val="21"/>
          <w:lang w:val="es-ES" w:eastAsia="en-US"/>
        </w:rPr>
        <w:t>¿Teniendo en cuenta la Ley de Garantías Electorales para el año 2022 es viable la firma de convenios solidarios entre la Alcaldía Municipal y las Juntas de acción comunal?</w:t>
      </w:r>
      <w:r w:rsidR="00742C7F" w:rsidRPr="00481870">
        <w:rPr>
          <w:rFonts w:ascii="Arial" w:hAnsi="Arial" w:cs="Arial"/>
          <w:color w:val="000000" w:themeColor="text1"/>
          <w:sz w:val="21"/>
          <w:szCs w:val="21"/>
          <w:lang w:val="es-ES_tradnl"/>
        </w:rPr>
        <w:t>»</w:t>
      </w:r>
      <w:r w:rsidR="00630845" w:rsidRPr="00481870">
        <w:rPr>
          <w:rFonts w:ascii="Arial" w:hAnsi="Arial" w:cs="Arial"/>
          <w:color w:val="000000" w:themeColor="text1"/>
          <w:sz w:val="21"/>
          <w:szCs w:val="21"/>
          <w:bdr w:val="none" w:sz="0" w:space="0" w:color="auto" w:frame="1"/>
        </w:rPr>
        <w:t>.</w:t>
      </w:r>
    </w:p>
    <w:p w14:paraId="02BF78E8" w14:textId="77777777" w:rsidR="002652C1" w:rsidRPr="00481870" w:rsidRDefault="002652C1" w:rsidP="002652C1">
      <w:pPr>
        <w:autoSpaceDE w:val="0"/>
        <w:autoSpaceDN w:val="0"/>
        <w:adjustRightInd w:val="0"/>
        <w:ind w:left="709" w:right="709"/>
        <w:jc w:val="both"/>
        <w:rPr>
          <w:rFonts w:ascii="Arial" w:hAnsi="Arial" w:cs="Arial"/>
          <w:color w:val="000000" w:themeColor="text1"/>
          <w:sz w:val="22"/>
          <w:szCs w:val="22"/>
        </w:rPr>
      </w:pPr>
    </w:p>
    <w:p w14:paraId="3256594D" w14:textId="44388D73" w:rsidR="00164BA2" w:rsidRPr="00481870" w:rsidRDefault="00164BA2" w:rsidP="00481870">
      <w:pPr>
        <w:spacing w:after="120" w:line="276" w:lineRule="auto"/>
        <w:jc w:val="both"/>
        <w:rPr>
          <w:rFonts w:ascii="Arial" w:hAnsi="Arial" w:cs="Arial"/>
          <w:bCs/>
          <w:color w:val="000000"/>
          <w:sz w:val="22"/>
          <w:lang w:eastAsia="es-CO"/>
        </w:rPr>
      </w:pPr>
      <w:r w:rsidRPr="00481870">
        <w:rPr>
          <w:rFonts w:ascii="Arial" w:eastAsia="Calibri" w:hAnsi="Arial" w:cs="Arial"/>
          <w:color w:val="000000" w:themeColor="text1"/>
          <w:sz w:val="22"/>
        </w:rPr>
        <w:t xml:space="preserve">De acuerdo con la explicación precedente, para la restricción del artículo 33 de la </w:t>
      </w:r>
      <w:r w:rsidRPr="00481870">
        <w:rPr>
          <w:rFonts w:ascii="Arial" w:hAnsi="Arial" w:cs="Arial"/>
          <w:bCs/>
          <w:color w:val="000000"/>
          <w:sz w:val="22"/>
          <w:lang w:eastAsia="es-CO"/>
        </w:rPr>
        <w:t xml:space="preserve">Ley 996 de 2005 es necesario considerar que la prohibición de contratación directa de la Ley de Garantías es independiente del régimen contractual aplicable. Así, la Sala de Consulta y Servicio Civil del Consejo de Estado explica que «La prohibición contenida en el artículo 33, desde el punto de vista objetivo o material, comprende la contratación directa, entendida como cualquier mecanismo de escogencia del contratista en el que se prescinde de la licitación o concurso, </w:t>
      </w:r>
      <w:r w:rsidRPr="00481870">
        <w:rPr>
          <w:rFonts w:ascii="Arial" w:hAnsi="Arial" w:cs="Arial"/>
          <w:bCs/>
          <w:i/>
          <w:iCs/>
          <w:color w:val="000000"/>
          <w:sz w:val="22"/>
          <w:lang w:eastAsia="es-CO"/>
        </w:rPr>
        <w:t>sin que se tenga en cuenta por el legislador estatutario el régimen de contratación aplicable, ya sea contenido en el Estatuto General de Contratación de la Administración Pública o uno especial en razón del objeto, del contrato o del órgano que contrata</w:t>
      </w:r>
      <w:r w:rsidRPr="00481870">
        <w:rPr>
          <w:rFonts w:ascii="Arial" w:hAnsi="Arial" w:cs="Arial"/>
          <w:bCs/>
          <w:color w:val="000000"/>
          <w:sz w:val="22"/>
          <w:lang w:eastAsia="es-CO"/>
        </w:rPr>
        <w:t xml:space="preserve">» (Énfasis fuera de texto). Por tanto, durante la vigencia de la prohibición del artículo 33 de la Ley 996 de 2005 está restringida cualquier modalidad de selección que excluya la pluralidad de oferentes en la suscripción de convenios solidarios.  </w:t>
      </w:r>
    </w:p>
    <w:p w14:paraId="35ACBD76" w14:textId="0E69EFCA" w:rsidR="00164BA2" w:rsidRPr="00481870" w:rsidRDefault="00164BA2" w:rsidP="00164BA2">
      <w:pPr>
        <w:spacing w:after="120" w:line="276" w:lineRule="auto"/>
        <w:ind w:firstLine="703"/>
        <w:jc w:val="both"/>
        <w:textAlignment w:val="baseline"/>
        <w:rPr>
          <w:rFonts w:ascii="Segoe UI" w:hAnsi="Segoe UI" w:cs="Segoe UI"/>
          <w:sz w:val="18"/>
          <w:szCs w:val="18"/>
          <w:lang w:eastAsia="es-CO"/>
        </w:rPr>
      </w:pPr>
      <w:r w:rsidRPr="00481870">
        <w:rPr>
          <w:rFonts w:ascii="Arial" w:hAnsi="Arial" w:cs="Arial"/>
          <w:color w:val="000000"/>
          <w:sz w:val="22"/>
          <w:szCs w:val="22"/>
          <w:lang w:eastAsia="es-CO"/>
        </w:rPr>
        <w:t xml:space="preserve">Por otra parte, considerando la naturaleza jurídica de las partes, los convenios solidarios entre las entidades territoriales y las juntas de acción comunal tampoco se calificarían como contratos interadministrativos. </w:t>
      </w:r>
      <w:r w:rsidRPr="00481870">
        <w:rPr>
          <w:rFonts w:ascii="Arial" w:hAnsi="Arial" w:cs="Arial"/>
          <w:color w:val="000000"/>
          <w:sz w:val="22"/>
          <w:szCs w:val="22"/>
          <w:lang w:val="es-ES" w:eastAsia="es-CO"/>
        </w:rPr>
        <w:t>Al respecto, esta última tipología contractual fue creada en la Ley 80 de 1993 y, aunque no la definió ni desarrolló, el Decreto 1082 de 2015 califica a los convenios o contratos interadministrativos como aquella contratación entre entidades estatales. 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w:t>
      </w:r>
      <w:r w:rsidRPr="00481870">
        <w:rPr>
          <w:rFonts w:ascii="Arial" w:hAnsi="Arial" w:cs="Arial"/>
          <w:color w:val="000000"/>
          <w:sz w:val="22"/>
          <w:szCs w:val="22"/>
          <w:lang w:eastAsia="es-CO"/>
        </w:rPr>
        <w:t> </w:t>
      </w:r>
    </w:p>
    <w:p w14:paraId="3EED2438" w14:textId="52E5F026" w:rsidR="00164BA2" w:rsidRPr="00481870" w:rsidRDefault="00164BA2" w:rsidP="00164BA2">
      <w:pPr>
        <w:spacing w:line="276" w:lineRule="auto"/>
        <w:ind w:firstLine="705"/>
        <w:jc w:val="both"/>
        <w:textAlignment w:val="baseline"/>
        <w:rPr>
          <w:rFonts w:ascii="Segoe UI" w:hAnsi="Segoe UI" w:cs="Segoe UI"/>
          <w:sz w:val="18"/>
          <w:szCs w:val="18"/>
          <w:lang w:eastAsia="es-CO"/>
        </w:rPr>
      </w:pPr>
      <w:r w:rsidRPr="00481870">
        <w:rPr>
          <w:rFonts w:ascii="Arial" w:hAnsi="Arial" w:cs="Arial"/>
          <w:color w:val="000000"/>
          <w:sz w:val="22"/>
          <w:szCs w:val="22"/>
          <w:lang w:val="es-ES" w:eastAsia="es-CO"/>
        </w:rPr>
        <w:t xml:space="preserve">En este sentido, los convenios objeto de consulta no corresponden a la categoría </w:t>
      </w:r>
      <w:r w:rsidRPr="00481870">
        <w:rPr>
          <w:rFonts w:ascii="Arial" w:hAnsi="Arial" w:cs="Arial"/>
          <w:color w:val="000000"/>
          <w:sz w:val="22"/>
          <w:szCs w:val="22"/>
          <w:lang w:eastAsia="es-CO"/>
        </w:rPr>
        <w:t>definida en el 2.2.1.2.1.4.4 del Decreto 1082 de 2015</w:t>
      </w:r>
      <w:r w:rsidRPr="00481870">
        <w:rPr>
          <w:rFonts w:ascii="Arial" w:hAnsi="Arial" w:cs="Arial"/>
          <w:color w:val="000000"/>
          <w:sz w:val="22"/>
          <w:szCs w:val="22"/>
          <w:lang w:val="es-ES" w:eastAsia="es-CO"/>
        </w:rPr>
        <w:t xml:space="preserve">, pues –tomando en consideración </w:t>
      </w:r>
      <w:r w:rsidRPr="00481870">
        <w:rPr>
          <w:rFonts w:ascii="Arial" w:hAnsi="Arial" w:cs="Arial"/>
          <w:color w:val="000000"/>
          <w:sz w:val="22"/>
          <w:szCs w:val="22"/>
          <w:lang w:eastAsia="es-CO"/>
        </w:rPr>
        <w:t xml:space="preserve">el citado </w:t>
      </w:r>
      <w:r w:rsidRPr="00481870">
        <w:rPr>
          <w:rFonts w:ascii="Arial" w:eastAsiaTheme="minorHAnsi" w:hAnsi="Arial" w:cs="Arial"/>
          <w:color w:val="000000" w:themeColor="text1"/>
          <w:sz w:val="22"/>
          <w:szCs w:val="22"/>
          <w:lang w:val="es-ES_tradnl" w:eastAsia="en-US"/>
        </w:rPr>
        <w:t xml:space="preserve">artículo 8 de la Ley </w:t>
      </w:r>
      <w:r w:rsidRPr="00481870">
        <w:rPr>
          <w:rFonts w:ascii="Arial" w:hAnsi="Arial" w:cs="Arial"/>
          <w:sz w:val="22"/>
          <w:lang w:val="es-ES"/>
        </w:rPr>
        <w:t>743 de 2002</w:t>
      </w:r>
      <w:r w:rsidRPr="00481870">
        <w:rPr>
          <w:rFonts w:ascii="Arial" w:hAnsi="Arial" w:cs="Arial"/>
          <w:color w:val="000000"/>
          <w:sz w:val="22"/>
          <w:szCs w:val="22"/>
          <w:lang w:eastAsia="es-CO"/>
        </w:rPr>
        <w:t>–</w:t>
      </w:r>
      <w:r w:rsidRPr="00481870">
        <w:rPr>
          <w:rFonts w:ascii="Arial" w:hAnsi="Arial" w:cs="Arial"/>
          <w:color w:val="000000"/>
          <w:sz w:val="22"/>
          <w:szCs w:val="22"/>
          <w:lang w:val="es-ES" w:eastAsia="es-CO"/>
        </w:rPr>
        <w:t xml:space="preserve"> no implica una contratación entre autoridades del Estado sino un negocio jurídico entre una entidad territorial y una persona jurídica de </w:t>
      </w:r>
      <w:r w:rsidRPr="00481870">
        <w:rPr>
          <w:rFonts w:ascii="Arial" w:hAnsi="Arial" w:cs="Arial"/>
          <w:color w:val="000000"/>
          <w:sz w:val="22"/>
          <w:szCs w:val="22"/>
          <w:lang w:val="es-ES" w:eastAsia="es-CO"/>
        </w:rPr>
        <w:lastRenderedPageBreak/>
        <w:t>derecho privado sin ánimo de lucro</w:t>
      </w:r>
      <w:r w:rsidRPr="00481870">
        <w:rPr>
          <w:rFonts w:ascii="Arial" w:hAnsi="Arial" w:cs="Arial"/>
          <w:color w:val="000000"/>
          <w:sz w:val="22"/>
          <w:szCs w:val="22"/>
          <w:lang w:eastAsia="es-CO"/>
        </w:rPr>
        <w:t>. Por tanto, los convenios solidarios entre las entidades territoriales y las ju</w:t>
      </w:r>
      <w:r w:rsidR="00B80D5D" w:rsidRPr="00481870">
        <w:rPr>
          <w:rFonts w:ascii="Arial" w:hAnsi="Arial" w:cs="Arial"/>
          <w:color w:val="000000"/>
          <w:sz w:val="22"/>
          <w:szCs w:val="22"/>
          <w:lang w:eastAsia="es-CO"/>
        </w:rPr>
        <w:t>n</w:t>
      </w:r>
      <w:r w:rsidRPr="00481870">
        <w:rPr>
          <w:rFonts w:ascii="Arial" w:hAnsi="Arial" w:cs="Arial"/>
          <w:color w:val="000000"/>
          <w:sz w:val="22"/>
          <w:szCs w:val="22"/>
          <w:lang w:eastAsia="es-CO"/>
        </w:rPr>
        <w:t>tas de acción comunal no están dentro de la restricción del artículo 38 de la Ley de Garantías, modificado transitoriamente por el artículo 124 de la Ley del Presupuesto, ya que –de acuerdo con la calidad de las partes– no corresponden a la tipología de contratos o convenios interadministrativos.</w:t>
      </w:r>
    </w:p>
    <w:p w14:paraId="355B94E1" w14:textId="77777777" w:rsidR="002652C1" w:rsidRPr="00481870" w:rsidRDefault="002652C1" w:rsidP="00B576D3">
      <w:pPr>
        <w:spacing w:line="276" w:lineRule="auto"/>
        <w:jc w:val="both"/>
        <w:rPr>
          <w:rFonts w:ascii="Arial" w:hAnsi="Arial" w:cs="Arial"/>
          <w:color w:val="000000" w:themeColor="text1"/>
          <w:sz w:val="22"/>
          <w:lang w:val="es-ES_tradnl"/>
        </w:rPr>
      </w:pPr>
    </w:p>
    <w:p w14:paraId="7B2C921D" w14:textId="0F779FF9" w:rsidR="00DD5B04" w:rsidRPr="00481870" w:rsidRDefault="00DD5B04" w:rsidP="00861F5C">
      <w:pPr>
        <w:spacing w:line="276" w:lineRule="auto"/>
        <w:jc w:val="both"/>
        <w:rPr>
          <w:rFonts w:ascii="Arial" w:hAnsi="Arial" w:cs="Arial"/>
          <w:color w:val="000000" w:themeColor="text1"/>
          <w:sz w:val="22"/>
          <w:lang w:val="es-ES_tradnl"/>
        </w:rPr>
      </w:pPr>
      <w:r w:rsidRPr="00481870">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481870"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151B0829" w:rsidR="00DD5B04" w:rsidRPr="00481870"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481870">
        <w:rPr>
          <w:rFonts w:ascii="Arial" w:hAnsi="Arial" w:cs="Arial"/>
          <w:color w:val="000000" w:themeColor="text1"/>
          <w:sz w:val="22"/>
          <w:szCs w:val="22"/>
          <w:lang w:val="es-ES_tradnl"/>
        </w:rPr>
        <w:t>Atentamente,</w:t>
      </w:r>
    </w:p>
    <w:p w14:paraId="49730030" w14:textId="4C9AA0BA" w:rsidR="00DD5B04" w:rsidRDefault="00083F3A" w:rsidP="00083F3A">
      <w:pPr>
        <w:pStyle w:val="NormalWeb"/>
        <w:spacing w:before="0" w:beforeAutospacing="0" w:after="0" w:afterAutospacing="0" w:line="276" w:lineRule="auto"/>
        <w:jc w:val="center"/>
        <w:rPr>
          <w:lang w:val="es-ES_tradnl"/>
        </w:rPr>
      </w:pPr>
      <w:r w:rsidRPr="00083784">
        <w:rPr>
          <w:noProof/>
        </w:rPr>
        <w:drawing>
          <wp:inline distT="0" distB="0" distL="0" distR="0" wp14:anchorId="5ACB8757" wp14:editId="4D14090B">
            <wp:extent cx="2752725" cy="1218394"/>
            <wp:effectExtent l="0" t="0" r="0" b="1270"/>
            <wp:docPr id="7" name="Imagen 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63978" cy="1223375"/>
                    </a:xfrm>
                    <a:prstGeom prst="rect">
                      <a:avLst/>
                    </a:prstGeom>
                    <a:noFill/>
                    <a:ln>
                      <a:noFill/>
                    </a:ln>
                  </pic:spPr>
                </pic:pic>
              </a:graphicData>
            </a:graphic>
          </wp:inline>
        </w:drawing>
      </w:r>
    </w:p>
    <w:p w14:paraId="6314CD1F" w14:textId="77777777" w:rsidR="00083F3A" w:rsidRPr="00481870" w:rsidRDefault="00083F3A" w:rsidP="00083F3A">
      <w:pPr>
        <w:pStyle w:val="NormalWeb"/>
        <w:spacing w:before="0" w:beforeAutospacing="0" w:after="0" w:afterAutospacing="0" w:line="276" w:lineRule="auto"/>
        <w:jc w:val="center"/>
        <w:rPr>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E4581" w:rsidRPr="00481870" w14:paraId="0C7DC5F7" w14:textId="77777777" w:rsidTr="008F4163">
        <w:trPr>
          <w:trHeight w:val="315"/>
        </w:trPr>
        <w:tc>
          <w:tcPr>
            <w:tcW w:w="812" w:type="dxa"/>
            <w:vAlign w:val="center"/>
            <w:hideMark/>
          </w:tcPr>
          <w:p w14:paraId="5BDB1AC9" w14:textId="77777777" w:rsidR="00DD5B04" w:rsidRPr="00481870" w:rsidRDefault="00DD5B04" w:rsidP="00DF76A2">
            <w:pPr>
              <w:jc w:val="both"/>
              <w:rPr>
                <w:rFonts w:ascii="Arial" w:hAnsi="Arial" w:cs="Arial"/>
                <w:color w:val="000000" w:themeColor="text1"/>
                <w:sz w:val="16"/>
                <w:szCs w:val="16"/>
                <w:lang w:val="es-ES_tradnl" w:eastAsia="es-ES"/>
              </w:rPr>
            </w:pPr>
            <w:r w:rsidRPr="00481870">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0324E861" w:rsidR="00DD5B04" w:rsidRPr="00481870" w:rsidRDefault="000254DD" w:rsidP="00DF76A2">
            <w:pPr>
              <w:jc w:val="both"/>
              <w:rPr>
                <w:rFonts w:ascii="Arial" w:hAnsi="Arial" w:cs="Arial"/>
                <w:color w:val="000000" w:themeColor="text1"/>
                <w:sz w:val="16"/>
                <w:szCs w:val="16"/>
                <w:lang w:val="es-ES_tradnl" w:eastAsia="es-ES"/>
              </w:rPr>
            </w:pPr>
            <w:r w:rsidRPr="00481870">
              <w:rPr>
                <w:rFonts w:ascii="Arial" w:hAnsi="Arial" w:cs="Arial"/>
                <w:color w:val="000000" w:themeColor="text1"/>
                <w:sz w:val="16"/>
                <w:szCs w:val="16"/>
                <w:lang w:val="es-ES_tradnl" w:eastAsia="es-ES"/>
              </w:rPr>
              <w:t>José Luis Sánchez Cardona</w:t>
            </w:r>
            <w:r w:rsidR="005E38E9" w:rsidRPr="00481870">
              <w:rPr>
                <w:rFonts w:ascii="Arial" w:hAnsi="Arial" w:cs="Arial"/>
                <w:color w:val="000000" w:themeColor="text1"/>
                <w:sz w:val="16"/>
                <w:szCs w:val="16"/>
                <w:lang w:val="es-ES_tradnl" w:eastAsia="es-ES"/>
              </w:rPr>
              <w:t xml:space="preserve"> </w:t>
            </w:r>
          </w:p>
          <w:p w14:paraId="240C71FD" w14:textId="31312C95" w:rsidR="00DD5B04" w:rsidRPr="00481870" w:rsidRDefault="00DD5B04" w:rsidP="00DF76A2">
            <w:pPr>
              <w:jc w:val="both"/>
              <w:rPr>
                <w:rFonts w:ascii="Arial" w:hAnsi="Arial" w:cs="Arial"/>
                <w:color w:val="000000" w:themeColor="text1"/>
                <w:sz w:val="16"/>
                <w:szCs w:val="16"/>
                <w:lang w:val="es-ES_tradnl" w:eastAsia="es-ES"/>
              </w:rPr>
            </w:pPr>
            <w:r w:rsidRPr="00481870">
              <w:rPr>
                <w:rFonts w:ascii="Arial" w:hAnsi="Arial" w:cs="Arial"/>
                <w:color w:val="000000" w:themeColor="text1"/>
                <w:sz w:val="16"/>
                <w:szCs w:val="16"/>
                <w:lang w:val="es-ES_tradnl" w:eastAsia="es-ES"/>
              </w:rPr>
              <w:t>Contratista</w:t>
            </w:r>
            <w:r w:rsidR="00FF0050" w:rsidRPr="00481870">
              <w:rPr>
                <w:rFonts w:ascii="Arial" w:hAnsi="Arial" w:cs="Arial"/>
                <w:color w:val="000000" w:themeColor="text1"/>
                <w:sz w:val="16"/>
                <w:szCs w:val="16"/>
                <w:lang w:val="es-ES_tradnl" w:eastAsia="es-ES"/>
              </w:rPr>
              <w:t xml:space="preserve"> de la </w:t>
            </w:r>
            <w:r w:rsidRPr="00481870">
              <w:rPr>
                <w:rFonts w:ascii="Arial" w:hAnsi="Arial" w:cs="Arial"/>
                <w:color w:val="000000" w:themeColor="text1"/>
                <w:sz w:val="16"/>
                <w:szCs w:val="16"/>
                <w:lang w:val="es-ES_tradnl" w:eastAsia="es-ES"/>
              </w:rPr>
              <w:t>Subdirección de Gestión Contractual</w:t>
            </w:r>
          </w:p>
        </w:tc>
      </w:tr>
      <w:tr w:rsidR="004E4581" w:rsidRPr="00481870" w14:paraId="2F8FD650" w14:textId="77777777" w:rsidTr="008F4163">
        <w:trPr>
          <w:trHeight w:val="330"/>
        </w:trPr>
        <w:tc>
          <w:tcPr>
            <w:tcW w:w="812" w:type="dxa"/>
            <w:vAlign w:val="center"/>
            <w:hideMark/>
          </w:tcPr>
          <w:p w14:paraId="50203A0B" w14:textId="77777777" w:rsidR="00DD5B04" w:rsidRPr="00481870" w:rsidRDefault="00DD5B04" w:rsidP="00DF76A2">
            <w:pPr>
              <w:jc w:val="both"/>
              <w:rPr>
                <w:rFonts w:ascii="Arial" w:hAnsi="Arial" w:cs="Arial"/>
                <w:color w:val="000000" w:themeColor="text1"/>
                <w:sz w:val="16"/>
                <w:szCs w:val="16"/>
                <w:lang w:val="es-ES_tradnl" w:eastAsia="es-ES"/>
              </w:rPr>
            </w:pPr>
            <w:r w:rsidRPr="00481870">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DA9ABCE" w14:textId="77777777" w:rsidR="009467DC" w:rsidRPr="00481870" w:rsidRDefault="00726E89" w:rsidP="00C05A61">
            <w:pPr>
              <w:jc w:val="both"/>
              <w:rPr>
                <w:rFonts w:ascii="Arial" w:hAnsi="Arial" w:cs="Arial"/>
                <w:color w:val="000000" w:themeColor="text1"/>
                <w:sz w:val="16"/>
                <w:szCs w:val="16"/>
                <w:lang w:val="es-ES_tradnl" w:eastAsia="es-ES"/>
              </w:rPr>
            </w:pPr>
            <w:r w:rsidRPr="00481870">
              <w:rPr>
                <w:rFonts w:ascii="Arial" w:hAnsi="Arial" w:cs="Arial"/>
                <w:color w:val="000000" w:themeColor="text1"/>
                <w:sz w:val="16"/>
                <w:szCs w:val="16"/>
                <w:lang w:val="es-ES_tradnl" w:eastAsia="es-ES"/>
              </w:rPr>
              <w:t xml:space="preserve">Juan David Montoya Penagos </w:t>
            </w:r>
          </w:p>
          <w:p w14:paraId="130B3228" w14:textId="3C0101AA" w:rsidR="002B08BA" w:rsidRPr="00481870" w:rsidRDefault="005E38E9" w:rsidP="00C05A61">
            <w:pPr>
              <w:jc w:val="both"/>
              <w:rPr>
                <w:rFonts w:ascii="Arial" w:hAnsi="Arial" w:cs="Arial"/>
                <w:color w:val="000000" w:themeColor="text1"/>
                <w:sz w:val="16"/>
                <w:szCs w:val="16"/>
                <w:lang w:val="es-ES_tradnl" w:eastAsia="es-ES"/>
              </w:rPr>
            </w:pPr>
            <w:r w:rsidRPr="00481870">
              <w:rPr>
                <w:rFonts w:ascii="Arial" w:hAnsi="Arial" w:cs="Arial"/>
                <w:color w:val="000000" w:themeColor="text1"/>
                <w:sz w:val="16"/>
                <w:szCs w:val="16"/>
                <w:lang w:val="es-ES_tradnl" w:eastAsia="es-ES"/>
              </w:rPr>
              <w:t>G</w:t>
            </w:r>
            <w:r w:rsidR="003D281F" w:rsidRPr="00481870">
              <w:rPr>
                <w:rFonts w:ascii="Arial" w:hAnsi="Arial" w:cs="Arial"/>
                <w:color w:val="000000" w:themeColor="text1"/>
                <w:sz w:val="16"/>
                <w:szCs w:val="16"/>
                <w:lang w:val="es-ES_tradnl" w:eastAsia="es-ES"/>
              </w:rPr>
              <w:t xml:space="preserve">estor </w:t>
            </w:r>
            <w:r w:rsidR="00015642" w:rsidRPr="00481870">
              <w:rPr>
                <w:rFonts w:ascii="Arial" w:hAnsi="Arial" w:cs="Arial"/>
                <w:color w:val="000000" w:themeColor="text1"/>
                <w:sz w:val="16"/>
                <w:szCs w:val="16"/>
                <w:lang w:val="es-ES_tradnl" w:eastAsia="es-ES"/>
              </w:rPr>
              <w:t>T1-</w:t>
            </w:r>
            <w:r w:rsidR="003D281F" w:rsidRPr="00481870">
              <w:rPr>
                <w:rFonts w:ascii="Arial" w:hAnsi="Arial" w:cs="Arial"/>
                <w:color w:val="000000" w:themeColor="text1"/>
                <w:sz w:val="16"/>
                <w:szCs w:val="16"/>
                <w:lang w:val="es-ES_tradnl" w:eastAsia="es-ES"/>
              </w:rPr>
              <w:t xml:space="preserve">15 </w:t>
            </w:r>
            <w:r w:rsidR="00015642" w:rsidRPr="00481870">
              <w:rPr>
                <w:rFonts w:ascii="Arial" w:hAnsi="Arial" w:cs="Arial"/>
                <w:color w:val="000000" w:themeColor="text1"/>
                <w:sz w:val="16"/>
                <w:szCs w:val="16"/>
                <w:lang w:val="es-ES_tradnl" w:eastAsia="es-ES"/>
              </w:rPr>
              <w:t xml:space="preserve">de la </w:t>
            </w:r>
            <w:r w:rsidR="003D281F" w:rsidRPr="00481870">
              <w:rPr>
                <w:rFonts w:ascii="Arial" w:hAnsi="Arial" w:cs="Arial"/>
                <w:color w:val="000000" w:themeColor="text1"/>
                <w:sz w:val="16"/>
                <w:szCs w:val="16"/>
                <w:lang w:val="es-ES_tradnl" w:eastAsia="es-ES"/>
              </w:rPr>
              <w:t xml:space="preserve">Subdirección de Gestión Contractual </w:t>
            </w:r>
            <w:r w:rsidR="00015642" w:rsidRPr="00481870">
              <w:rPr>
                <w:rFonts w:ascii="Arial" w:hAnsi="Arial" w:cs="Arial"/>
                <w:color w:val="000000" w:themeColor="text1"/>
                <w:sz w:val="16"/>
                <w:szCs w:val="16"/>
                <w:lang w:val="es-ES_tradnl" w:eastAsia="es-ES"/>
              </w:rPr>
              <w:t xml:space="preserve"> </w:t>
            </w:r>
          </w:p>
        </w:tc>
      </w:tr>
      <w:tr w:rsidR="00DD5B04" w:rsidRPr="004E4581" w14:paraId="0FCBCA4A" w14:textId="77777777" w:rsidTr="008F4163">
        <w:trPr>
          <w:trHeight w:val="300"/>
        </w:trPr>
        <w:tc>
          <w:tcPr>
            <w:tcW w:w="812" w:type="dxa"/>
            <w:vAlign w:val="center"/>
            <w:hideMark/>
          </w:tcPr>
          <w:p w14:paraId="3C1D943A" w14:textId="29B4D648" w:rsidR="00DD5B04" w:rsidRPr="00481870" w:rsidRDefault="00DD5B04" w:rsidP="00DF76A2">
            <w:pPr>
              <w:jc w:val="both"/>
              <w:rPr>
                <w:rFonts w:ascii="Arial" w:hAnsi="Arial" w:cs="Arial"/>
                <w:color w:val="000000" w:themeColor="text1"/>
                <w:sz w:val="16"/>
                <w:szCs w:val="16"/>
                <w:lang w:val="es-ES_tradnl" w:eastAsia="es-ES"/>
              </w:rPr>
            </w:pPr>
            <w:r w:rsidRPr="00481870">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481870" w:rsidRDefault="00C05A61" w:rsidP="00DF76A2">
            <w:pPr>
              <w:jc w:val="both"/>
              <w:rPr>
                <w:rFonts w:ascii="Arial" w:hAnsi="Arial" w:cs="Arial"/>
                <w:color w:val="000000" w:themeColor="text1"/>
                <w:sz w:val="16"/>
                <w:szCs w:val="16"/>
                <w:lang w:val="es-ES_tradnl" w:eastAsia="es-ES"/>
              </w:rPr>
            </w:pPr>
            <w:r w:rsidRPr="00481870">
              <w:rPr>
                <w:rFonts w:ascii="Arial" w:hAnsi="Arial" w:cs="Arial"/>
                <w:color w:val="000000" w:themeColor="text1"/>
                <w:sz w:val="16"/>
                <w:szCs w:val="16"/>
                <w:lang w:val="es-ES_tradnl" w:eastAsia="es-ES"/>
              </w:rPr>
              <w:t xml:space="preserve">Jorge </w:t>
            </w:r>
            <w:r w:rsidR="00647A36" w:rsidRPr="00481870">
              <w:rPr>
                <w:rFonts w:ascii="Arial" w:hAnsi="Arial" w:cs="Arial"/>
                <w:color w:val="000000" w:themeColor="text1"/>
                <w:sz w:val="16"/>
                <w:szCs w:val="16"/>
                <w:lang w:val="es-ES_tradnl" w:eastAsia="es-ES"/>
              </w:rPr>
              <w:t xml:space="preserve">Augusto </w:t>
            </w:r>
            <w:r w:rsidRPr="00481870">
              <w:rPr>
                <w:rFonts w:ascii="Arial" w:hAnsi="Arial" w:cs="Arial"/>
                <w:color w:val="000000" w:themeColor="text1"/>
                <w:sz w:val="16"/>
                <w:szCs w:val="16"/>
                <w:lang w:val="es-ES_tradnl" w:eastAsia="es-ES"/>
              </w:rPr>
              <w:t>Tirado Navarro</w:t>
            </w:r>
          </w:p>
          <w:p w14:paraId="1ADC483B" w14:textId="384FAF72" w:rsidR="00DD5B04" w:rsidRPr="004E4581" w:rsidRDefault="00DD5B04" w:rsidP="00DF76A2">
            <w:pPr>
              <w:jc w:val="both"/>
              <w:rPr>
                <w:rFonts w:ascii="Arial" w:hAnsi="Arial" w:cs="Arial"/>
                <w:color w:val="000000" w:themeColor="text1"/>
                <w:sz w:val="16"/>
                <w:szCs w:val="16"/>
                <w:lang w:val="es-ES_tradnl" w:eastAsia="es-ES"/>
              </w:rPr>
            </w:pPr>
            <w:r w:rsidRPr="00481870">
              <w:rPr>
                <w:rFonts w:ascii="Arial" w:hAnsi="Arial" w:cs="Arial"/>
                <w:color w:val="000000" w:themeColor="text1"/>
                <w:sz w:val="16"/>
                <w:szCs w:val="16"/>
                <w:lang w:val="es-ES_tradnl" w:eastAsia="es-ES"/>
              </w:rPr>
              <w:t>Subdirector de Gestión Contractual</w:t>
            </w:r>
            <w:r w:rsidR="003D369D" w:rsidRPr="00481870">
              <w:rPr>
                <w:rFonts w:ascii="Arial" w:hAnsi="Arial" w:cs="Arial"/>
                <w:color w:val="000000" w:themeColor="text1"/>
                <w:sz w:val="16"/>
                <w:szCs w:val="16"/>
                <w:lang w:val="es-ES_tradnl" w:eastAsia="es-ES"/>
              </w:rPr>
              <w:t xml:space="preserve"> ANCP – CCE</w:t>
            </w:r>
          </w:p>
        </w:tc>
      </w:tr>
      <w:bookmarkEnd w:id="9"/>
    </w:tbl>
    <w:p w14:paraId="75F18CB2" w14:textId="2AF73C9D" w:rsidR="00630845" w:rsidRPr="004E4581" w:rsidRDefault="00630845" w:rsidP="00630845">
      <w:pPr>
        <w:rPr>
          <w:rFonts w:ascii="Arial" w:hAnsi="Arial" w:cs="Arial"/>
          <w:color w:val="000000" w:themeColor="text1"/>
          <w:lang w:val="es-ES_tradnl"/>
        </w:rPr>
      </w:pPr>
    </w:p>
    <w:p w14:paraId="5E9C37DB" w14:textId="5057876E" w:rsidR="00746E08" w:rsidRPr="004E4581" w:rsidRDefault="00630845" w:rsidP="00322342">
      <w:pPr>
        <w:tabs>
          <w:tab w:val="left" w:pos="3795"/>
        </w:tabs>
        <w:rPr>
          <w:rFonts w:ascii="Arial" w:hAnsi="Arial" w:cs="Arial"/>
          <w:color w:val="000000" w:themeColor="text1"/>
          <w:lang w:val="es-ES_tradnl"/>
        </w:rPr>
      </w:pPr>
      <w:r w:rsidRPr="004E4581">
        <w:rPr>
          <w:rFonts w:ascii="Arial" w:hAnsi="Arial" w:cs="Arial"/>
          <w:color w:val="000000" w:themeColor="text1"/>
          <w:lang w:val="es-ES_tradnl"/>
        </w:rPr>
        <w:tab/>
      </w:r>
    </w:p>
    <w:sectPr w:rsidR="00746E08" w:rsidRPr="004E4581"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B9E52F" w14:textId="77777777" w:rsidR="00BE3287" w:rsidRDefault="00BE3287">
      <w:r>
        <w:separator/>
      </w:r>
    </w:p>
  </w:endnote>
  <w:endnote w:type="continuationSeparator" w:id="0">
    <w:p w14:paraId="510F6259" w14:textId="77777777" w:rsidR="00BE3287" w:rsidRDefault="00BE3287">
      <w:r>
        <w:continuationSeparator/>
      </w:r>
    </w:p>
  </w:endnote>
  <w:endnote w:type="continuationNotice" w:id="1">
    <w:p w14:paraId="76699D0A" w14:textId="77777777" w:rsidR="00BE3287" w:rsidRDefault="00BE32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1"/>
    <w:family w:val="swiss"/>
    <w:pitch w:val="variable"/>
  </w:font>
  <w:font w:name="Open Sans">
    <w:altName w:val="Arial"/>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DE104F" w:rsidRDefault="00DE104F" w:rsidP="00322937">
    <w:pPr>
      <w:pStyle w:val="Sinespaciado"/>
      <w:jc w:val="right"/>
      <w:rPr>
        <w:rFonts w:ascii="Arial" w:hAnsi="Arial" w:cs="Arial"/>
        <w:sz w:val="18"/>
        <w:szCs w:val="18"/>
      </w:rPr>
    </w:pPr>
  </w:p>
  <w:p w14:paraId="7A3785F3" w14:textId="41300FBB" w:rsidR="00DE104F" w:rsidRPr="008217B7" w:rsidRDefault="00DE104F"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A3C58">
      <w:rPr>
        <w:rFonts w:ascii="Arial" w:hAnsi="Arial" w:cs="Arial"/>
        <w:b/>
        <w:bCs/>
        <w:noProof/>
        <w:color w:val="7F7F7F" w:themeColor="text1" w:themeTint="80"/>
        <w:sz w:val="16"/>
        <w:szCs w:val="16"/>
      </w:rPr>
      <w:t>41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A3C58">
      <w:rPr>
        <w:rFonts w:ascii="Arial" w:hAnsi="Arial" w:cs="Arial"/>
        <w:b/>
        <w:bCs/>
        <w:noProof/>
        <w:color w:val="7F7F7F" w:themeColor="text1" w:themeTint="80"/>
        <w:sz w:val="16"/>
        <w:szCs w:val="16"/>
      </w:rPr>
      <w:t>41</w:t>
    </w:r>
    <w:r w:rsidRPr="00084B97">
      <w:rPr>
        <w:rFonts w:ascii="Arial" w:hAnsi="Arial" w:cs="Arial"/>
        <w:b/>
        <w:bCs/>
        <w:color w:val="7F7F7F" w:themeColor="text1" w:themeTint="80"/>
        <w:sz w:val="16"/>
        <w:szCs w:val="16"/>
      </w:rPr>
      <w:fldChar w:fldCharType="end"/>
    </w:r>
  </w:p>
  <w:p w14:paraId="48FC6A04" w14:textId="5FD1A7C9" w:rsidR="00DE104F" w:rsidRDefault="00DE104F"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DE104F" w:rsidRDefault="00DE104F" w:rsidP="007B0854">
    <w:pPr>
      <w:pStyle w:val="Piedepgina"/>
      <w:jc w:val="center"/>
      <w:rPr>
        <w:lang w:val="es-ES"/>
      </w:rPr>
    </w:pPr>
  </w:p>
  <w:p w14:paraId="6C0EFC49" w14:textId="77777777" w:rsidR="00DE104F" w:rsidRPr="007B0854" w:rsidRDefault="00DE104F"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36B0F2" w14:textId="77777777" w:rsidR="00BE3287" w:rsidRDefault="00BE3287">
      <w:r>
        <w:separator/>
      </w:r>
    </w:p>
  </w:footnote>
  <w:footnote w:type="continuationSeparator" w:id="0">
    <w:p w14:paraId="76608018" w14:textId="77777777" w:rsidR="00BE3287" w:rsidRDefault="00BE3287">
      <w:r>
        <w:continuationSeparator/>
      </w:r>
    </w:p>
  </w:footnote>
  <w:footnote w:type="continuationNotice" w:id="1">
    <w:p w14:paraId="1573B9D9" w14:textId="77777777" w:rsidR="00BE3287" w:rsidRDefault="00BE3287"/>
  </w:footnote>
  <w:footnote w:id="2">
    <w:p w14:paraId="02087CD2" w14:textId="77777777" w:rsidR="00DE104F" w:rsidRPr="00493CDA" w:rsidRDefault="00DE104F" w:rsidP="00481870">
      <w:pPr>
        <w:pStyle w:val="Textonotapie"/>
        <w:ind w:firstLine="709"/>
        <w:jc w:val="both"/>
        <w:rPr>
          <w:rFonts w:ascii="Arial" w:hAnsi="Arial" w:cs="Arial"/>
          <w:sz w:val="18"/>
          <w:szCs w:val="18"/>
        </w:rPr>
      </w:pPr>
      <w:r w:rsidRPr="00481870">
        <w:rPr>
          <w:rStyle w:val="Refdenotaalpie"/>
          <w:rFonts w:ascii="Arial" w:hAnsi="Arial" w:cs="Arial"/>
          <w:sz w:val="19"/>
          <w:szCs w:val="19"/>
        </w:rPr>
        <w:footnoteRef/>
      </w:r>
      <w:r w:rsidRPr="00481870">
        <w:rPr>
          <w:rFonts w:ascii="Arial" w:hAnsi="Arial" w:cs="Arial"/>
          <w:sz w:val="19"/>
          <w:szCs w:val="19"/>
        </w:rPr>
        <w:t xml:space="preserve"> El artículo </w:t>
      </w:r>
      <w:r w:rsidRPr="00493CDA">
        <w:rPr>
          <w:rFonts w:ascii="Arial" w:hAnsi="Arial" w:cs="Arial"/>
          <w:sz w:val="18"/>
          <w:szCs w:val="18"/>
        </w:rPr>
        <w:t xml:space="preserve">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68BA7CB7" w14:textId="20098002" w:rsidR="00DE104F" w:rsidRPr="00493CDA" w:rsidRDefault="00DE104F" w:rsidP="00481870">
      <w:pPr>
        <w:pStyle w:val="Textonotapie"/>
        <w:ind w:firstLine="709"/>
        <w:jc w:val="both"/>
        <w:rPr>
          <w:rFonts w:ascii="Arial" w:hAnsi="Arial" w:cs="Arial"/>
          <w:sz w:val="18"/>
          <w:szCs w:val="18"/>
        </w:rPr>
      </w:pPr>
      <w:r w:rsidRPr="00493CDA">
        <w:rPr>
          <w:rFonts w:ascii="Arial" w:hAnsi="Arial" w:cs="Arial"/>
          <w:sz w:val="18"/>
          <w:szCs w:val="18"/>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554F707A" w14:textId="77777777" w:rsidR="00DE104F" w:rsidRPr="00493CDA" w:rsidRDefault="00DE104F" w:rsidP="00481870">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Gaceta del Congreso de la República No. 71 del 2005.</w:t>
      </w:r>
    </w:p>
  </w:footnote>
  <w:footnote w:id="4">
    <w:p w14:paraId="639AE15E" w14:textId="77777777" w:rsidR="00DE104F" w:rsidRPr="00493CDA" w:rsidRDefault="00DE104F" w:rsidP="00493CDA">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Corte Constitucional, Sentencia C- 1153 de 2005, M.P. Marco Gerardo Monroy Cabra.</w:t>
      </w:r>
    </w:p>
  </w:footnote>
  <w:footnote w:id="5">
    <w:p w14:paraId="47C4C650" w14:textId="77777777" w:rsidR="00DE104F" w:rsidRPr="00493CDA" w:rsidRDefault="00DE104F" w:rsidP="00493CDA">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62F8CBDE" w14:textId="77777777" w:rsidR="00DE104F" w:rsidRPr="00493CDA" w:rsidRDefault="00DE104F" w:rsidP="00493CDA">
      <w:pPr>
        <w:pStyle w:val="Textonotapie"/>
        <w:ind w:firstLine="708"/>
        <w:jc w:val="both"/>
        <w:rPr>
          <w:rFonts w:ascii="Arial" w:hAnsi="Arial" w:cs="Arial"/>
          <w:sz w:val="18"/>
          <w:szCs w:val="18"/>
          <w:lang w:val="es-CO"/>
        </w:rPr>
      </w:pPr>
      <w:r w:rsidRPr="00493CDA">
        <w:rPr>
          <w:rStyle w:val="Refdenotaalpie"/>
          <w:rFonts w:ascii="Arial" w:hAnsi="Arial" w:cs="Arial"/>
          <w:sz w:val="18"/>
          <w:szCs w:val="18"/>
        </w:rPr>
        <w:footnoteRef/>
      </w:r>
      <w:r w:rsidRPr="00493CDA">
        <w:rPr>
          <w:rFonts w:ascii="Arial" w:hAnsi="Arial" w:cs="Arial"/>
          <w:sz w:val="18"/>
          <w:szCs w:val="18"/>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7DB1F78F" w14:textId="77777777" w:rsidR="00DE104F" w:rsidRPr="00493CDA" w:rsidRDefault="00DE104F" w:rsidP="00493CDA">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Consejo de Estado, Sala de Consulta y Servicio Civil de fecha 24 de julio de 2013, radicado 2166, Consejero Ponente: Álvaro Namén Vargas.  </w:t>
      </w:r>
    </w:p>
  </w:footnote>
  <w:footnote w:id="8">
    <w:p w14:paraId="2F732914" w14:textId="77777777" w:rsidR="00DE104F" w:rsidRPr="00493CDA" w:rsidRDefault="00DE104F" w:rsidP="00493CDA">
      <w:pPr>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w:t>
      </w:r>
      <w:r w:rsidRPr="00493CDA">
        <w:rPr>
          <w:rFonts w:ascii="Arial" w:eastAsia="Calibri" w:hAnsi="Arial" w:cs="Arial"/>
          <w:bCs/>
          <w:color w:val="000000"/>
          <w:sz w:val="18"/>
          <w:szCs w:val="18"/>
        </w:rPr>
        <w:t>«</w:t>
      </w:r>
      <w:r w:rsidRPr="00493CDA">
        <w:rPr>
          <w:rFonts w:ascii="Arial" w:hAnsi="Arial" w:cs="Arial"/>
          <w:sz w:val="18"/>
          <w:szCs w:val="18"/>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6FFBAF1E" w14:textId="77777777" w:rsidR="00DE104F" w:rsidRPr="00493CDA" w:rsidRDefault="00DE104F" w:rsidP="00493CDA">
      <w:pPr>
        <w:ind w:firstLine="709"/>
        <w:jc w:val="both"/>
        <w:rPr>
          <w:rFonts w:ascii="Arial" w:hAnsi="Arial" w:cs="Arial"/>
          <w:sz w:val="18"/>
          <w:szCs w:val="18"/>
        </w:rPr>
      </w:pPr>
      <w:r w:rsidRPr="00493CDA">
        <w:rPr>
          <w:rFonts w:ascii="Arial" w:eastAsia="Calibri" w:hAnsi="Arial" w:cs="Arial"/>
          <w:bCs/>
          <w:color w:val="000000"/>
          <w:sz w:val="18"/>
          <w:szCs w:val="18"/>
        </w:rPr>
        <w:t>»</w:t>
      </w:r>
      <w:r w:rsidRPr="00493CDA">
        <w:rPr>
          <w:rFonts w:ascii="Arial" w:hAnsi="Arial" w:cs="Arial"/>
          <w:sz w:val="18"/>
          <w:szCs w:val="18"/>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93CDA">
        <w:rPr>
          <w:rFonts w:ascii="Arial" w:eastAsia="Calibri" w:hAnsi="Arial" w:cs="Arial"/>
          <w:bCs/>
          <w:color w:val="000000"/>
          <w:sz w:val="18"/>
          <w:szCs w:val="18"/>
        </w:rPr>
        <w:t>»</w:t>
      </w:r>
      <w:r w:rsidRPr="00493CDA">
        <w:rPr>
          <w:rFonts w:ascii="Arial" w:hAnsi="Arial" w:cs="Arial"/>
          <w:sz w:val="18"/>
          <w:szCs w:val="18"/>
        </w:rPr>
        <w:t>.</w:t>
      </w:r>
    </w:p>
  </w:footnote>
  <w:footnote w:id="9">
    <w:p w14:paraId="2579FD59" w14:textId="77777777" w:rsidR="00DE104F" w:rsidRPr="00493CDA" w:rsidRDefault="00DE104F" w:rsidP="00493CDA">
      <w:pPr>
        <w:pStyle w:val="NormalWeb"/>
        <w:spacing w:before="0" w:beforeAutospacing="0" w:after="0" w:afterAutospacing="0"/>
        <w:ind w:firstLine="709"/>
        <w:jc w:val="both"/>
        <w:rPr>
          <w:rFonts w:ascii="Arial" w:hAnsi="Arial" w:cs="Arial"/>
          <w:sz w:val="18"/>
          <w:szCs w:val="18"/>
          <w:lang w:val="es-MX"/>
        </w:rPr>
      </w:pPr>
      <w:r w:rsidRPr="00493CDA">
        <w:rPr>
          <w:rStyle w:val="Refdenotaalpie"/>
          <w:rFonts w:ascii="Arial" w:hAnsi="Arial" w:cs="Arial"/>
          <w:sz w:val="18"/>
          <w:szCs w:val="18"/>
        </w:rPr>
        <w:footnoteRef/>
      </w:r>
      <w:r w:rsidRPr="00493CDA">
        <w:rPr>
          <w:rFonts w:ascii="Arial" w:hAnsi="Arial" w:cs="Arial"/>
          <w:sz w:val="18"/>
          <w:szCs w:val="18"/>
        </w:rPr>
        <w:t xml:space="preserve"> </w:t>
      </w:r>
      <w:bookmarkStart w:id="13" w:name="38"/>
      <w:r w:rsidRPr="00493CDA">
        <w:rPr>
          <w:rFonts w:ascii="Arial" w:eastAsia="Calibri" w:hAnsi="Arial" w:cs="Arial"/>
          <w:bCs/>
          <w:color w:val="000000"/>
          <w:sz w:val="18"/>
          <w:szCs w:val="18"/>
        </w:rPr>
        <w:t>«</w:t>
      </w:r>
      <w:r w:rsidRPr="00493CDA">
        <w:rPr>
          <w:rFonts w:ascii="Arial" w:hAnsi="Arial" w:cs="Arial"/>
          <w:sz w:val="18"/>
          <w:szCs w:val="18"/>
          <w:lang w:val="es-MX"/>
        </w:rPr>
        <w:t>Artículo 38. Prohibiciones para los servidores públicos. A los empleados del Estado les está prohibido:</w:t>
      </w:r>
      <w:bookmarkEnd w:id="13"/>
    </w:p>
    <w:p w14:paraId="53F90517" w14:textId="77777777" w:rsidR="00DE104F" w:rsidRPr="00493CDA" w:rsidRDefault="00DE104F" w:rsidP="00493CDA">
      <w:pPr>
        <w:pStyle w:val="NormalWeb"/>
        <w:spacing w:before="0" w:beforeAutospacing="0" w:after="0" w:afterAutospacing="0"/>
        <w:ind w:firstLine="709"/>
        <w:jc w:val="both"/>
        <w:rPr>
          <w:rFonts w:ascii="Arial" w:hAnsi="Arial" w:cs="Arial"/>
          <w:sz w:val="18"/>
          <w:szCs w:val="18"/>
          <w:lang w:val="es-MX"/>
        </w:rPr>
      </w:pPr>
      <w:r w:rsidRPr="00493CDA">
        <w:rPr>
          <w:rFonts w:ascii="Arial" w:eastAsia="Calibri" w:hAnsi="Arial" w:cs="Arial"/>
          <w:bCs/>
          <w:color w:val="000000"/>
          <w:sz w:val="18"/>
          <w:szCs w:val="18"/>
        </w:rPr>
        <w:t>»</w:t>
      </w:r>
      <w:r w:rsidRPr="00493CDA">
        <w:rPr>
          <w:rFonts w:ascii="Arial" w:hAnsi="Arial" w:cs="Arial"/>
          <w:sz w:val="18"/>
          <w:szCs w:val="18"/>
          <w:lang w:val="es-MX"/>
        </w:rPr>
        <w:t xml:space="preserve"> […]</w:t>
      </w:r>
    </w:p>
    <w:p w14:paraId="13452152" w14:textId="77777777" w:rsidR="00DE104F" w:rsidRPr="00493CDA" w:rsidRDefault="00DE104F" w:rsidP="00493CDA">
      <w:pPr>
        <w:pStyle w:val="NormalWeb"/>
        <w:spacing w:before="0" w:beforeAutospacing="0" w:after="0" w:afterAutospacing="0"/>
        <w:ind w:firstLine="709"/>
        <w:jc w:val="both"/>
        <w:rPr>
          <w:rFonts w:ascii="Arial" w:hAnsi="Arial" w:cs="Arial"/>
          <w:sz w:val="18"/>
          <w:szCs w:val="18"/>
          <w:lang w:val="es-MX"/>
        </w:rPr>
      </w:pPr>
      <w:r w:rsidRPr="00493CDA">
        <w:rPr>
          <w:rFonts w:ascii="Arial" w:eastAsia="Calibri" w:hAnsi="Arial" w:cs="Arial"/>
          <w:bCs/>
          <w:color w:val="000000"/>
          <w:sz w:val="18"/>
          <w:szCs w:val="18"/>
        </w:rPr>
        <w:t>»</w:t>
      </w:r>
      <w:r w:rsidRPr="00493CDA">
        <w:rPr>
          <w:rStyle w:val="baj"/>
          <w:rFonts w:ascii="Arial" w:hAnsi="Arial" w:cs="Arial"/>
          <w:sz w:val="18"/>
          <w:szCs w:val="18"/>
          <w:lang w:val="es-MX"/>
        </w:rPr>
        <w:t xml:space="preserve"> Parágrafo.</w:t>
      </w:r>
      <w:r w:rsidRPr="00493CDA">
        <w:rPr>
          <w:rFonts w:ascii="Arial" w:hAnsi="Arial" w:cs="Arial"/>
          <w:sz w:val="18"/>
          <w:szCs w:val="18"/>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93CDA">
        <w:rPr>
          <w:rFonts w:ascii="Arial" w:eastAsia="Calibri" w:hAnsi="Arial" w:cs="Arial"/>
          <w:bCs/>
          <w:color w:val="000000"/>
          <w:sz w:val="18"/>
          <w:szCs w:val="18"/>
        </w:rPr>
        <w:t>»</w:t>
      </w:r>
      <w:r w:rsidRPr="00493CDA">
        <w:rPr>
          <w:rFonts w:ascii="Arial" w:hAnsi="Arial" w:cs="Arial"/>
          <w:sz w:val="18"/>
          <w:szCs w:val="18"/>
          <w:lang w:val="es-MX"/>
        </w:rPr>
        <w:t>.</w:t>
      </w:r>
    </w:p>
  </w:footnote>
  <w:footnote w:id="10">
    <w:p w14:paraId="5E1BF1B9" w14:textId="77777777" w:rsidR="00DE104F" w:rsidRPr="00493CDA" w:rsidRDefault="00DE104F" w:rsidP="00493CDA">
      <w:pPr>
        <w:ind w:left="100" w:right="244" w:firstLine="709"/>
        <w:jc w:val="both"/>
        <w:rPr>
          <w:rFonts w:ascii="Arial" w:hAnsi="Arial" w:cs="Arial"/>
          <w:sz w:val="18"/>
          <w:szCs w:val="18"/>
          <w:lang w:val="es-ES"/>
        </w:rPr>
      </w:pPr>
      <w:r w:rsidRPr="00493CDA">
        <w:rPr>
          <w:rStyle w:val="Refdenotaalpie"/>
          <w:rFonts w:ascii="Arial" w:hAnsi="Arial" w:cs="Arial"/>
          <w:sz w:val="18"/>
          <w:szCs w:val="18"/>
        </w:rPr>
        <w:footnoteRef/>
      </w:r>
      <w:r w:rsidRPr="00493CDA">
        <w:rPr>
          <w:rFonts w:ascii="Arial" w:hAnsi="Arial" w:cs="Arial"/>
          <w:sz w:val="18"/>
          <w:szCs w:val="18"/>
        </w:rPr>
        <w:t xml:space="preserve"> Consejo de Estado. Sala de Consulta y Servicio Civil. Concepto del 17 de febrero de 2015. C.P. William Zambrano Cetina. Radicación No. 11001-03-06-000-2015-00164-00(2269).</w:t>
      </w:r>
    </w:p>
  </w:footnote>
  <w:footnote w:id="11">
    <w:p w14:paraId="7115231E" w14:textId="77777777" w:rsidR="00DE104F" w:rsidRPr="00493CDA" w:rsidRDefault="00DE104F" w:rsidP="00493CDA">
      <w:pPr>
        <w:pStyle w:val="Textonotapie"/>
        <w:ind w:right="51"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w:t>
      </w:r>
      <w:r w:rsidRPr="00493CDA">
        <w:rPr>
          <w:rFonts w:ascii="Arial" w:hAnsi="Arial" w:cs="Arial"/>
          <w:sz w:val="18"/>
          <w:szCs w:val="18"/>
          <w:lang w:val="es-ES"/>
        </w:rPr>
        <w:t xml:space="preserve">[25] </w:t>
      </w:r>
      <w:r w:rsidRPr="00493CDA">
        <w:rPr>
          <w:rFonts w:ascii="Arial" w:hAnsi="Arial" w:cs="Arial"/>
          <w:sz w:val="18"/>
          <w:szCs w:val="18"/>
        </w:rPr>
        <w:t>Cfr. Consejo de Estado. Sección Tercera. Sentencia de 3 de diciembre de 2007. Radicados: 24.715, 25.206, 25.409, 24.524, 27.834, 25.410, 26.105, 28.244, 31.447 -acumulados-».</w:t>
      </w:r>
    </w:p>
  </w:footnote>
  <w:footnote w:id="12">
    <w:p w14:paraId="52F118BA" w14:textId="77777777" w:rsidR="00DE104F" w:rsidRPr="00493CDA" w:rsidRDefault="00DE104F" w:rsidP="00493CDA">
      <w:pPr>
        <w:pStyle w:val="Textonotapie"/>
        <w:ind w:right="51"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w:t>
      </w:r>
      <w:r w:rsidRPr="00493CDA">
        <w:rPr>
          <w:rFonts w:ascii="Arial" w:hAnsi="Arial" w:cs="Arial"/>
          <w:sz w:val="18"/>
          <w:szCs w:val="18"/>
          <w:lang w:val="es-ES"/>
        </w:rPr>
        <w:t xml:space="preserve">[26] </w:t>
      </w:r>
      <w:r w:rsidRPr="00493CDA">
        <w:rPr>
          <w:rFonts w:ascii="Arial" w:hAnsi="Arial" w:cs="Arial"/>
          <w:sz w:val="18"/>
          <w:szCs w:val="18"/>
        </w:rPr>
        <w:t>Al respecto ver el concepto 1712 de 2 de febrero de 2006. Consejo de Estado Sala de Consulta y Servicio Civil».</w:t>
      </w:r>
    </w:p>
  </w:footnote>
  <w:footnote w:id="13">
    <w:p w14:paraId="064E87E4" w14:textId="77777777" w:rsidR="00DE104F" w:rsidRPr="00493CDA" w:rsidRDefault="00DE104F" w:rsidP="00493CDA">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Consejo de Estado. Sala de Consulta y Servicio Civil. Concepto del 2 de septiembre de 2013. Radicación número: 11001-03-06-000-2013-00412-00 (2168). Consejero Ponente: Álvaro Namén Vargas.</w:t>
      </w:r>
    </w:p>
  </w:footnote>
  <w:footnote w:id="14">
    <w:p w14:paraId="0DBFF406" w14:textId="77777777" w:rsidR="00DE104F" w:rsidRPr="00493CDA" w:rsidRDefault="00DE104F" w:rsidP="00493CDA">
      <w:pPr>
        <w:pStyle w:val="Textonotapie"/>
        <w:ind w:firstLine="709"/>
        <w:jc w:val="both"/>
        <w:rPr>
          <w:rFonts w:ascii="Arial" w:hAnsi="Arial" w:cs="Arial"/>
          <w:sz w:val="18"/>
          <w:szCs w:val="18"/>
          <w:lang w:val="es-ES"/>
        </w:rPr>
      </w:pPr>
      <w:r w:rsidRPr="00493CDA">
        <w:rPr>
          <w:rStyle w:val="Refdenotaalpie"/>
          <w:rFonts w:ascii="Arial" w:hAnsi="Arial" w:cs="Arial"/>
          <w:sz w:val="18"/>
          <w:szCs w:val="18"/>
        </w:rPr>
        <w:footnoteRef/>
      </w:r>
      <w:r w:rsidRPr="00493CDA">
        <w:rPr>
          <w:rFonts w:ascii="Arial" w:hAnsi="Arial" w:cs="Arial"/>
          <w:sz w:val="18"/>
          <w:szCs w:val="18"/>
        </w:rPr>
        <w:t xml:space="preserve"> </w:t>
      </w:r>
      <w:r w:rsidRPr="00493CDA">
        <w:rPr>
          <w:rFonts w:ascii="Arial" w:hAnsi="Arial" w:cs="Arial"/>
          <w:sz w:val="18"/>
          <w:szCs w:val="18"/>
          <w:lang w:val="es-ES"/>
        </w:rPr>
        <w:t xml:space="preserve">Artículo 2. </w:t>
      </w:r>
    </w:p>
  </w:footnote>
  <w:footnote w:id="15">
    <w:p w14:paraId="18013484" w14:textId="77777777" w:rsidR="00DE104F" w:rsidRPr="00493CDA" w:rsidRDefault="00DE104F" w:rsidP="00493CDA">
      <w:pPr>
        <w:pStyle w:val="Textonotapie"/>
        <w:ind w:firstLine="709"/>
        <w:jc w:val="both"/>
        <w:rPr>
          <w:rFonts w:ascii="Arial" w:hAnsi="Arial" w:cs="Arial"/>
          <w:sz w:val="18"/>
          <w:szCs w:val="18"/>
          <w:lang w:val="es-ES"/>
        </w:rPr>
      </w:pPr>
      <w:r w:rsidRPr="00493CDA">
        <w:rPr>
          <w:rStyle w:val="Refdenotaalpie"/>
          <w:rFonts w:ascii="Arial" w:hAnsi="Arial" w:cs="Arial"/>
          <w:sz w:val="18"/>
          <w:szCs w:val="18"/>
        </w:rPr>
        <w:footnoteRef/>
      </w:r>
      <w:r w:rsidRPr="00493CDA">
        <w:rPr>
          <w:rFonts w:ascii="Arial" w:hAnsi="Arial" w:cs="Arial"/>
          <w:sz w:val="18"/>
          <w:szCs w:val="18"/>
        </w:rPr>
        <w:t xml:space="preserve"> </w:t>
      </w:r>
      <w:r w:rsidRPr="00493CDA">
        <w:rPr>
          <w:rFonts w:ascii="Arial" w:hAnsi="Arial" w:cs="Arial"/>
          <w:i/>
          <w:sz w:val="18"/>
          <w:szCs w:val="18"/>
          <w:lang w:val="es-ES"/>
        </w:rPr>
        <w:t>Ídem</w:t>
      </w:r>
      <w:r w:rsidRPr="00493CDA">
        <w:rPr>
          <w:rFonts w:ascii="Arial" w:hAnsi="Arial" w:cs="Arial"/>
          <w:sz w:val="18"/>
          <w:szCs w:val="18"/>
          <w:lang w:val="es-ES"/>
        </w:rPr>
        <w:t>.</w:t>
      </w:r>
    </w:p>
  </w:footnote>
  <w:footnote w:id="16">
    <w:p w14:paraId="0148777C" w14:textId="77777777" w:rsidR="00DE104F" w:rsidRPr="00493CDA" w:rsidRDefault="00DE104F" w:rsidP="00493CDA">
      <w:pPr>
        <w:pStyle w:val="Textonotapie"/>
        <w:ind w:firstLine="709"/>
        <w:jc w:val="both"/>
        <w:rPr>
          <w:rFonts w:ascii="Arial" w:hAnsi="Arial" w:cs="Arial"/>
          <w:sz w:val="18"/>
          <w:szCs w:val="18"/>
          <w:lang w:val="es-ES"/>
        </w:rPr>
      </w:pPr>
      <w:r w:rsidRPr="00493CDA">
        <w:rPr>
          <w:rStyle w:val="Refdenotaalpie"/>
          <w:rFonts w:ascii="Arial" w:hAnsi="Arial" w:cs="Arial"/>
          <w:sz w:val="18"/>
          <w:szCs w:val="18"/>
        </w:rPr>
        <w:footnoteRef/>
      </w:r>
      <w:r w:rsidRPr="00493CDA">
        <w:rPr>
          <w:rStyle w:val="Refdenotaalpie"/>
          <w:rFonts w:ascii="Arial" w:hAnsi="Arial" w:cs="Arial"/>
          <w:sz w:val="18"/>
          <w:szCs w:val="18"/>
        </w:rPr>
        <w:t xml:space="preserve"> </w:t>
      </w:r>
      <w:r w:rsidRPr="00493CDA">
        <w:rPr>
          <w:rFonts w:ascii="Arial" w:hAnsi="Arial" w:cs="Arial"/>
          <w:sz w:val="18"/>
          <w:szCs w:val="18"/>
          <w:lang w:val="es-ES"/>
        </w:rPr>
        <w:t xml:space="preserve">«[…] A este respecto, cabe recordar que el artículo 860 del Código de Comercio regula la licitación en el derecho privado». </w:t>
      </w:r>
    </w:p>
  </w:footnote>
  <w:footnote w:id="17">
    <w:p w14:paraId="541C871E" w14:textId="77777777" w:rsidR="00DE104F" w:rsidRPr="00493CDA" w:rsidRDefault="00DE104F" w:rsidP="00493CDA">
      <w:pPr>
        <w:shd w:val="clear" w:color="auto" w:fill="FFFFFF"/>
        <w:ind w:firstLine="709"/>
        <w:jc w:val="both"/>
        <w:rPr>
          <w:rFonts w:ascii="Arial" w:hAnsi="Arial" w:cs="Arial"/>
          <w:sz w:val="18"/>
          <w:szCs w:val="18"/>
          <w:lang w:val="es-ES"/>
        </w:rPr>
      </w:pPr>
      <w:r w:rsidRPr="00493CDA">
        <w:rPr>
          <w:rStyle w:val="Refdenotaalpie"/>
          <w:rFonts w:ascii="Arial" w:hAnsi="Arial" w:cs="Arial"/>
          <w:sz w:val="18"/>
          <w:szCs w:val="18"/>
        </w:rPr>
        <w:footnoteRef/>
      </w:r>
      <w:r w:rsidRPr="00493CDA">
        <w:rPr>
          <w:rStyle w:val="Refdenotaalpie"/>
          <w:rFonts w:ascii="Arial" w:hAnsi="Arial" w:cs="Arial"/>
          <w:sz w:val="18"/>
          <w:szCs w:val="18"/>
        </w:rPr>
        <w:t xml:space="preserve"> </w:t>
      </w:r>
      <w:r w:rsidRPr="00493CDA">
        <w:rPr>
          <w:rFonts w:ascii="Arial" w:hAnsi="Arial" w:cs="Arial"/>
          <w:sz w:val="18"/>
          <w:szCs w:val="18"/>
          <w:lang w:val="es-ES"/>
        </w:rPr>
        <w:t>Consejo de Estado. Sala de Consulta y Servicio Civil, Concepto de 8 de mayo de 2018. Radicación Número: 11001-03-06-000-2018-00095-00(2382). Consejero Ponente: Álvaro Namén Vargas.</w:t>
      </w:r>
    </w:p>
  </w:footnote>
  <w:footnote w:id="18">
    <w:p w14:paraId="65787725" w14:textId="77777777" w:rsidR="00DE104F" w:rsidRPr="00493CDA" w:rsidRDefault="00DE104F" w:rsidP="00493CDA">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Consejo de Estado. Sala de Consulta y Servicio Civil. Concepto del 08 de mayo de 2018. Exp. 2.382. C.P. Álvaro Namén Vargas.</w:t>
      </w:r>
    </w:p>
  </w:footnote>
  <w:footnote w:id="19">
    <w:p w14:paraId="597FA54D" w14:textId="77777777" w:rsidR="00DE104F" w:rsidRPr="00493CDA" w:rsidRDefault="00DE104F" w:rsidP="00493CDA">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0">
    <w:p w14:paraId="10F5532B" w14:textId="77777777" w:rsidR="00DE104F" w:rsidRPr="00493CDA" w:rsidRDefault="00DE104F" w:rsidP="00493CDA">
      <w:pPr>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1">
    <w:p w14:paraId="2E844415" w14:textId="77777777" w:rsidR="00DE104F" w:rsidRPr="00493CDA" w:rsidRDefault="00DE104F" w:rsidP="00493CDA">
      <w:pPr>
        <w:pStyle w:val="Textonotapie"/>
        <w:ind w:right="51"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Consejo de Estado. Sala de Consulta y Servicio Civil. Concepto de 6 de abril de 2006. Radicación Número: 11001-03-06-000-2006-00038-00(1738). Consejero Ponente: Enrique José Arboleda Perdomo:</w:t>
      </w:r>
      <w:r w:rsidRPr="00493CDA">
        <w:rPr>
          <w:rFonts w:ascii="Arial" w:eastAsia="Times New Roman" w:hAnsi="Arial" w:cs="Arial"/>
          <w:bCs/>
          <w:sz w:val="18"/>
          <w:szCs w:val="18"/>
          <w:lang w:eastAsia="x-none"/>
        </w:rPr>
        <w:t xml:space="preserve"> «</w:t>
      </w:r>
      <w:r w:rsidRPr="00493CDA">
        <w:rPr>
          <w:rFonts w:ascii="Arial" w:hAnsi="Arial" w:cs="Arial"/>
          <w:sz w:val="18"/>
          <w:szCs w:val="18"/>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493CDA">
        <w:rPr>
          <w:rFonts w:ascii="Arial" w:eastAsia="Times New Roman" w:hAnsi="Arial" w:cs="Arial"/>
          <w:bCs/>
          <w:sz w:val="18"/>
          <w:szCs w:val="18"/>
          <w:lang w:eastAsia="x-none"/>
        </w:rPr>
        <w:t>».</w:t>
      </w:r>
    </w:p>
  </w:footnote>
  <w:footnote w:id="22">
    <w:p w14:paraId="23349A98" w14:textId="77777777" w:rsidR="00DE104F" w:rsidRPr="00493CDA" w:rsidRDefault="00DE104F" w:rsidP="00493CDA">
      <w:pPr>
        <w:pStyle w:val="Textonotapie"/>
        <w:ind w:right="51"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Consejo de Estado. Sala de Consulta y Servicio Civil. Concepto de 6 de abril de 2006. Radicación Número: 11001-03-06-000-2006-00038-00(1738). Consejero Ponente: Enrique José Arboleda Perdomo.</w:t>
      </w:r>
    </w:p>
  </w:footnote>
  <w:footnote w:id="23">
    <w:p w14:paraId="341B7F34" w14:textId="77777777" w:rsidR="00DE104F" w:rsidRPr="00493CDA" w:rsidRDefault="00DE104F" w:rsidP="00493CDA">
      <w:pPr>
        <w:pStyle w:val="Textonotapie"/>
        <w:ind w:right="51"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Consejo de Estado. Sala de Consulta y Servicio Civil, ídem.</w:t>
      </w:r>
    </w:p>
  </w:footnote>
  <w:footnote w:id="24">
    <w:p w14:paraId="1DEBBA65" w14:textId="77777777" w:rsidR="00DE104F" w:rsidRPr="00493CDA" w:rsidRDefault="00DE104F" w:rsidP="00493CDA">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Consejo de Estado. Sala de Consulta y Servicio Civil. Concepto de 20 de febrero de2006. Radicación 11001-03-06-000-2006-00023-00(1724). Consejero Ponente: Flavio Augusto Rodríguez Arce.</w:t>
      </w:r>
    </w:p>
  </w:footnote>
  <w:footnote w:id="25">
    <w:p w14:paraId="775A799F" w14:textId="77777777" w:rsidR="00DE104F" w:rsidRPr="00493CDA" w:rsidRDefault="00DE104F" w:rsidP="00493CDA">
      <w:pPr>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64F8CD28" w14:textId="77777777" w:rsidR="00DE104F" w:rsidRPr="00493CDA" w:rsidRDefault="00DE104F" w:rsidP="00493CDA">
      <w:pPr>
        <w:ind w:firstLine="709"/>
        <w:jc w:val="both"/>
        <w:rPr>
          <w:rFonts w:ascii="Arial" w:hAnsi="Arial" w:cs="Arial"/>
          <w:sz w:val="18"/>
          <w:szCs w:val="18"/>
        </w:rPr>
      </w:pPr>
      <w:r w:rsidRPr="00493CDA">
        <w:rPr>
          <w:rFonts w:ascii="Arial" w:hAnsi="Arial" w:cs="Arial"/>
          <w:sz w:val="18"/>
          <w:szCs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493CDA">
        <w:rPr>
          <w:rFonts w:ascii="Arial" w:hAnsi="Arial" w:cs="Arial"/>
          <w:spacing w:val="-1"/>
          <w:sz w:val="18"/>
          <w:szCs w:val="18"/>
        </w:rPr>
        <w:t xml:space="preserve"> </w:t>
      </w:r>
      <w:r w:rsidRPr="00493CDA">
        <w:rPr>
          <w:rFonts w:ascii="Arial" w:hAnsi="Arial" w:cs="Arial"/>
          <w:sz w:val="18"/>
          <w:szCs w:val="18"/>
        </w:rPr>
        <w:t>Estatales».</w:t>
      </w:r>
    </w:p>
  </w:footnote>
  <w:footnote w:id="26">
    <w:p w14:paraId="37E3763C" w14:textId="77777777" w:rsidR="00DE104F" w:rsidRPr="00493CDA" w:rsidRDefault="00DE104F" w:rsidP="00493CDA">
      <w:pPr>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493CDA">
        <w:rPr>
          <w:rFonts w:ascii="Arial" w:hAnsi="Arial" w:cs="Arial"/>
          <w:spacing w:val="-6"/>
          <w:sz w:val="18"/>
          <w:szCs w:val="18"/>
        </w:rPr>
        <w:t xml:space="preserve"> </w:t>
      </w:r>
      <w:r w:rsidRPr="00493CDA">
        <w:rPr>
          <w:rFonts w:ascii="Arial" w:hAnsi="Arial" w:cs="Arial"/>
          <w:sz w:val="18"/>
          <w:szCs w:val="18"/>
        </w:rPr>
        <w:t>artículo».</w:t>
      </w:r>
    </w:p>
  </w:footnote>
  <w:footnote w:id="27">
    <w:p w14:paraId="2C3BBB8F" w14:textId="77777777" w:rsidR="00DE104F" w:rsidRPr="00493CDA" w:rsidRDefault="00DE104F" w:rsidP="00493CDA">
      <w:pPr>
        <w:ind w:right="454"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position w:val="7"/>
          <w:sz w:val="18"/>
          <w:szCs w:val="18"/>
        </w:rPr>
        <w:t xml:space="preserve"> </w:t>
      </w:r>
      <w:r w:rsidRPr="00493CDA">
        <w:rPr>
          <w:rFonts w:ascii="Arial" w:hAnsi="Arial" w:cs="Arial"/>
          <w:sz w:val="18"/>
          <w:szCs w:val="18"/>
        </w:rPr>
        <w:t>Consejo de Estado. Sección Tercera. Sentencia del 23 de junio de 2010. Radicación No. 66001-23-31-000-1998-00261-01(17.860). Consejero Ponente: Mauricio Fajardo Gómez.</w:t>
      </w:r>
    </w:p>
  </w:footnote>
  <w:footnote w:id="28">
    <w:p w14:paraId="0A9715AC" w14:textId="77777777" w:rsidR="00DE104F" w:rsidRPr="00493CDA" w:rsidRDefault="00DE104F" w:rsidP="00493CDA">
      <w:pPr>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Consejo de Estado. Sección Tercera. Subsección C. Sentencia del 11 de diciembre de 2019. Exp. 46.986. C.P. Jaime Enrique Rodríguez Navas.</w:t>
      </w:r>
    </w:p>
  </w:footnote>
  <w:footnote w:id="29">
    <w:p w14:paraId="61272E37" w14:textId="77777777" w:rsidR="00DE104F" w:rsidRPr="00493CDA" w:rsidRDefault="00DE104F" w:rsidP="00493CDA">
      <w:pPr>
        <w:pStyle w:val="Textonotapie"/>
        <w:ind w:firstLine="708"/>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[Referencia propia de la cita] «CE. SCSC. Concepto de 1 de noviembre de 2016 [Rad. 11001-03-06-000-2016-00125-00(2305)]. MP. Germán Alberto Bula Escobar».</w:t>
      </w:r>
    </w:p>
  </w:footnote>
  <w:footnote w:id="30">
    <w:p w14:paraId="3724DFCE" w14:textId="77777777" w:rsidR="00DE104F" w:rsidRPr="00493CDA" w:rsidRDefault="00DE104F" w:rsidP="00493CDA">
      <w:pPr>
        <w:pStyle w:val="Textonotapie"/>
        <w:ind w:firstLine="708"/>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[Referencia propia de la cita] «CE. SCSC. Concepto de 30 de abril de 2008 [Rad. 11001-03-06-000-2008-00013-00(1881)]. MP. Enrique José Arboleda Perdomo. En esta oportunidad, la Sala indicó que el contenido </w:t>
      </w:r>
      <w:r w:rsidRPr="00493CDA">
        <w:rPr>
          <w:rFonts w:ascii="Arial" w:hAnsi="Arial" w:cs="Arial"/>
          <w:i/>
          <w:sz w:val="18"/>
          <w:szCs w:val="18"/>
        </w:rPr>
        <w:t>“obligacional”</w:t>
      </w:r>
      <w:r w:rsidRPr="00493CDA">
        <w:rPr>
          <w:rFonts w:ascii="Arial" w:hAnsi="Arial" w:cs="Arial"/>
          <w:sz w:val="18"/>
          <w:szCs w:val="18"/>
        </w:rPr>
        <w:t xml:space="preserve"> de los convenios se estructura definiendo el resultado querido por las partes y los medios que cada entidad despliega para la obtención del respectivo objeto».</w:t>
      </w:r>
    </w:p>
  </w:footnote>
  <w:footnote w:id="31">
    <w:p w14:paraId="1CAAA3ED" w14:textId="77777777" w:rsidR="00DE104F" w:rsidRPr="00493CDA" w:rsidRDefault="00DE104F" w:rsidP="00493CDA">
      <w:pPr>
        <w:pStyle w:val="Textonotapie"/>
        <w:ind w:firstLine="708"/>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[Referencia propia de la cita] «La normativa vigente del EGCAP </w:t>
      </w:r>
      <w:r w:rsidRPr="00493CDA">
        <w:rPr>
          <w:rFonts w:ascii="Arial" w:hAnsi="Arial" w:cs="Arial"/>
          <w:i/>
          <w:sz w:val="18"/>
          <w:szCs w:val="18"/>
        </w:rPr>
        <w:t>[literal c) del numeral 4. del artículo 2 de la Ley 1150/07]</w:t>
      </w:r>
      <w:r w:rsidRPr="00493CDA">
        <w:rPr>
          <w:rFonts w:ascii="Arial" w:hAnsi="Arial" w:cs="Arial"/>
          <w:sz w:val="18"/>
          <w:szCs w:val="18"/>
        </w:rPr>
        <w:t xml:space="preserve"> se refiere a </w:t>
      </w:r>
      <w:r w:rsidRPr="00493CDA">
        <w:rPr>
          <w:rFonts w:ascii="Arial" w:hAnsi="Arial" w:cs="Arial"/>
          <w:i/>
          <w:sz w:val="18"/>
          <w:szCs w:val="18"/>
        </w:rPr>
        <w:t>“contratos interadministrativos”</w:t>
      </w:r>
      <w:r w:rsidRPr="00493CDA">
        <w:rPr>
          <w:rFonts w:ascii="Arial" w:hAnsi="Arial" w:cs="Arial"/>
          <w:sz w:val="18"/>
          <w:szCs w:val="18"/>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32">
    <w:p w14:paraId="595F7684" w14:textId="77777777" w:rsidR="00DE104F" w:rsidRPr="00493CDA" w:rsidRDefault="00DE104F" w:rsidP="00493CDA">
      <w:pPr>
        <w:pStyle w:val="Textonotapie"/>
        <w:ind w:firstLine="708"/>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footnote>
  <w:footnote w:id="33">
    <w:p w14:paraId="3E52815E" w14:textId="77777777" w:rsidR="00DE104F" w:rsidRPr="00493CDA" w:rsidRDefault="00DE104F" w:rsidP="00493CDA">
      <w:pPr>
        <w:pStyle w:val="Textonotapie"/>
        <w:ind w:firstLine="708"/>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Es lo que sucede, por ejemplo, con el Decreto 092 de 2017, que en su desarrollo hace referencia tanto a los «contratos» como a los «convenios». </w:t>
      </w:r>
    </w:p>
  </w:footnote>
  <w:footnote w:id="34">
    <w:p w14:paraId="7E39BDB3" w14:textId="77777777" w:rsidR="00DE104F" w:rsidRPr="00493CDA" w:rsidRDefault="00DE104F" w:rsidP="00493CDA">
      <w:pPr>
        <w:pStyle w:val="Textonotapie"/>
        <w:ind w:firstLine="708"/>
        <w:jc w:val="both"/>
        <w:rPr>
          <w:rFonts w:ascii="Arial" w:hAnsi="Arial" w:cs="Arial"/>
          <w:sz w:val="18"/>
          <w:szCs w:val="18"/>
          <w:lang w:val="es-CO"/>
        </w:rPr>
      </w:pPr>
      <w:r w:rsidRPr="00493CDA">
        <w:rPr>
          <w:rStyle w:val="Refdenotaalpie"/>
          <w:rFonts w:ascii="Arial" w:hAnsi="Arial" w:cs="Arial"/>
          <w:sz w:val="18"/>
          <w:szCs w:val="18"/>
        </w:rPr>
        <w:footnoteRef/>
      </w:r>
      <w:r w:rsidRPr="00493CDA">
        <w:rPr>
          <w:rFonts w:ascii="Arial" w:hAnsi="Arial" w:cs="Arial"/>
          <w:sz w:val="18"/>
          <w:szCs w:val="18"/>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5">
    <w:p w14:paraId="082F71F8" w14:textId="77777777" w:rsidR="00DE104F" w:rsidRPr="00493CDA" w:rsidRDefault="00DE104F" w:rsidP="00493CDA">
      <w:pPr>
        <w:pStyle w:val="Textonotapie"/>
        <w:ind w:firstLine="708"/>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 w:id="36">
    <w:p w14:paraId="1F33E6FA" w14:textId="77777777" w:rsidR="00DE104F" w:rsidRPr="00493CDA" w:rsidRDefault="00DE104F" w:rsidP="00493CDA">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Consejo de Estado. Sala de Consulta y Servicio Civil. Concepto del 15 de noviembre de 2007. Expediente número 1863. Consejero Ponente: Luis Fernando Álvarez Jaramillo.</w:t>
      </w:r>
    </w:p>
  </w:footnote>
  <w:footnote w:id="37">
    <w:p w14:paraId="2530BAEC" w14:textId="77777777" w:rsidR="00DE104F" w:rsidRPr="00493CDA" w:rsidRDefault="00DE104F" w:rsidP="00493CDA">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Que en su artículo 141 establece: «La presente Ley rige a partir de la fecha de su publicación y surte efectos fiscales a partir del 1 de enero de 2022».</w:t>
      </w:r>
    </w:p>
  </w:footnote>
  <w:footnote w:id="38">
    <w:p w14:paraId="597FA8C1" w14:textId="77777777" w:rsidR="00DE104F" w:rsidRPr="00493CDA" w:rsidRDefault="00DE104F" w:rsidP="00493CDA">
      <w:pPr>
        <w:pStyle w:val="Textonotapie"/>
        <w:ind w:firstLine="709"/>
        <w:jc w:val="both"/>
        <w:rPr>
          <w:rFonts w:ascii="Arial" w:hAnsi="Arial" w:cs="Arial"/>
          <w:sz w:val="18"/>
          <w:szCs w:val="18"/>
          <w:lang w:val="es-ES"/>
        </w:rPr>
      </w:pPr>
      <w:r w:rsidRPr="00493CDA">
        <w:rPr>
          <w:rStyle w:val="Refdenotaalpie"/>
          <w:rFonts w:ascii="Arial" w:hAnsi="Arial" w:cs="Arial"/>
          <w:sz w:val="18"/>
          <w:szCs w:val="18"/>
        </w:rPr>
        <w:footnoteRef/>
      </w:r>
      <w:r w:rsidRPr="00493CDA">
        <w:rPr>
          <w:rFonts w:ascii="Arial" w:hAnsi="Arial" w:cs="Arial"/>
          <w:sz w:val="18"/>
          <w:szCs w:val="18"/>
        </w:rPr>
        <w:t xml:space="preserve"> </w:t>
      </w:r>
      <w:r w:rsidRPr="00493CDA">
        <w:rPr>
          <w:rFonts w:ascii="Arial" w:hAnsi="Arial" w:cs="Arial"/>
          <w:sz w:val="18"/>
          <w:szCs w:val="18"/>
          <w:lang w:val="es-ES"/>
        </w:rPr>
        <w:t xml:space="preserve">Correspondiente al Proyecto de Ley 158/21 Cámara y 096/2021 Senado, cuyo texto definitivo fue aprobado en plenaria del Senado de la República el día 19 de octubre de 2021, según la Gaceta  del Congreso de la República nro. 1496. </w:t>
      </w:r>
    </w:p>
  </w:footnote>
  <w:footnote w:id="39">
    <w:p w14:paraId="1179D6B9" w14:textId="77777777" w:rsidR="00DE104F" w:rsidRPr="00493CDA" w:rsidRDefault="00DE104F" w:rsidP="00493CDA">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Aunque el Estado sea un concepto más amplio que comprende al conjunto de órganos que realizan las diversas funciones y servicios estatales, ya sea en el orden nacional, o ya sea en los otros niveles territoriales.</w:t>
      </w:r>
    </w:p>
  </w:footnote>
  <w:footnote w:id="40">
    <w:p w14:paraId="0A2F2C2F" w14:textId="77777777" w:rsidR="00DE104F" w:rsidRPr="00493CDA" w:rsidRDefault="00DE104F" w:rsidP="00493CDA">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w:t>
      </w:r>
      <w:r w:rsidRPr="00493CDA">
        <w:rPr>
          <w:rFonts w:ascii="Arial" w:eastAsia="Times New Roman" w:hAnsi="Arial" w:cs="Arial"/>
          <w:sz w:val="18"/>
          <w:szCs w:val="18"/>
          <w:lang w:val="es-CO" w:eastAsia="es-CO"/>
        </w:rPr>
        <w:t>«</w:t>
      </w:r>
      <w:r w:rsidRPr="00493CDA">
        <w:rPr>
          <w:rFonts w:ascii="Arial" w:hAnsi="Arial" w:cs="Arial"/>
          <w:sz w:val="18"/>
          <w:szCs w:val="18"/>
        </w:rPr>
        <w:t xml:space="preserve">Artículo 287. Las entidades territoriales gozan de autonomía para la gestión de sus intereses, y dentro de los límites de la Constitución y la ley. En tal virtud tendrán los siguientes derechos: </w:t>
      </w:r>
    </w:p>
    <w:p w14:paraId="4EBECAA9" w14:textId="77777777" w:rsidR="00DE104F" w:rsidRPr="00493CDA" w:rsidRDefault="00DE104F" w:rsidP="00493CDA">
      <w:pPr>
        <w:pStyle w:val="Textonotapie"/>
        <w:ind w:firstLine="709"/>
        <w:jc w:val="both"/>
        <w:rPr>
          <w:rFonts w:ascii="Arial" w:hAnsi="Arial" w:cs="Arial"/>
          <w:sz w:val="18"/>
          <w:szCs w:val="18"/>
        </w:rPr>
      </w:pPr>
      <w:r w:rsidRPr="00493CDA">
        <w:rPr>
          <w:rFonts w:ascii="Arial" w:eastAsia="Times New Roman" w:hAnsi="Arial" w:cs="Arial"/>
          <w:sz w:val="18"/>
          <w:szCs w:val="18"/>
          <w:lang w:val="es-CO" w:eastAsia="es-CO"/>
        </w:rPr>
        <w:t xml:space="preserve">» </w:t>
      </w:r>
      <w:r w:rsidRPr="00493CDA">
        <w:rPr>
          <w:rFonts w:ascii="Arial" w:hAnsi="Arial" w:cs="Arial"/>
          <w:sz w:val="18"/>
          <w:szCs w:val="18"/>
        </w:rPr>
        <w:t xml:space="preserve">1. Gobernarse por autoridades propias. </w:t>
      </w:r>
    </w:p>
    <w:p w14:paraId="08718918" w14:textId="77777777" w:rsidR="00DE104F" w:rsidRPr="00493CDA" w:rsidRDefault="00DE104F" w:rsidP="00493CDA">
      <w:pPr>
        <w:pStyle w:val="Textonotapie"/>
        <w:ind w:firstLine="709"/>
        <w:jc w:val="both"/>
        <w:rPr>
          <w:rFonts w:ascii="Arial" w:hAnsi="Arial" w:cs="Arial"/>
          <w:sz w:val="18"/>
          <w:szCs w:val="18"/>
        </w:rPr>
      </w:pPr>
      <w:r w:rsidRPr="00493CDA">
        <w:rPr>
          <w:rFonts w:ascii="Arial" w:eastAsia="Times New Roman" w:hAnsi="Arial" w:cs="Arial"/>
          <w:sz w:val="18"/>
          <w:szCs w:val="18"/>
          <w:lang w:val="es-CO" w:eastAsia="es-CO"/>
        </w:rPr>
        <w:t xml:space="preserve">» </w:t>
      </w:r>
      <w:r w:rsidRPr="00493CDA">
        <w:rPr>
          <w:rFonts w:ascii="Arial" w:hAnsi="Arial" w:cs="Arial"/>
          <w:sz w:val="18"/>
          <w:szCs w:val="18"/>
        </w:rPr>
        <w:t xml:space="preserve">2. Ejercer las competencias que les correspondan. </w:t>
      </w:r>
    </w:p>
    <w:p w14:paraId="06A50D14" w14:textId="77777777" w:rsidR="00DE104F" w:rsidRPr="00493CDA" w:rsidRDefault="00DE104F" w:rsidP="00493CDA">
      <w:pPr>
        <w:pStyle w:val="Textonotapie"/>
        <w:ind w:left="708"/>
        <w:jc w:val="both"/>
        <w:rPr>
          <w:rFonts w:ascii="Arial" w:hAnsi="Arial" w:cs="Arial"/>
          <w:sz w:val="18"/>
          <w:szCs w:val="18"/>
        </w:rPr>
      </w:pPr>
      <w:r w:rsidRPr="00493CDA">
        <w:rPr>
          <w:rFonts w:ascii="Arial" w:eastAsia="Times New Roman" w:hAnsi="Arial" w:cs="Arial"/>
          <w:sz w:val="18"/>
          <w:szCs w:val="18"/>
          <w:lang w:val="es-CO" w:eastAsia="es-CO"/>
        </w:rPr>
        <w:t>»</w:t>
      </w:r>
      <w:r w:rsidRPr="00493CDA">
        <w:rPr>
          <w:rFonts w:ascii="Arial" w:hAnsi="Arial" w:cs="Arial"/>
          <w:sz w:val="18"/>
          <w:szCs w:val="18"/>
        </w:rPr>
        <w:t xml:space="preserve">3. Administrar los recursos y establecer los tributos necesarios para el cumplimiento de sus funciones. </w:t>
      </w:r>
    </w:p>
    <w:p w14:paraId="04F363F4" w14:textId="77777777" w:rsidR="00DE104F" w:rsidRPr="00493CDA" w:rsidRDefault="00DE104F" w:rsidP="00493CDA">
      <w:pPr>
        <w:pStyle w:val="Textonotapie"/>
        <w:ind w:firstLine="709"/>
        <w:jc w:val="both"/>
        <w:rPr>
          <w:rFonts w:ascii="Arial" w:hAnsi="Arial" w:cs="Arial"/>
          <w:sz w:val="18"/>
          <w:szCs w:val="18"/>
        </w:rPr>
      </w:pPr>
      <w:r w:rsidRPr="00493CDA">
        <w:rPr>
          <w:rFonts w:ascii="Arial" w:eastAsia="Times New Roman" w:hAnsi="Arial" w:cs="Arial"/>
          <w:sz w:val="18"/>
          <w:szCs w:val="18"/>
          <w:lang w:val="es-CO" w:eastAsia="es-CO"/>
        </w:rPr>
        <w:t xml:space="preserve">» </w:t>
      </w:r>
      <w:r w:rsidRPr="00493CDA">
        <w:rPr>
          <w:rFonts w:ascii="Arial" w:hAnsi="Arial" w:cs="Arial"/>
          <w:sz w:val="18"/>
          <w:szCs w:val="18"/>
        </w:rPr>
        <w:t>4. Participar en las rentas nacionales,</w:t>
      </w:r>
      <w:r w:rsidRPr="00493CDA">
        <w:rPr>
          <w:rFonts w:ascii="Arial" w:eastAsia="Times New Roman" w:hAnsi="Arial" w:cs="Arial"/>
          <w:sz w:val="18"/>
          <w:szCs w:val="18"/>
          <w:lang w:val="es-CO" w:eastAsia="es-CO"/>
        </w:rPr>
        <w:t>»</w:t>
      </w:r>
    </w:p>
  </w:footnote>
  <w:footnote w:id="41">
    <w:p w14:paraId="084E3726" w14:textId="77777777" w:rsidR="00DE104F" w:rsidRPr="00493CDA" w:rsidRDefault="00DE104F" w:rsidP="00493CDA">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Corte Constitucional, Sentencia C-221 del 29 de abril de 1997. M.P. Alejandro Martínez Caballero.</w:t>
      </w:r>
    </w:p>
  </w:footnote>
  <w:footnote w:id="42">
    <w:p w14:paraId="3BA6666D" w14:textId="77777777" w:rsidR="00DE104F" w:rsidRPr="00493CDA" w:rsidRDefault="00DE104F" w:rsidP="00493CDA">
      <w:pPr>
        <w:shd w:val="clear" w:color="auto" w:fill="FFFFFF"/>
        <w:ind w:firstLine="709"/>
        <w:jc w:val="both"/>
        <w:rPr>
          <w:rFonts w:ascii="Arial" w:hAnsi="Arial" w:cs="Arial"/>
          <w:bCs/>
          <w:sz w:val="18"/>
          <w:szCs w:val="18"/>
          <w:lang w:eastAsia="es-CO"/>
        </w:rPr>
      </w:pPr>
      <w:r w:rsidRPr="00493CDA">
        <w:rPr>
          <w:rStyle w:val="Refdenotaalpie"/>
          <w:rFonts w:ascii="Arial" w:hAnsi="Arial" w:cs="Arial"/>
          <w:sz w:val="18"/>
          <w:szCs w:val="18"/>
        </w:rPr>
        <w:footnoteRef/>
      </w:r>
      <w:r w:rsidRPr="00493CDA">
        <w:rPr>
          <w:rFonts w:ascii="Arial" w:hAnsi="Arial" w:cs="Arial"/>
          <w:sz w:val="18"/>
          <w:szCs w:val="18"/>
        </w:rPr>
        <w:t xml:space="preserve"> </w:t>
      </w:r>
      <w:r w:rsidRPr="00493CDA">
        <w:rPr>
          <w:rFonts w:ascii="Arial" w:hAnsi="Arial" w:cs="Arial"/>
          <w:bCs/>
          <w:sz w:val="18"/>
          <w:szCs w:val="18"/>
          <w:lang w:eastAsia="es-CO"/>
        </w:rPr>
        <w:t>Corte Constitucional, Sentencia T-247 del 10 de abril de 2007.</w:t>
      </w:r>
      <w:r w:rsidRPr="00493CDA">
        <w:rPr>
          <w:rFonts w:ascii="Arial" w:hAnsi="Arial" w:cs="Arial"/>
          <w:sz w:val="18"/>
          <w:szCs w:val="18"/>
        </w:rPr>
        <w:t xml:space="preserve"> </w:t>
      </w:r>
      <w:r w:rsidRPr="00493CDA">
        <w:rPr>
          <w:rFonts w:ascii="Arial" w:hAnsi="Arial" w:cs="Arial"/>
          <w:bCs/>
          <w:sz w:val="18"/>
          <w:szCs w:val="18"/>
          <w:lang w:eastAsia="es-CO"/>
        </w:rPr>
        <w:t>M.P. Rodrigo Escobar Gil.</w:t>
      </w:r>
    </w:p>
  </w:footnote>
  <w:footnote w:id="43">
    <w:p w14:paraId="79B43138" w14:textId="77777777" w:rsidR="00DE104F" w:rsidRPr="00493CDA" w:rsidRDefault="00DE104F" w:rsidP="00493CDA">
      <w:pPr>
        <w:pStyle w:val="Textonotapie"/>
        <w:ind w:firstLine="709"/>
        <w:jc w:val="both"/>
        <w:rPr>
          <w:rFonts w:ascii="Arial" w:eastAsia="Times New Roman" w:hAnsi="Arial" w:cs="Arial"/>
          <w:bCs/>
          <w:sz w:val="18"/>
          <w:szCs w:val="18"/>
          <w:lang w:eastAsia="es-CO"/>
        </w:rPr>
      </w:pPr>
      <w:r w:rsidRPr="00493CDA">
        <w:rPr>
          <w:rStyle w:val="Refdenotaalpie"/>
          <w:rFonts w:ascii="Arial" w:hAnsi="Arial" w:cs="Arial"/>
          <w:sz w:val="18"/>
          <w:szCs w:val="18"/>
        </w:rPr>
        <w:footnoteRef/>
      </w:r>
      <w:r w:rsidRPr="00493CDA">
        <w:rPr>
          <w:rFonts w:ascii="Arial" w:hAnsi="Arial" w:cs="Arial"/>
          <w:sz w:val="18"/>
          <w:szCs w:val="18"/>
        </w:rPr>
        <w:t xml:space="preserve"> El artículo 68 de la Ley 489 de 1998 sobre este sector preceptúa: </w:t>
      </w:r>
      <w:r w:rsidRPr="00493CDA">
        <w:rPr>
          <w:rFonts w:ascii="Arial" w:eastAsia="Times New Roman" w:hAnsi="Arial" w:cs="Arial"/>
          <w:bCs/>
          <w:sz w:val="18"/>
          <w:szCs w:val="18"/>
          <w:lang w:eastAsia="es-CO"/>
        </w:rPr>
        <w:t>«</w:t>
      </w:r>
      <w:r w:rsidRPr="00493CDA">
        <w:rPr>
          <w:rFonts w:ascii="Arial" w:hAnsi="Arial" w:cs="Arial"/>
          <w:sz w:val="18"/>
          <w:szCs w:val="18"/>
        </w:rPr>
        <w:t>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r w:rsidRPr="00493CDA">
        <w:rPr>
          <w:rFonts w:ascii="Arial" w:eastAsia="Times New Roman" w:hAnsi="Arial" w:cs="Arial"/>
          <w:bCs/>
          <w:sz w:val="18"/>
          <w:szCs w:val="18"/>
          <w:lang w:eastAsia="es-CO"/>
        </w:rPr>
        <w:t>».</w:t>
      </w:r>
    </w:p>
  </w:footnote>
  <w:footnote w:id="44">
    <w:p w14:paraId="10D13871" w14:textId="77777777" w:rsidR="00DE104F" w:rsidRPr="00493CDA" w:rsidRDefault="00DE104F" w:rsidP="00493CDA">
      <w:pPr>
        <w:pStyle w:val="Textonotapie"/>
        <w:ind w:firstLine="708"/>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Rodríguez Libardo, Derecho Administrativo, general y colombiano, Editorial Temis, (2015), Bogotá, Colombia, p. 160.</w:t>
      </w:r>
    </w:p>
  </w:footnote>
  <w:footnote w:id="45">
    <w:p w14:paraId="456F0DB5" w14:textId="77777777" w:rsidR="00DE104F" w:rsidRPr="00493CDA" w:rsidRDefault="00DE104F" w:rsidP="00493CDA">
      <w:pPr>
        <w:ind w:firstLine="708"/>
        <w:jc w:val="both"/>
        <w:rPr>
          <w:rFonts w:ascii="Arial" w:hAnsi="Arial" w:cs="Arial"/>
          <w:color w:val="333333"/>
          <w:sz w:val="18"/>
          <w:szCs w:val="18"/>
          <w:shd w:val="clear" w:color="auto" w:fill="FFFFFF"/>
        </w:rPr>
      </w:pPr>
      <w:r w:rsidRPr="00493CDA">
        <w:rPr>
          <w:rStyle w:val="Refdenotaalpie"/>
          <w:rFonts w:ascii="Arial" w:hAnsi="Arial" w:cs="Arial"/>
          <w:sz w:val="18"/>
          <w:szCs w:val="18"/>
        </w:rPr>
        <w:footnoteRef/>
      </w:r>
      <w:r w:rsidRPr="00493CDA">
        <w:rPr>
          <w:rFonts w:ascii="Arial" w:hAnsi="Arial" w:cs="Arial"/>
          <w:sz w:val="18"/>
          <w:szCs w:val="18"/>
        </w:rPr>
        <w:t xml:space="preserve"> Vidal Perdomo Libardo, Derecho Administrativo, editorial Legis, (2016), Bogotá, Colombia, p. 151. En similar sentido se ha expresado la Sala de Consulta y Servicio Civil del Consejo de Estado al definir a las entidades públicas descentralizadas indirectamente como «[…]</w:t>
      </w:r>
      <w:r w:rsidRPr="00493CDA">
        <w:rPr>
          <w:rFonts w:ascii="Arial" w:hAnsi="Arial" w:cs="Arial"/>
          <w:color w:val="333333"/>
          <w:sz w:val="18"/>
          <w:szCs w:val="18"/>
          <w:shd w:val="clear" w:color="auto" w:fill="FFFFFF"/>
        </w:rPr>
        <w:t>las que surgen por la voluntad asociativa de los entes públicos entre sí o con la intervención de particulares, previa autorización legal» (Concepto del 26 de octubre de 2000, Rad. 1291, M.P. Augusto Trejos Jaramillo).</w:t>
      </w:r>
    </w:p>
  </w:footnote>
  <w:footnote w:id="46">
    <w:p w14:paraId="506DBD9B" w14:textId="77777777" w:rsidR="00DE104F" w:rsidRPr="00493CDA" w:rsidRDefault="00DE104F" w:rsidP="00493CDA">
      <w:pPr>
        <w:pStyle w:val="Textonotapie"/>
        <w:ind w:firstLine="708"/>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Ver, Tafur Galvis Álvaro, las entidades descentralizadas, Bogotá, Editorial, Montoya y Araujo, (1984), p. 205. </w:t>
      </w:r>
    </w:p>
  </w:footnote>
  <w:footnote w:id="47">
    <w:p w14:paraId="1D0FCFE2" w14:textId="77777777" w:rsidR="00DE104F" w:rsidRPr="00493CDA" w:rsidRDefault="00DE104F" w:rsidP="00493CDA">
      <w:pPr>
        <w:pStyle w:val="Textonotapie"/>
        <w:ind w:firstLine="708"/>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Sala de Consulta y Servicio Civil, Concepto Rad 1291, Ob. Cit. </w:t>
      </w:r>
    </w:p>
  </w:footnote>
  <w:footnote w:id="48">
    <w:p w14:paraId="02A6CC26" w14:textId="77777777" w:rsidR="00DE104F" w:rsidRPr="00493CDA" w:rsidRDefault="00DE104F" w:rsidP="00493CDA">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Corte Constitucional, Sentencia C-374 del 25 de agosto de 1994, M.P. Jorge Arango Mejía. </w:t>
      </w:r>
    </w:p>
  </w:footnote>
  <w:footnote w:id="49">
    <w:p w14:paraId="53F28660" w14:textId="77777777" w:rsidR="00DE104F" w:rsidRPr="00493CDA" w:rsidRDefault="00DE104F" w:rsidP="00493CDA">
      <w:pPr>
        <w:pStyle w:val="Textonotapie"/>
        <w:ind w:firstLine="709"/>
        <w:jc w:val="both"/>
        <w:rPr>
          <w:rFonts w:ascii="Arial" w:hAnsi="Arial" w:cs="Arial"/>
          <w:i/>
          <w:iCs/>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w:t>
      </w:r>
      <w:r w:rsidRPr="00493CDA">
        <w:rPr>
          <w:rFonts w:ascii="Arial" w:hAnsi="Arial" w:cs="Arial"/>
          <w:i/>
          <w:iCs/>
          <w:sz w:val="18"/>
          <w:szCs w:val="18"/>
        </w:rPr>
        <w:t>Ibid</w:t>
      </w:r>
    </w:p>
  </w:footnote>
  <w:footnote w:id="50">
    <w:p w14:paraId="1A19F00A" w14:textId="77777777" w:rsidR="00DE104F" w:rsidRPr="00493CDA" w:rsidRDefault="00DE104F" w:rsidP="00493CDA">
      <w:pPr>
        <w:pStyle w:val="Textonotapie"/>
        <w:ind w:firstLine="709"/>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w:t>
      </w:r>
      <w:r w:rsidRPr="00493CDA">
        <w:rPr>
          <w:rFonts w:ascii="Arial" w:eastAsia="Times New Roman" w:hAnsi="Arial" w:cs="Arial"/>
          <w:bCs/>
          <w:sz w:val="18"/>
          <w:szCs w:val="18"/>
          <w:lang w:eastAsia="es-CO"/>
        </w:rPr>
        <w:t>«</w:t>
      </w:r>
      <w:r w:rsidRPr="00493CDA">
        <w:rPr>
          <w:rFonts w:ascii="Arial" w:hAnsi="Arial" w:cs="Arial"/>
          <w:sz w:val="18"/>
          <w:szCs w:val="18"/>
        </w:rPr>
        <w:t>ARTICULO 113. Son Ramas del Poder Público, la legislativa, la ejecutiva, y la judicial. Además de los órganos que las integran existen otros, autónomos e independientes, para el cumplimiento de las demás funciones del Estado. Los diferentes órganos del Estado tienen funciones separadas pero colaboran armónicamente para la realización de sus fines.</w:t>
      </w:r>
      <w:r w:rsidRPr="00493CDA">
        <w:rPr>
          <w:rFonts w:ascii="Arial" w:eastAsia="Times New Roman" w:hAnsi="Arial" w:cs="Arial"/>
          <w:bCs/>
          <w:sz w:val="18"/>
          <w:szCs w:val="18"/>
          <w:lang w:eastAsia="es-CO"/>
        </w:rPr>
        <w:t>»</w:t>
      </w:r>
    </w:p>
  </w:footnote>
  <w:footnote w:id="51">
    <w:p w14:paraId="701A6DF8" w14:textId="77777777" w:rsidR="00DE104F" w:rsidRPr="00493CDA" w:rsidRDefault="00DE104F" w:rsidP="00493CDA">
      <w:pPr>
        <w:ind w:firstLine="708"/>
        <w:jc w:val="both"/>
        <w:rPr>
          <w:rFonts w:ascii="Arial" w:hAnsi="Arial" w:cs="Arial"/>
          <w:sz w:val="18"/>
          <w:szCs w:val="18"/>
          <w:shd w:val="clear" w:color="auto" w:fill="FFFFFF"/>
        </w:rPr>
      </w:pPr>
      <w:r w:rsidRPr="00493CDA">
        <w:rPr>
          <w:rStyle w:val="Refdenotaalpie"/>
          <w:rFonts w:ascii="Arial" w:hAnsi="Arial" w:cs="Arial"/>
          <w:sz w:val="18"/>
          <w:szCs w:val="18"/>
        </w:rPr>
        <w:footnoteRef/>
      </w:r>
      <w:r w:rsidRPr="00493CDA">
        <w:rPr>
          <w:rFonts w:ascii="Arial" w:hAnsi="Arial" w:cs="Arial"/>
          <w:sz w:val="18"/>
          <w:szCs w:val="18"/>
        </w:rPr>
        <w:t xml:space="preserve"> ARTÍCULO 6º: «</w:t>
      </w:r>
      <w:r w:rsidRPr="00493CDA">
        <w:rPr>
          <w:rFonts w:ascii="Arial" w:hAnsi="Arial" w:cs="Arial"/>
          <w:sz w:val="18"/>
          <w:szCs w:val="18"/>
          <w:shd w:val="clear" w:color="auto" w:fill="FFFFFF"/>
        </w:rPr>
        <w:t>Sistema presupuestal. Está constituido por un plan financiero, por un plan operativo anual de inversiones y por el presupuesto anual de la Nación».</w:t>
      </w:r>
    </w:p>
  </w:footnote>
  <w:footnote w:id="52">
    <w:p w14:paraId="40F9C817" w14:textId="77777777" w:rsidR="00DE104F" w:rsidRPr="00493CDA" w:rsidDel="008339C5" w:rsidRDefault="00DE104F" w:rsidP="00493CDA">
      <w:pPr>
        <w:ind w:firstLine="708"/>
        <w:jc w:val="both"/>
        <w:rPr>
          <w:ins w:id="26" w:author="ANCP - CEE" w:date="2022-02-14T09:15:00Z"/>
          <w:del w:id="27" w:author="ANCP - CEE" w:date="2021-12-01T16:02:00Z"/>
          <w:rFonts w:ascii="Arial" w:hAnsi="Arial" w:cs="Arial"/>
          <w:sz w:val="18"/>
          <w:szCs w:val="18"/>
          <w:shd w:val="clear" w:color="auto" w:fill="FFFFFF"/>
        </w:rPr>
      </w:pPr>
      <w:r w:rsidRPr="00493CDA">
        <w:rPr>
          <w:rStyle w:val="Refdenotaalpie"/>
          <w:rFonts w:ascii="Arial" w:hAnsi="Arial" w:cs="Arial"/>
          <w:sz w:val="18"/>
          <w:szCs w:val="18"/>
        </w:rPr>
        <w:footnoteRef/>
      </w:r>
      <w:r w:rsidRPr="00493CDA">
        <w:rPr>
          <w:rFonts w:ascii="Arial" w:hAnsi="Arial" w:cs="Arial"/>
          <w:sz w:val="18"/>
          <w:szCs w:val="18"/>
        </w:rPr>
        <w:t xml:space="preserve"> ARTÍCULO 8º: «</w:t>
      </w:r>
      <w:r w:rsidRPr="00493CDA">
        <w:rPr>
          <w:rFonts w:ascii="Arial" w:hAnsi="Arial" w:cs="Arial"/>
          <w:sz w:val="18"/>
          <w:szCs w:val="18"/>
          <w:shd w:val="clear" w:color="auto" w:fill="FFFFFF"/>
        </w:rPr>
        <w:t>El plan operativo anual de inversiones señalará los proyectos de inversión clasificados por sectores, órganos y programas. Este plan guardará concordancia con el plan nacional de inversiones. El Departamento Nacional de Planeación preparará un informe regional y departamental del presupuesto de inversión para discusión en las comisiones económicas de Senado y Cámara de Representantes». En similar sentido, el artículo 13 del Estatuto Orgánico dispone que «El presupuesto general de la Nación deberá guardar concordancia con los contenidos del plan nacional de desarrollo, del plan nacional de inversiones, del plan financiero y del plan operativo anual de inversiones».</w:t>
      </w:r>
    </w:p>
  </w:footnote>
  <w:footnote w:id="53">
    <w:p w14:paraId="497E0414" w14:textId="77777777" w:rsidR="00DE104F" w:rsidRPr="00493CDA" w:rsidRDefault="00DE104F" w:rsidP="00493CDA">
      <w:pPr>
        <w:pStyle w:val="Textonotapie"/>
        <w:ind w:firstLine="709"/>
        <w:jc w:val="both"/>
        <w:rPr>
          <w:rFonts w:ascii="Arial" w:hAnsi="Arial" w:cs="Arial"/>
          <w:sz w:val="18"/>
          <w:szCs w:val="18"/>
          <w:lang w:val="es-ES"/>
        </w:rPr>
      </w:pPr>
      <w:r w:rsidRPr="00493CDA">
        <w:rPr>
          <w:rStyle w:val="Refdenotaalpie"/>
          <w:rFonts w:ascii="Arial" w:hAnsi="Arial" w:cs="Arial"/>
          <w:sz w:val="18"/>
          <w:szCs w:val="18"/>
        </w:rPr>
        <w:footnoteRef/>
      </w:r>
      <w:r w:rsidRPr="00493CDA">
        <w:rPr>
          <w:rFonts w:ascii="Arial" w:hAnsi="Arial" w:cs="Arial"/>
          <w:sz w:val="18"/>
          <w:szCs w:val="18"/>
        </w:rPr>
        <w:t xml:space="preserve"> Registraduría Nacional del Estado Civil, </w:t>
      </w:r>
      <w:r w:rsidRPr="00493CDA">
        <w:rPr>
          <w:rFonts w:ascii="Arial" w:hAnsi="Arial" w:cs="Arial"/>
          <w:sz w:val="18"/>
          <w:szCs w:val="18"/>
          <w:lang w:val="es-ES"/>
        </w:rPr>
        <w:t xml:space="preserve">Resolución 2098 del 12 de marzo de 2021, mediante la cual «se fija el calendario electoral del Congreso de la República que se realizarán el 13 de marzo». </w:t>
      </w:r>
    </w:p>
  </w:footnote>
  <w:footnote w:id="54">
    <w:p w14:paraId="026F586C" w14:textId="77777777" w:rsidR="00DE104F" w:rsidRPr="00493CDA" w:rsidRDefault="00DE104F" w:rsidP="00493CDA">
      <w:pPr>
        <w:pStyle w:val="Textonotapie"/>
        <w:ind w:firstLine="709"/>
        <w:jc w:val="both"/>
        <w:rPr>
          <w:rFonts w:ascii="Arial" w:hAnsi="Arial" w:cs="Arial"/>
          <w:sz w:val="18"/>
          <w:szCs w:val="18"/>
          <w:lang w:val="es-ES"/>
        </w:rPr>
      </w:pPr>
      <w:r w:rsidRPr="00493CDA">
        <w:rPr>
          <w:rStyle w:val="Refdenotaalpie"/>
          <w:rFonts w:ascii="Arial" w:hAnsi="Arial" w:cs="Arial"/>
          <w:sz w:val="18"/>
          <w:szCs w:val="18"/>
        </w:rPr>
        <w:footnoteRef/>
      </w:r>
      <w:r w:rsidRPr="00493CDA">
        <w:rPr>
          <w:rFonts w:ascii="Arial" w:hAnsi="Arial" w:cs="Arial"/>
          <w:sz w:val="18"/>
          <w:szCs w:val="18"/>
        </w:rPr>
        <w:t xml:space="preserve"> Registraduría Nacional del Estado Civil, Resolución 4371 del 18 de mayo de 2021, «por la cual se fija el calendario electoral para las elecciones de Presidente y Vicepresidente de la República (primera vuelta) para el periodo constitucional 2022-2026.</w:t>
      </w:r>
    </w:p>
  </w:footnote>
  <w:footnote w:id="55">
    <w:p w14:paraId="5A8FBF61" w14:textId="732E2CD6" w:rsidR="00DE104F" w:rsidRPr="00493CDA" w:rsidRDefault="00DE104F" w:rsidP="00493CDA">
      <w:pPr>
        <w:pStyle w:val="Textonotapie"/>
        <w:ind w:firstLine="708"/>
        <w:jc w:val="both"/>
        <w:rPr>
          <w:rFonts w:ascii="Arial" w:hAnsi="Arial" w:cs="Arial"/>
          <w:color w:val="000000" w:themeColor="text1"/>
          <w:sz w:val="18"/>
          <w:szCs w:val="18"/>
          <w:lang w:val="es-ES"/>
        </w:rPr>
      </w:pPr>
      <w:r w:rsidRPr="00493CDA">
        <w:rPr>
          <w:rStyle w:val="Refdenotaalpie"/>
          <w:rFonts w:ascii="Arial" w:hAnsi="Arial" w:cs="Arial"/>
          <w:color w:val="000000" w:themeColor="text1"/>
          <w:sz w:val="18"/>
          <w:szCs w:val="18"/>
        </w:rPr>
        <w:footnoteRef/>
      </w:r>
      <w:r w:rsidRPr="00493CDA">
        <w:rPr>
          <w:rFonts w:ascii="Arial" w:hAnsi="Arial" w:cs="Arial"/>
          <w:color w:val="000000" w:themeColor="text1"/>
          <w:sz w:val="18"/>
          <w:szCs w:val="18"/>
        </w:rPr>
        <w:t xml:space="preserve"> En el concepto emitido el 5 de febrero de 2019, dentro del radicado No. 2201913000000663, se dijo: «[l]os convenios de asociación del artículo 5 son distintos a los contratos de colaboración del artículo 2 del Decreto 092 de 2017».</w:t>
      </w:r>
    </w:p>
  </w:footnote>
  <w:footnote w:id="56">
    <w:p w14:paraId="57ADE34C" w14:textId="77777777" w:rsidR="00DE104F" w:rsidRPr="00493CDA" w:rsidRDefault="00DE104F" w:rsidP="00493CDA">
      <w:pPr>
        <w:pStyle w:val="Textonotapie"/>
        <w:ind w:firstLine="708"/>
        <w:jc w:val="both"/>
        <w:rPr>
          <w:rFonts w:ascii="Arial" w:hAnsi="Arial" w:cs="Arial"/>
          <w:color w:val="000000" w:themeColor="text1"/>
          <w:sz w:val="18"/>
          <w:szCs w:val="18"/>
        </w:rPr>
      </w:pPr>
      <w:r w:rsidRPr="00493CDA">
        <w:rPr>
          <w:rStyle w:val="Refdenotaalpie"/>
          <w:rFonts w:ascii="Arial" w:hAnsi="Arial" w:cs="Arial"/>
          <w:color w:val="000000" w:themeColor="text1"/>
          <w:sz w:val="18"/>
          <w:szCs w:val="18"/>
        </w:rPr>
        <w:footnoteRef/>
      </w:r>
      <w:r w:rsidRPr="00493CDA">
        <w:rPr>
          <w:rFonts w:ascii="Arial" w:hAnsi="Arial" w:cs="Arial"/>
          <w:color w:val="000000" w:themeColor="text1"/>
          <w:sz w:val="18"/>
          <w:szCs w:val="18"/>
        </w:rPr>
        <w:t xml:space="preserve"> Concepto del 3 de septiembre de 2019, emitido en el radicado No. 2201913000006512.</w:t>
      </w:r>
    </w:p>
    <w:p w14:paraId="44F5CC80" w14:textId="77777777" w:rsidR="00DE104F" w:rsidRPr="00493CDA" w:rsidRDefault="00DE104F" w:rsidP="00493CDA">
      <w:pPr>
        <w:pStyle w:val="Textonotapie"/>
        <w:ind w:firstLine="708"/>
        <w:jc w:val="both"/>
        <w:rPr>
          <w:rFonts w:ascii="Arial" w:hAnsi="Arial" w:cs="Arial"/>
          <w:color w:val="000000" w:themeColor="text1"/>
          <w:sz w:val="18"/>
          <w:szCs w:val="18"/>
          <w:lang w:val="es-ES"/>
        </w:rPr>
      </w:pPr>
    </w:p>
  </w:footnote>
  <w:footnote w:id="57">
    <w:p w14:paraId="13E477D1" w14:textId="77777777" w:rsidR="00DE104F" w:rsidRPr="00493CDA" w:rsidRDefault="00DE104F" w:rsidP="00493CDA">
      <w:pPr>
        <w:pStyle w:val="Textonotapie"/>
        <w:ind w:firstLine="708"/>
        <w:jc w:val="both"/>
        <w:rPr>
          <w:rFonts w:ascii="Arial" w:hAnsi="Arial" w:cs="Arial"/>
          <w:sz w:val="18"/>
          <w:szCs w:val="18"/>
          <w:lang w:val="es-CO"/>
        </w:rPr>
      </w:pPr>
      <w:r w:rsidRPr="00493CDA">
        <w:rPr>
          <w:rStyle w:val="Refdenotaalpie"/>
          <w:rFonts w:ascii="Arial" w:hAnsi="Arial" w:cs="Arial"/>
          <w:sz w:val="18"/>
          <w:szCs w:val="18"/>
        </w:rPr>
        <w:footnoteRef/>
      </w:r>
      <w:r w:rsidRPr="00493CDA">
        <w:rPr>
          <w:rFonts w:ascii="Arial" w:hAnsi="Arial" w:cs="Arial"/>
          <w:sz w:val="18"/>
          <w:szCs w:val="18"/>
        </w:rPr>
        <w:t xml:space="preserve"> El artículo 8 de la Ley 743 de 2002 dispone lo siguiente: «</w:t>
      </w:r>
      <w:r w:rsidRPr="00493CDA">
        <w:rPr>
          <w:rFonts w:ascii="Arial" w:hAnsi="Arial" w:cs="Arial"/>
          <w:sz w:val="18"/>
          <w:szCs w:val="18"/>
          <w:lang w:val="es-CO"/>
        </w:rPr>
        <w:t xml:space="preserve">a) Son organismos de acción comunal de primer grado las juntas de acción comunal y las juntas de vivienda comunitaria. </w:t>
      </w:r>
      <w:r w:rsidRPr="00493CDA">
        <w:rPr>
          <w:rFonts w:ascii="Arial" w:hAnsi="Arial" w:cs="Arial"/>
          <w:i/>
          <w:iCs/>
          <w:sz w:val="18"/>
          <w:szCs w:val="18"/>
          <w:lang w:val="es-CO"/>
        </w:rPr>
        <w:t>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r w:rsidRPr="00493CDA">
        <w:rPr>
          <w:rFonts w:ascii="Arial" w:hAnsi="Arial" w:cs="Arial"/>
          <w:sz w:val="18"/>
          <w:szCs w:val="18"/>
          <w:lang w:val="es-CO"/>
        </w:rPr>
        <w:t>.</w:t>
      </w:r>
    </w:p>
    <w:p w14:paraId="3ED55827" w14:textId="77777777" w:rsidR="00DE104F" w:rsidRPr="00493CDA" w:rsidRDefault="00DE104F" w:rsidP="00493CDA">
      <w:pPr>
        <w:pStyle w:val="Textonotapie"/>
        <w:ind w:firstLine="708"/>
        <w:jc w:val="both"/>
        <w:rPr>
          <w:rFonts w:ascii="Arial" w:hAnsi="Arial" w:cs="Arial"/>
          <w:sz w:val="18"/>
          <w:szCs w:val="18"/>
        </w:rPr>
      </w:pPr>
      <w:r w:rsidRPr="00493CDA">
        <w:rPr>
          <w:rFonts w:ascii="Arial" w:hAnsi="Arial" w:cs="Arial"/>
          <w:sz w:val="18"/>
          <w:szCs w:val="18"/>
        </w:rPr>
        <w:t>»La junta de vivienda comunitaria es una organización cívica sin ánimo de lucro, integrada por familias que se reúnen con el propósito de adelantar programas de mejoramiento o de autoconstrucción de vivienda. Una vez concluido el programa se podrá asimilar a la Junta de Acción Comunal definida en el presente artículo si fuere procedente;»</w:t>
      </w:r>
    </w:p>
    <w:p w14:paraId="19A3B819" w14:textId="77777777" w:rsidR="00DE104F" w:rsidRPr="00493CDA" w:rsidRDefault="00DE104F" w:rsidP="00493CDA">
      <w:pPr>
        <w:pStyle w:val="Textonotapie"/>
        <w:ind w:firstLine="708"/>
        <w:jc w:val="both"/>
        <w:rPr>
          <w:rFonts w:ascii="Arial" w:hAnsi="Arial" w:cs="Arial"/>
          <w:sz w:val="18"/>
          <w:szCs w:val="18"/>
        </w:rPr>
      </w:pPr>
      <w:r w:rsidRPr="00493CDA">
        <w:rPr>
          <w:rFonts w:ascii="Arial" w:hAnsi="Arial" w:cs="Arial"/>
          <w:sz w:val="18"/>
          <w:szCs w:val="18"/>
        </w:rPr>
        <w:t xml:space="preserve">»b) </w:t>
      </w:r>
      <w:r w:rsidRPr="00493CDA">
        <w:rPr>
          <w:rFonts w:ascii="Arial" w:hAnsi="Arial" w:cs="Arial"/>
          <w:i/>
          <w:iCs/>
          <w:sz w:val="18"/>
          <w:szCs w:val="18"/>
        </w:rPr>
        <w:t>Es organismo de acción comunal de segundo grado la asociación de juntas de acción comunal. Tienen la misma naturaleza jurídica de las juntas de acción comunal y se constituye con los organismos de primer grado fundadores y los que posteriormente se afilien;</w:t>
      </w:r>
      <w:r w:rsidRPr="00493CDA">
        <w:rPr>
          <w:rFonts w:ascii="Arial" w:hAnsi="Arial" w:cs="Arial"/>
          <w:sz w:val="18"/>
          <w:szCs w:val="18"/>
        </w:rPr>
        <w:t>»</w:t>
      </w:r>
    </w:p>
    <w:p w14:paraId="38DA4816" w14:textId="77777777" w:rsidR="00DE104F" w:rsidRPr="00493CDA" w:rsidRDefault="00DE104F" w:rsidP="00493CDA">
      <w:pPr>
        <w:pStyle w:val="Textonotapie"/>
        <w:ind w:firstLine="708"/>
        <w:jc w:val="both"/>
        <w:rPr>
          <w:rFonts w:ascii="Arial" w:hAnsi="Arial" w:cs="Arial"/>
          <w:sz w:val="18"/>
          <w:szCs w:val="18"/>
        </w:rPr>
      </w:pPr>
      <w:r w:rsidRPr="00493CDA">
        <w:rPr>
          <w:rFonts w:ascii="Arial" w:hAnsi="Arial" w:cs="Arial"/>
          <w:sz w:val="18"/>
          <w:szCs w:val="18"/>
        </w:rPr>
        <w:t>»c)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290C45E4" w14:textId="5510D3DF" w:rsidR="00DE104F" w:rsidRPr="00493CDA" w:rsidRDefault="00DE104F" w:rsidP="00493CDA">
      <w:pPr>
        <w:pStyle w:val="Textonotapie"/>
        <w:ind w:firstLine="708"/>
        <w:jc w:val="both"/>
        <w:rPr>
          <w:rFonts w:ascii="Arial" w:hAnsi="Arial" w:cs="Arial"/>
          <w:sz w:val="18"/>
          <w:szCs w:val="18"/>
        </w:rPr>
      </w:pPr>
      <w:r w:rsidRPr="00493CDA">
        <w:rPr>
          <w:rFonts w:ascii="Arial" w:hAnsi="Arial" w:cs="Arial"/>
          <w:sz w:val="18"/>
          <w:szCs w:val="18"/>
        </w:rPr>
        <w:t>» d)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37B711B4" w14:textId="4D7B069A" w:rsidR="00DE104F" w:rsidRPr="00493CDA" w:rsidRDefault="00DE104F" w:rsidP="00493CDA">
      <w:pPr>
        <w:pStyle w:val="Textonotapie"/>
        <w:ind w:firstLine="708"/>
        <w:jc w:val="both"/>
        <w:rPr>
          <w:rFonts w:ascii="Arial" w:hAnsi="Arial" w:cs="Arial"/>
          <w:sz w:val="18"/>
          <w:szCs w:val="18"/>
        </w:rPr>
      </w:pPr>
      <w:r w:rsidRPr="00493CDA">
        <w:rPr>
          <w:rFonts w:ascii="Arial" w:hAnsi="Arial" w:cs="Arial"/>
          <w:sz w:val="18"/>
          <w:szCs w:val="18"/>
        </w:rPr>
        <w:t>» PARÁGRAFO</w:t>
      </w:r>
      <w:r w:rsidRPr="00493CDA">
        <w:rPr>
          <w:rFonts w:ascii="Arial" w:hAnsi="Arial" w:cs="Arial"/>
          <w:b/>
          <w:bCs/>
          <w:sz w:val="18"/>
          <w:szCs w:val="18"/>
        </w:rPr>
        <w:t>.</w:t>
      </w:r>
      <w:r w:rsidRPr="00493CDA">
        <w:rPr>
          <w:rFonts w:ascii="Arial" w:hAnsi="Arial" w:cs="Arial"/>
          <w:sz w:val="18"/>
          <w:szCs w:val="18"/>
        </w:rPr>
        <w:t> Cada organismo de acción comunal, se dará su propio reglamento conforme al marco brindado por esta a ley y las normas que le sucedan» (Énfasis fuera de texto).</w:t>
      </w:r>
    </w:p>
  </w:footnote>
  <w:footnote w:id="58">
    <w:p w14:paraId="0C9C7618" w14:textId="121B80D4" w:rsidR="00DE104F" w:rsidRPr="00493CDA" w:rsidRDefault="00DE104F" w:rsidP="00493CDA">
      <w:pPr>
        <w:pStyle w:val="Textonotapie"/>
        <w:ind w:firstLine="708"/>
        <w:jc w:val="both"/>
        <w:rPr>
          <w:rFonts w:ascii="Arial" w:hAnsi="Arial" w:cs="Arial"/>
          <w:sz w:val="18"/>
          <w:szCs w:val="18"/>
          <w:lang w:val="es-ES"/>
        </w:rPr>
      </w:pPr>
      <w:r w:rsidRPr="00493CDA">
        <w:rPr>
          <w:rStyle w:val="Refdenotaalpie"/>
          <w:rFonts w:ascii="Arial" w:hAnsi="Arial" w:cs="Arial"/>
          <w:sz w:val="18"/>
          <w:szCs w:val="18"/>
        </w:rPr>
        <w:footnoteRef/>
      </w:r>
      <w:r w:rsidRPr="00493CDA">
        <w:rPr>
          <w:rFonts w:ascii="Arial" w:hAnsi="Arial" w:cs="Arial"/>
          <w:sz w:val="18"/>
          <w:szCs w:val="18"/>
        </w:rPr>
        <w:t xml:space="preserve"> </w:t>
      </w:r>
      <w:r w:rsidRPr="00493CDA">
        <w:rPr>
          <w:rFonts w:ascii="Arial" w:hAnsi="Arial" w:cs="Arial"/>
          <w:color w:val="000000" w:themeColor="text1"/>
          <w:sz w:val="18"/>
          <w:szCs w:val="18"/>
        </w:rPr>
        <w:t>Es importante destacar que e</w:t>
      </w:r>
      <w:r w:rsidRPr="00493CDA">
        <w:rPr>
          <w:rFonts w:ascii="Arial" w:eastAsia="Calibri" w:hAnsi="Arial" w:cs="Arial"/>
          <w:color w:val="000000" w:themeColor="text1"/>
          <w:sz w:val="18"/>
          <w:szCs w:val="18"/>
        </w:rPr>
        <w:t>l Consejo de Estado, en el Auto del 6 de agosto de 2019 de la Sección Tercera, Subsección A –Exp. 62.003–, estudió la solicitud de suspensión provisional del inciso 2 del artículo 1, literales a y c del artículo 2, inciso 5 del artículo 2, inciso 2 del artículo 3, inciso final del artículo 4 y artículo 5 del Decreto 092 de 2017.</w:t>
      </w:r>
    </w:p>
  </w:footnote>
  <w:footnote w:id="59">
    <w:p w14:paraId="6856BB1C" w14:textId="03B91B57" w:rsidR="00DE104F" w:rsidRPr="00493CDA" w:rsidRDefault="00DE104F" w:rsidP="00493CDA">
      <w:pPr>
        <w:pStyle w:val="Textonotapie"/>
        <w:ind w:firstLine="708"/>
        <w:jc w:val="both"/>
        <w:rPr>
          <w:rFonts w:ascii="Arial" w:hAnsi="Arial" w:cs="Arial"/>
          <w:sz w:val="18"/>
          <w:szCs w:val="18"/>
          <w:lang w:val="es-CO"/>
        </w:rPr>
      </w:pPr>
      <w:r w:rsidRPr="00493CDA">
        <w:rPr>
          <w:rStyle w:val="Refdenotaalpie"/>
          <w:rFonts w:ascii="Arial" w:hAnsi="Arial" w:cs="Arial"/>
          <w:sz w:val="18"/>
          <w:szCs w:val="18"/>
        </w:rPr>
        <w:footnoteRef/>
      </w:r>
      <w:r w:rsidRPr="00493CDA">
        <w:rPr>
          <w:rFonts w:ascii="Arial" w:hAnsi="Arial" w:cs="Arial"/>
          <w:sz w:val="18"/>
          <w:szCs w:val="18"/>
        </w:rPr>
        <w:t xml:space="preserve"> </w:t>
      </w:r>
      <w:r w:rsidRPr="00493CDA">
        <w:rPr>
          <w:rFonts w:ascii="Arial" w:hAnsi="Arial" w:cs="Arial"/>
          <w:sz w:val="18"/>
          <w:szCs w:val="18"/>
          <w:lang w:val="es-CO"/>
        </w:rPr>
        <w:t>Ley 136 de 1994 «Artículo 3. Funciones de los municipios. [Modificado por la Ley 1551 de 2012]:</w:t>
      </w:r>
    </w:p>
    <w:p w14:paraId="625521AC" w14:textId="77777777" w:rsidR="00DE104F" w:rsidRPr="00493CDA" w:rsidRDefault="00DE104F" w:rsidP="00493CDA">
      <w:pPr>
        <w:pStyle w:val="Textonotapie"/>
        <w:ind w:firstLine="708"/>
        <w:jc w:val="both"/>
        <w:rPr>
          <w:rFonts w:ascii="Arial" w:hAnsi="Arial" w:cs="Arial"/>
          <w:sz w:val="18"/>
          <w:szCs w:val="18"/>
          <w:lang w:val="es-CO"/>
        </w:rPr>
      </w:pPr>
      <w:r w:rsidRPr="00493CDA">
        <w:rPr>
          <w:rFonts w:ascii="Arial" w:hAnsi="Arial" w:cs="Arial"/>
          <w:sz w:val="18"/>
          <w:szCs w:val="18"/>
          <w:lang w:val="es-CO"/>
        </w:rPr>
        <w:t>[…]</w:t>
      </w:r>
    </w:p>
    <w:p w14:paraId="76F9B107" w14:textId="7106971E" w:rsidR="00DE104F" w:rsidRPr="00493CDA" w:rsidRDefault="00DE104F" w:rsidP="00493CDA">
      <w:pPr>
        <w:pStyle w:val="NormalWeb"/>
        <w:spacing w:before="0" w:beforeAutospacing="0" w:after="0" w:afterAutospacing="0"/>
        <w:ind w:firstLine="708"/>
        <w:jc w:val="both"/>
        <w:rPr>
          <w:rFonts w:ascii="Arial" w:hAnsi="Arial" w:cs="Arial"/>
          <w:color w:val="000000"/>
          <w:sz w:val="18"/>
          <w:szCs w:val="18"/>
        </w:rPr>
      </w:pPr>
      <w:r w:rsidRPr="00493CDA">
        <w:rPr>
          <w:rStyle w:val="Textoennegrita"/>
          <w:rFonts w:ascii="Arial" w:hAnsi="Arial" w:cs="Arial"/>
          <w:b w:val="0"/>
          <w:color w:val="000000"/>
          <w:sz w:val="18"/>
          <w:szCs w:val="18"/>
        </w:rPr>
        <w:t>» Parágrafo 3°.</w:t>
      </w:r>
      <w:r w:rsidRPr="00493CDA">
        <w:rPr>
          <w:rStyle w:val="nfasis"/>
          <w:rFonts w:ascii="Arial" w:eastAsiaTheme="minorEastAsia" w:hAnsi="Arial" w:cs="Arial"/>
          <w:color w:val="000000"/>
          <w:sz w:val="18"/>
          <w:szCs w:val="18"/>
        </w:rPr>
        <w:t xml:space="preserve"> Convenios Solidarios.</w:t>
      </w:r>
      <w:r w:rsidRPr="00493CDA">
        <w:rPr>
          <w:rFonts w:ascii="Arial" w:hAnsi="Arial" w:cs="Arial"/>
          <w:color w:val="000000"/>
          <w:sz w:val="18"/>
          <w:szCs w:val="18"/>
        </w:rPr>
        <w:t> Entiéndase por convenios solidarios la complementación de esfuerzos institucionales, comunitarios, económicos y sociales para la construcción de obras y la satisfacción de necesidades y aspiraciones de las comunidades. </w:t>
      </w:r>
    </w:p>
    <w:p w14:paraId="640948CF" w14:textId="77777777" w:rsidR="00DE104F" w:rsidRPr="00493CDA" w:rsidRDefault="00DE104F" w:rsidP="00493CDA">
      <w:pPr>
        <w:pStyle w:val="NormalWeb"/>
        <w:spacing w:before="0" w:beforeAutospacing="0" w:after="0" w:afterAutospacing="0"/>
        <w:jc w:val="both"/>
        <w:rPr>
          <w:rFonts w:ascii="Arial" w:hAnsi="Arial" w:cs="Arial"/>
          <w:color w:val="000000"/>
          <w:sz w:val="18"/>
          <w:szCs w:val="18"/>
        </w:rPr>
      </w:pPr>
      <w:r w:rsidRPr="00493CDA">
        <w:rPr>
          <w:rFonts w:ascii="Arial" w:hAnsi="Arial" w:cs="Arial"/>
          <w:color w:val="000000"/>
          <w:sz w:val="18"/>
          <w:szCs w:val="18"/>
        </w:rPr>
        <w:t>  </w:t>
      </w:r>
      <w:r w:rsidRPr="00493CDA">
        <w:rPr>
          <w:rFonts w:ascii="Arial" w:hAnsi="Arial" w:cs="Arial"/>
          <w:color w:val="000000"/>
          <w:sz w:val="18"/>
          <w:szCs w:val="18"/>
        </w:rPr>
        <w:tab/>
        <w:t>[…]</w:t>
      </w:r>
    </w:p>
    <w:p w14:paraId="533B235C" w14:textId="3A96BC3E" w:rsidR="00DE104F" w:rsidRPr="00493CDA" w:rsidRDefault="00DE104F" w:rsidP="00493CDA">
      <w:pPr>
        <w:pStyle w:val="NormalWeb"/>
        <w:spacing w:before="0" w:beforeAutospacing="0" w:after="0" w:afterAutospacing="0"/>
        <w:ind w:firstLine="708"/>
        <w:jc w:val="both"/>
        <w:rPr>
          <w:rFonts w:ascii="Arial" w:hAnsi="Arial" w:cs="Arial"/>
          <w:color w:val="000000"/>
          <w:sz w:val="18"/>
          <w:szCs w:val="18"/>
        </w:rPr>
      </w:pPr>
      <w:r w:rsidRPr="00493CDA">
        <w:rPr>
          <w:rStyle w:val="Textoennegrita"/>
          <w:rFonts w:ascii="Arial" w:hAnsi="Arial" w:cs="Arial"/>
          <w:b w:val="0"/>
          <w:color w:val="000000"/>
          <w:sz w:val="18"/>
          <w:szCs w:val="18"/>
        </w:rPr>
        <w:t>» Parágrafo 5°</w:t>
      </w:r>
      <w:r w:rsidRPr="00493CDA">
        <w:rPr>
          <w:rFonts w:ascii="Arial" w:hAnsi="Arial" w:cs="Arial"/>
          <w:color w:val="000000"/>
          <w:sz w:val="18"/>
          <w:szCs w:val="18"/>
        </w:rPr>
        <w:t>. Los denominados convenios solidarios de que trata el parágrafo 3° del presente artículo también podrán ser celebrados entre las entidades del orden nacional y los organismos de acción comunal para la ejecución de proyectos incluidos en el respectivo Plan Nacional de Desarrollo. </w:t>
      </w:r>
    </w:p>
    <w:p w14:paraId="09CDD066" w14:textId="6F5A8077" w:rsidR="00DE104F" w:rsidRPr="00493CDA" w:rsidRDefault="00DE104F" w:rsidP="00493CDA">
      <w:pPr>
        <w:pStyle w:val="NormalWeb"/>
        <w:spacing w:before="0" w:beforeAutospacing="0" w:after="0" w:afterAutospacing="0"/>
        <w:jc w:val="both"/>
        <w:rPr>
          <w:sz w:val="18"/>
          <w:szCs w:val="18"/>
        </w:rPr>
      </w:pPr>
      <w:r w:rsidRPr="00493CDA">
        <w:rPr>
          <w:rFonts w:ascii="Arial" w:hAnsi="Arial" w:cs="Arial"/>
          <w:color w:val="000000"/>
          <w:sz w:val="18"/>
          <w:szCs w:val="18"/>
        </w:rPr>
        <w:t>  </w:t>
      </w:r>
      <w:r w:rsidRPr="00493CDA">
        <w:rPr>
          <w:rFonts w:ascii="Arial" w:hAnsi="Arial" w:cs="Arial"/>
          <w:color w:val="000000"/>
          <w:sz w:val="18"/>
          <w:szCs w:val="18"/>
        </w:rPr>
        <w:tab/>
        <w:t>» El organismo de acción comunal debe estar previamente legalizado y reconocido ante los organismos competentes». </w:t>
      </w:r>
    </w:p>
  </w:footnote>
  <w:footnote w:id="60">
    <w:p w14:paraId="37C09B71" w14:textId="77777777" w:rsidR="00DE104F" w:rsidRPr="00493CDA" w:rsidRDefault="00DE104F" w:rsidP="00493CDA">
      <w:pPr>
        <w:pStyle w:val="Textonotapie"/>
        <w:ind w:firstLine="709"/>
        <w:jc w:val="both"/>
        <w:rPr>
          <w:rFonts w:ascii="Arial" w:hAnsi="Arial" w:cs="Arial"/>
          <w:sz w:val="18"/>
          <w:szCs w:val="18"/>
          <w:lang w:val="es-ES"/>
        </w:rPr>
      </w:pPr>
      <w:r w:rsidRPr="00493CDA">
        <w:rPr>
          <w:rStyle w:val="Refdenotaalpie"/>
          <w:rFonts w:ascii="Arial" w:hAnsi="Arial" w:cs="Arial"/>
          <w:sz w:val="18"/>
          <w:szCs w:val="18"/>
        </w:rPr>
        <w:footnoteRef/>
      </w:r>
      <w:r w:rsidRPr="00493CDA">
        <w:rPr>
          <w:rFonts w:ascii="Arial" w:hAnsi="Arial" w:cs="Arial"/>
          <w:sz w:val="18"/>
          <w:szCs w:val="18"/>
        </w:rPr>
        <w:t xml:space="preserve"> Ley 136 de 1994 «Artículo 141. Vinculación al desarrollo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el ejercicio de las funciones, la prestación de servicios o la ejecución de obras públicas a cargo de la administración central o descentralizada».</w:t>
      </w:r>
    </w:p>
  </w:footnote>
  <w:footnote w:id="61">
    <w:p w14:paraId="7DF79BE5" w14:textId="77777777" w:rsidR="00DE104F" w:rsidRPr="00493CDA" w:rsidRDefault="00DE104F" w:rsidP="00493CDA">
      <w:pPr>
        <w:pStyle w:val="Textonotapie"/>
        <w:ind w:firstLine="708"/>
        <w:jc w:val="both"/>
        <w:rPr>
          <w:rFonts w:ascii="Arial" w:hAnsi="Arial" w:cs="Arial"/>
          <w:sz w:val="18"/>
          <w:szCs w:val="18"/>
        </w:rPr>
      </w:pPr>
      <w:r w:rsidRPr="00493CDA">
        <w:rPr>
          <w:rStyle w:val="Refdenotaalpie"/>
          <w:rFonts w:ascii="Arial" w:hAnsi="Arial" w:cs="Arial"/>
          <w:sz w:val="18"/>
          <w:szCs w:val="18"/>
        </w:rPr>
        <w:footnoteRef/>
      </w:r>
      <w:r w:rsidRPr="00493CDA">
        <w:rPr>
          <w:rFonts w:ascii="Arial" w:hAnsi="Arial" w:cs="Arial"/>
          <w:sz w:val="18"/>
          <w:szCs w:val="18"/>
        </w:rPr>
        <w:t xml:space="preserve"> Ley 743 del 2002 «Artículo 55. 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w:t>
      </w:r>
    </w:p>
    <w:p w14:paraId="1F24929C" w14:textId="47EE599B" w:rsidR="00DE104F" w:rsidRPr="00493CDA" w:rsidRDefault="00DE104F" w:rsidP="00493CDA">
      <w:pPr>
        <w:pStyle w:val="Textonotapie"/>
        <w:ind w:firstLine="708"/>
        <w:jc w:val="both"/>
        <w:rPr>
          <w:rFonts w:ascii="Arial" w:hAnsi="Arial" w:cs="Arial"/>
          <w:sz w:val="18"/>
          <w:szCs w:val="18"/>
          <w:lang w:val="es-CO"/>
        </w:rPr>
      </w:pPr>
      <w:r w:rsidRPr="00493CDA">
        <w:rPr>
          <w:rFonts w:ascii="Arial" w:hAnsi="Arial" w:cs="Arial"/>
          <w:sz w:val="18"/>
          <w:szCs w:val="18"/>
        </w:rPr>
        <w:t xml:space="preserve">» Los contratos o convenios que celebren los organismos comunales se regularán por el régimen vigente de contratación para organizaciones solidarias».  </w:t>
      </w:r>
    </w:p>
  </w:footnote>
  <w:footnote w:id="62">
    <w:p w14:paraId="260EA550" w14:textId="77777777" w:rsidR="00DE104F" w:rsidRPr="00A74046" w:rsidRDefault="00DE104F" w:rsidP="00493CDA">
      <w:pPr>
        <w:pStyle w:val="Textonotapie"/>
        <w:ind w:firstLine="708"/>
        <w:jc w:val="both"/>
        <w:rPr>
          <w:rFonts w:ascii="Arial" w:hAnsi="Arial" w:cs="Arial"/>
          <w:sz w:val="19"/>
          <w:szCs w:val="19"/>
        </w:rPr>
      </w:pPr>
      <w:r w:rsidRPr="00493CDA">
        <w:rPr>
          <w:rStyle w:val="Refdenotaalpie"/>
          <w:rFonts w:ascii="Arial" w:hAnsi="Arial" w:cs="Arial"/>
          <w:sz w:val="18"/>
          <w:szCs w:val="18"/>
        </w:rPr>
        <w:footnoteRef/>
      </w:r>
      <w:r w:rsidRPr="00493CDA">
        <w:rPr>
          <w:rFonts w:ascii="Arial" w:hAnsi="Arial" w:cs="Arial"/>
          <w:sz w:val="18"/>
          <w:szCs w:val="18"/>
        </w:rPr>
        <w:t xml:space="preserve"> CONSEJO DE ESTADO. Sala de Consulta y Servicio Civil. Concepto del 27 de abril de 2006. Rad:1712. C.P. Enrique José Arboleda Perdomo.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DE104F" w:rsidRDefault="00DE104F">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6E3367"/>
    <w:multiLevelType w:val="hybridMultilevel"/>
    <w:tmpl w:val="5BBE210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0"/>
  </w:num>
  <w:num w:numId="2">
    <w:abstractNumId w:val="8"/>
  </w:num>
  <w:num w:numId="3">
    <w:abstractNumId w:val="14"/>
  </w:num>
  <w:num w:numId="4">
    <w:abstractNumId w:val="18"/>
  </w:num>
  <w:num w:numId="5">
    <w:abstractNumId w:val="2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0"/>
  </w:num>
  <w:num w:numId="9">
    <w:abstractNumId w:val="4"/>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2"/>
  </w:num>
  <w:num w:numId="14">
    <w:abstractNumId w:val="7"/>
  </w:num>
  <w:num w:numId="15">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15"/>
  </w:num>
  <w:num w:numId="19">
    <w:abstractNumId w:val="2"/>
  </w:num>
  <w:num w:numId="20">
    <w:abstractNumId w:val="25"/>
  </w:num>
  <w:num w:numId="21">
    <w:abstractNumId w:val="17"/>
  </w:num>
  <w:num w:numId="22">
    <w:abstractNumId w:val="6"/>
  </w:num>
  <w:num w:numId="23">
    <w:abstractNumId w:val="5"/>
  </w:num>
  <w:num w:numId="24">
    <w:abstractNumId w:val="23"/>
  </w:num>
  <w:num w:numId="25">
    <w:abstractNumId w:val="19"/>
  </w:num>
  <w:num w:numId="26">
    <w:abstractNumId w:val="3"/>
  </w:num>
  <w:num w:numId="27">
    <w:abstractNumId w:val="16"/>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NCP - CEE">
    <w15:presenceInfo w15:providerId="None" w15:userId="ANCP - C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31A8"/>
    <w:rsid w:val="00003C5C"/>
    <w:rsid w:val="00003D39"/>
    <w:rsid w:val="000040D7"/>
    <w:rsid w:val="00004556"/>
    <w:rsid w:val="00004AAC"/>
    <w:rsid w:val="000051AF"/>
    <w:rsid w:val="000059D3"/>
    <w:rsid w:val="00005B6D"/>
    <w:rsid w:val="0000600A"/>
    <w:rsid w:val="00006081"/>
    <w:rsid w:val="00007750"/>
    <w:rsid w:val="000077D0"/>
    <w:rsid w:val="000077FD"/>
    <w:rsid w:val="00007E37"/>
    <w:rsid w:val="00010A1F"/>
    <w:rsid w:val="00010C40"/>
    <w:rsid w:val="00011215"/>
    <w:rsid w:val="000112B4"/>
    <w:rsid w:val="00011DCC"/>
    <w:rsid w:val="00012532"/>
    <w:rsid w:val="00012B9E"/>
    <w:rsid w:val="00012F37"/>
    <w:rsid w:val="00012FBA"/>
    <w:rsid w:val="0001316F"/>
    <w:rsid w:val="00013C6B"/>
    <w:rsid w:val="0001406B"/>
    <w:rsid w:val="000143F8"/>
    <w:rsid w:val="00014624"/>
    <w:rsid w:val="000150B1"/>
    <w:rsid w:val="00015642"/>
    <w:rsid w:val="00015B44"/>
    <w:rsid w:val="00015E3E"/>
    <w:rsid w:val="00016081"/>
    <w:rsid w:val="000165AC"/>
    <w:rsid w:val="00016651"/>
    <w:rsid w:val="000171A2"/>
    <w:rsid w:val="00017B65"/>
    <w:rsid w:val="00020158"/>
    <w:rsid w:val="000207E0"/>
    <w:rsid w:val="000207FF"/>
    <w:rsid w:val="000209E2"/>
    <w:rsid w:val="00020F8F"/>
    <w:rsid w:val="00021A95"/>
    <w:rsid w:val="0002256F"/>
    <w:rsid w:val="00023DAE"/>
    <w:rsid w:val="00024855"/>
    <w:rsid w:val="00024896"/>
    <w:rsid w:val="000254DD"/>
    <w:rsid w:val="00025726"/>
    <w:rsid w:val="00025D0A"/>
    <w:rsid w:val="00026203"/>
    <w:rsid w:val="000263F0"/>
    <w:rsid w:val="00026407"/>
    <w:rsid w:val="00026608"/>
    <w:rsid w:val="00027787"/>
    <w:rsid w:val="000278D2"/>
    <w:rsid w:val="0002797C"/>
    <w:rsid w:val="00031364"/>
    <w:rsid w:val="000315E1"/>
    <w:rsid w:val="0003236E"/>
    <w:rsid w:val="0003339A"/>
    <w:rsid w:val="000341F2"/>
    <w:rsid w:val="00035046"/>
    <w:rsid w:val="000351F2"/>
    <w:rsid w:val="000368A6"/>
    <w:rsid w:val="00036E03"/>
    <w:rsid w:val="00037AD5"/>
    <w:rsid w:val="000406DB"/>
    <w:rsid w:val="0004094D"/>
    <w:rsid w:val="00041029"/>
    <w:rsid w:val="00041357"/>
    <w:rsid w:val="0004149B"/>
    <w:rsid w:val="00041FC6"/>
    <w:rsid w:val="00042961"/>
    <w:rsid w:val="00042C25"/>
    <w:rsid w:val="00042D03"/>
    <w:rsid w:val="0004302F"/>
    <w:rsid w:val="00043086"/>
    <w:rsid w:val="000430A0"/>
    <w:rsid w:val="00043D3B"/>
    <w:rsid w:val="0004418C"/>
    <w:rsid w:val="00044204"/>
    <w:rsid w:val="000449D4"/>
    <w:rsid w:val="00045BF5"/>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E4B"/>
    <w:rsid w:val="00052EA0"/>
    <w:rsid w:val="000536A7"/>
    <w:rsid w:val="000536E3"/>
    <w:rsid w:val="00053896"/>
    <w:rsid w:val="00053A00"/>
    <w:rsid w:val="0005474D"/>
    <w:rsid w:val="00054D74"/>
    <w:rsid w:val="00055612"/>
    <w:rsid w:val="00055CB9"/>
    <w:rsid w:val="0005602F"/>
    <w:rsid w:val="00056565"/>
    <w:rsid w:val="00056F66"/>
    <w:rsid w:val="0005702F"/>
    <w:rsid w:val="00057930"/>
    <w:rsid w:val="000606AC"/>
    <w:rsid w:val="00061010"/>
    <w:rsid w:val="00061470"/>
    <w:rsid w:val="00061D06"/>
    <w:rsid w:val="00062BDF"/>
    <w:rsid w:val="00062CDD"/>
    <w:rsid w:val="00063AD6"/>
    <w:rsid w:val="000640AF"/>
    <w:rsid w:val="00064940"/>
    <w:rsid w:val="00064CAE"/>
    <w:rsid w:val="00064D2E"/>
    <w:rsid w:val="00064DB7"/>
    <w:rsid w:val="00064FA7"/>
    <w:rsid w:val="00065195"/>
    <w:rsid w:val="0006536C"/>
    <w:rsid w:val="00065D20"/>
    <w:rsid w:val="0006626E"/>
    <w:rsid w:val="000701A0"/>
    <w:rsid w:val="00070AF1"/>
    <w:rsid w:val="000714DE"/>
    <w:rsid w:val="0007254F"/>
    <w:rsid w:val="00072878"/>
    <w:rsid w:val="0007357C"/>
    <w:rsid w:val="00073C30"/>
    <w:rsid w:val="00074305"/>
    <w:rsid w:val="000744D0"/>
    <w:rsid w:val="00074B2A"/>
    <w:rsid w:val="00074EEE"/>
    <w:rsid w:val="000753D5"/>
    <w:rsid w:val="00075761"/>
    <w:rsid w:val="00075B3E"/>
    <w:rsid w:val="00076456"/>
    <w:rsid w:val="00076B92"/>
    <w:rsid w:val="0007779B"/>
    <w:rsid w:val="000777E7"/>
    <w:rsid w:val="0007790A"/>
    <w:rsid w:val="0008017B"/>
    <w:rsid w:val="00080ACD"/>
    <w:rsid w:val="000811ED"/>
    <w:rsid w:val="0008139C"/>
    <w:rsid w:val="00081D62"/>
    <w:rsid w:val="00082B74"/>
    <w:rsid w:val="00083099"/>
    <w:rsid w:val="00083EDC"/>
    <w:rsid w:val="00083F3A"/>
    <w:rsid w:val="0008457F"/>
    <w:rsid w:val="00084B97"/>
    <w:rsid w:val="0008510E"/>
    <w:rsid w:val="000856DE"/>
    <w:rsid w:val="00085F17"/>
    <w:rsid w:val="00085FB0"/>
    <w:rsid w:val="00085FB3"/>
    <w:rsid w:val="0008686B"/>
    <w:rsid w:val="00086B2A"/>
    <w:rsid w:val="00086C11"/>
    <w:rsid w:val="00086ED2"/>
    <w:rsid w:val="0009044C"/>
    <w:rsid w:val="000914D6"/>
    <w:rsid w:val="00091569"/>
    <w:rsid w:val="00092057"/>
    <w:rsid w:val="00092CDB"/>
    <w:rsid w:val="00092DCA"/>
    <w:rsid w:val="000936F7"/>
    <w:rsid w:val="00093CA0"/>
    <w:rsid w:val="00093ECD"/>
    <w:rsid w:val="000942EB"/>
    <w:rsid w:val="000954FA"/>
    <w:rsid w:val="00095607"/>
    <w:rsid w:val="00095B70"/>
    <w:rsid w:val="00095E38"/>
    <w:rsid w:val="0009617E"/>
    <w:rsid w:val="0009628D"/>
    <w:rsid w:val="0009670F"/>
    <w:rsid w:val="00097022"/>
    <w:rsid w:val="000979CF"/>
    <w:rsid w:val="00097CAD"/>
    <w:rsid w:val="000A03C8"/>
    <w:rsid w:val="000A05F2"/>
    <w:rsid w:val="000A06C4"/>
    <w:rsid w:val="000A0861"/>
    <w:rsid w:val="000A0A18"/>
    <w:rsid w:val="000A0EC4"/>
    <w:rsid w:val="000A0ED1"/>
    <w:rsid w:val="000A1258"/>
    <w:rsid w:val="000A12DB"/>
    <w:rsid w:val="000A1417"/>
    <w:rsid w:val="000A17C8"/>
    <w:rsid w:val="000A1B74"/>
    <w:rsid w:val="000A20AD"/>
    <w:rsid w:val="000A20D7"/>
    <w:rsid w:val="000A2128"/>
    <w:rsid w:val="000A2142"/>
    <w:rsid w:val="000A2E46"/>
    <w:rsid w:val="000A31FB"/>
    <w:rsid w:val="000A362F"/>
    <w:rsid w:val="000A3B49"/>
    <w:rsid w:val="000A464B"/>
    <w:rsid w:val="000A46FE"/>
    <w:rsid w:val="000A47E6"/>
    <w:rsid w:val="000A4810"/>
    <w:rsid w:val="000A52C0"/>
    <w:rsid w:val="000A5836"/>
    <w:rsid w:val="000A5AAF"/>
    <w:rsid w:val="000A5F97"/>
    <w:rsid w:val="000A600A"/>
    <w:rsid w:val="000A648E"/>
    <w:rsid w:val="000A73BB"/>
    <w:rsid w:val="000A73E8"/>
    <w:rsid w:val="000A79C2"/>
    <w:rsid w:val="000A7C27"/>
    <w:rsid w:val="000A7EF4"/>
    <w:rsid w:val="000B081A"/>
    <w:rsid w:val="000B0A15"/>
    <w:rsid w:val="000B103F"/>
    <w:rsid w:val="000B1437"/>
    <w:rsid w:val="000B1470"/>
    <w:rsid w:val="000B17EC"/>
    <w:rsid w:val="000B244D"/>
    <w:rsid w:val="000B2B86"/>
    <w:rsid w:val="000B3051"/>
    <w:rsid w:val="000B419B"/>
    <w:rsid w:val="000B5781"/>
    <w:rsid w:val="000B5CB1"/>
    <w:rsid w:val="000B68EA"/>
    <w:rsid w:val="000B75F4"/>
    <w:rsid w:val="000C0185"/>
    <w:rsid w:val="000C088D"/>
    <w:rsid w:val="000C0AD9"/>
    <w:rsid w:val="000C0F81"/>
    <w:rsid w:val="000C128D"/>
    <w:rsid w:val="000C137A"/>
    <w:rsid w:val="000C15EE"/>
    <w:rsid w:val="000C17A3"/>
    <w:rsid w:val="000C1D4B"/>
    <w:rsid w:val="000C2CB7"/>
    <w:rsid w:val="000C2DC4"/>
    <w:rsid w:val="000C3260"/>
    <w:rsid w:val="000C3B77"/>
    <w:rsid w:val="000C3F6D"/>
    <w:rsid w:val="000C4F49"/>
    <w:rsid w:val="000C5861"/>
    <w:rsid w:val="000C5BDE"/>
    <w:rsid w:val="000C6076"/>
    <w:rsid w:val="000C639D"/>
    <w:rsid w:val="000C6C31"/>
    <w:rsid w:val="000C6DBC"/>
    <w:rsid w:val="000C6F79"/>
    <w:rsid w:val="000C7476"/>
    <w:rsid w:val="000C7480"/>
    <w:rsid w:val="000C7711"/>
    <w:rsid w:val="000C7AA2"/>
    <w:rsid w:val="000D022A"/>
    <w:rsid w:val="000D0462"/>
    <w:rsid w:val="000D053D"/>
    <w:rsid w:val="000D0ED2"/>
    <w:rsid w:val="000D1CEB"/>
    <w:rsid w:val="000D218D"/>
    <w:rsid w:val="000D2563"/>
    <w:rsid w:val="000D25BF"/>
    <w:rsid w:val="000D3582"/>
    <w:rsid w:val="000D3FDC"/>
    <w:rsid w:val="000D490B"/>
    <w:rsid w:val="000D4E38"/>
    <w:rsid w:val="000D50DB"/>
    <w:rsid w:val="000D54CC"/>
    <w:rsid w:val="000D6288"/>
    <w:rsid w:val="000D7541"/>
    <w:rsid w:val="000D75E1"/>
    <w:rsid w:val="000E1FF3"/>
    <w:rsid w:val="000E22CF"/>
    <w:rsid w:val="000E2977"/>
    <w:rsid w:val="000E2CC0"/>
    <w:rsid w:val="000E30AC"/>
    <w:rsid w:val="000E3B46"/>
    <w:rsid w:val="000E3E11"/>
    <w:rsid w:val="000E4596"/>
    <w:rsid w:val="000E4B94"/>
    <w:rsid w:val="000E4D50"/>
    <w:rsid w:val="000E5768"/>
    <w:rsid w:val="000E5843"/>
    <w:rsid w:val="000E6139"/>
    <w:rsid w:val="000E653C"/>
    <w:rsid w:val="000E6BE1"/>
    <w:rsid w:val="000E7E0B"/>
    <w:rsid w:val="000F0136"/>
    <w:rsid w:val="000F0367"/>
    <w:rsid w:val="000F078A"/>
    <w:rsid w:val="000F122D"/>
    <w:rsid w:val="000F1450"/>
    <w:rsid w:val="000F14E8"/>
    <w:rsid w:val="000F1BBD"/>
    <w:rsid w:val="000F290F"/>
    <w:rsid w:val="000F4403"/>
    <w:rsid w:val="000F480B"/>
    <w:rsid w:val="000F4E17"/>
    <w:rsid w:val="000F5615"/>
    <w:rsid w:val="000F6578"/>
    <w:rsid w:val="000F722C"/>
    <w:rsid w:val="000F7E8F"/>
    <w:rsid w:val="000F7FBB"/>
    <w:rsid w:val="001000FB"/>
    <w:rsid w:val="00100A9E"/>
    <w:rsid w:val="00100F6A"/>
    <w:rsid w:val="00102463"/>
    <w:rsid w:val="00102605"/>
    <w:rsid w:val="00102686"/>
    <w:rsid w:val="00102745"/>
    <w:rsid w:val="00103795"/>
    <w:rsid w:val="00103915"/>
    <w:rsid w:val="00103EA0"/>
    <w:rsid w:val="0010496C"/>
    <w:rsid w:val="00104B7E"/>
    <w:rsid w:val="00104F1C"/>
    <w:rsid w:val="001051E5"/>
    <w:rsid w:val="00105A74"/>
    <w:rsid w:val="00105ACB"/>
    <w:rsid w:val="00105AEF"/>
    <w:rsid w:val="00106259"/>
    <w:rsid w:val="001068EB"/>
    <w:rsid w:val="001078CE"/>
    <w:rsid w:val="00107EB3"/>
    <w:rsid w:val="00110A86"/>
    <w:rsid w:val="00110F61"/>
    <w:rsid w:val="001111BD"/>
    <w:rsid w:val="0011165A"/>
    <w:rsid w:val="00111B2B"/>
    <w:rsid w:val="001124C3"/>
    <w:rsid w:val="00112774"/>
    <w:rsid w:val="00112B2E"/>
    <w:rsid w:val="00113003"/>
    <w:rsid w:val="00113062"/>
    <w:rsid w:val="00113705"/>
    <w:rsid w:val="00113975"/>
    <w:rsid w:val="00113CFC"/>
    <w:rsid w:val="00113FEA"/>
    <w:rsid w:val="00114A22"/>
    <w:rsid w:val="00114D04"/>
    <w:rsid w:val="00114E9D"/>
    <w:rsid w:val="0011507B"/>
    <w:rsid w:val="00115819"/>
    <w:rsid w:val="00116328"/>
    <w:rsid w:val="001163CF"/>
    <w:rsid w:val="001166B1"/>
    <w:rsid w:val="00116A1C"/>
    <w:rsid w:val="001174C9"/>
    <w:rsid w:val="00117E69"/>
    <w:rsid w:val="00121103"/>
    <w:rsid w:val="00121A9B"/>
    <w:rsid w:val="00121BAB"/>
    <w:rsid w:val="00121E3C"/>
    <w:rsid w:val="00122B23"/>
    <w:rsid w:val="00122B7E"/>
    <w:rsid w:val="00123E27"/>
    <w:rsid w:val="00123FB5"/>
    <w:rsid w:val="0012400F"/>
    <w:rsid w:val="001249DC"/>
    <w:rsid w:val="00125630"/>
    <w:rsid w:val="0012572D"/>
    <w:rsid w:val="00125BED"/>
    <w:rsid w:val="00125C59"/>
    <w:rsid w:val="00125D4F"/>
    <w:rsid w:val="00127004"/>
    <w:rsid w:val="00127AF2"/>
    <w:rsid w:val="00127EDC"/>
    <w:rsid w:val="00127F42"/>
    <w:rsid w:val="00127F6D"/>
    <w:rsid w:val="00130355"/>
    <w:rsid w:val="00130365"/>
    <w:rsid w:val="001304E5"/>
    <w:rsid w:val="00131B5A"/>
    <w:rsid w:val="00132C30"/>
    <w:rsid w:val="00132EFD"/>
    <w:rsid w:val="00133AED"/>
    <w:rsid w:val="001345AE"/>
    <w:rsid w:val="00134BCD"/>
    <w:rsid w:val="00134E09"/>
    <w:rsid w:val="001350AB"/>
    <w:rsid w:val="00135DB9"/>
    <w:rsid w:val="0013695C"/>
    <w:rsid w:val="00136BF7"/>
    <w:rsid w:val="00136C78"/>
    <w:rsid w:val="001378B9"/>
    <w:rsid w:val="00137E75"/>
    <w:rsid w:val="00137FFA"/>
    <w:rsid w:val="00140109"/>
    <w:rsid w:val="0014029B"/>
    <w:rsid w:val="00140464"/>
    <w:rsid w:val="00140A4F"/>
    <w:rsid w:val="001413AB"/>
    <w:rsid w:val="00141DBF"/>
    <w:rsid w:val="00142E96"/>
    <w:rsid w:val="00142EFD"/>
    <w:rsid w:val="00143AD6"/>
    <w:rsid w:val="00144335"/>
    <w:rsid w:val="0014502F"/>
    <w:rsid w:val="00145282"/>
    <w:rsid w:val="001453B0"/>
    <w:rsid w:val="001454D9"/>
    <w:rsid w:val="0014553F"/>
    <w:rsid w:val="001459D2"/>
    <w:rsid w:val="00145D8E"/>
    <w:rsid w:val="00146083"/>
    <w:rsid w:val="001462F7"/>
    <w:rsid w:val="00146312"/>
    <w:rsid w:val="00146418"/>
    <w:rsid w:val="001471AB"/>
    <w:rsid w:val="001474D7"/>
    <w:rsid w:val="00147F35"/>
    <w:rsid w:val="00150005"/>
    <w:rsid w:val="001500B0"/>
    <w:rsid w:val="00151AEB"/>
    <w:rsid w:val="00151B99"/>
    <w:rsid w:val="001521B2"/>
    <w:rsid w:val="00152EDD"/>
    <w:rsid w:val="00153491"/>
    <w:rsid w:val="0015361C"/>
    <w:rsid w:val="0015372F"/>
    <w:rsid w:val="00153A51"/>
    <w:rsid w:val="00153BFB"/>
    <w:rsid w:val="0015407E"/>
    <w:rsid w:val="0015448E"/>
    <w:rsid w:val="00154A6F"/>
    <w:rsid w:val="00155D08"/>
    <w:rsid w:val="0015623B"/>
    <w:rsid w:val="00156BE5"/>
    <w:rsid w:val="00157226"/>
    <w:rsid w:val="00157232"/>
    <w:rsid w:val="00160401"/>
    <w:rsid w:val="00160D4E"/>
    <w:rsid w:val="00161DDA"/>
    <w:rsid w:val="00161E62"/>
    <w:rsid w:val="00161F1C"/>
    <w:rsid w:val="0016200B"/>
    <w:rsid w:val="0016204B"/>
    <w:rsid w:val="00162552"/>
    <w:rsid w:val="00163786"/>
    <w:rsid w:val="00163C03"/>
    <w:rsid w:val="00163D7A"/>
    <w:rsid w:val="00164281"/>
    <w:rsid w:val="00164BA2"/>
    <w:rsid w:val="00165703"/>
    <w:rsid w:val="00166204"/>
    <w:rsid w:val="0016685F"/>
    <w:rsid w:val="0016712F"/>
    <w:rsid w:val="00167503"/>
    <w:rsid w:val="001676A9"/>
    <w:rsid w:val="00167A15"/>
    <w:rsid w:val="00167A50"/>
    <w:rsid w:val="00167D1A"/>
    <w:rsid w:val="00167DF5"/>
    <w:rsid w:val="00170001"/>
    <w:rsid w:val="00170472"/>
    <w:rsid w:val="00172198"/>
    <w:rsid w:val="0017236C"/>
    <w:rsid w:val="00172612"/>
    <w:rsid w:val="00172817"/>
    <w:rsid w:val="001734E3"/>
    <w:rsid w:val="00173FB5"/>
    <w:rsid w:val="001742BF"/>
    <w:rsid w:val="001742E1"/>
    <w:rsid w:val="001745FB"/>
    <w:rsid w:val="001759ED"/>
    <w:rsid w:val="00175E49"/>
    <w:rsid w:val="0017649F"/>
    <w:rsid w:val="0017655B"/>
    <w:rsid w:val="001805C1"/>
    <w:rsid w:val="00180A2E"/>
    <w:rsid w:val="001813AF"/>
    <w:rsid w:val="001817E9"/>
    <w:rsid w:val="001829CD"/>
    <w:rsid w:val="00182F01"/>
    <w:rsid w:val="001833C2"/>
    <w:rsid w:val="001841E2"/>
    <w:rsid w:val="00184219"/>
    <w:rsid w:val="00184F27"/>
    <w:rsid w:val="0018519B"/>
    <w:rsid w:val="00185966"/>
    <w:rsid w:val="00185A2D"/>
    <w:rsid w:val="00185AFE"/>
    <w:rsid w:val="00185E78"/>
    <w:rsid w:val="00185F7F"/>
    <w:rsid w:val="001870F4"/>
    <w:rsid w:val="00187177"/>
    <w:rsid w:val="00187ABD"/>
    <w:rsid w:val="001904E3"/>
    <w:rsid w:val="0019087A"/>
    <w:rsid w:val="00191C5A"/>
    <w:rsid w:val="00191CEB"/>
    <w:rsid w:val="00191E63"/>
    <w:rsid w:val="00192D68"/>
    <w:rsid w:val="00192E04"/>
    <w:rsid w:val="00192F9B"/>
    <w:rsid w:val="0019388B"/>
    <w:rsid w:val="00193ADE"/>
    <w:rsid w:val="00193B9A"/>
    <w:rsid w:val="001940ED"/>
    <w:rsid w:val="001946AE"/>
    <w:rsid w:val="001946D5"/>
    <w:rsid w:val="00194E8C"/>
    <w:rsid w:val="001962EC"/>
    <w:rsid w:val="001963DD"/>
    <w:rsid w:val="001965DB"/>
    <w:rsid w:val="0019673D"/>
    <w:rsid w:val="00196D01"/>
    <w:rsid w:val="00196DC9"/>
    <w:rsid w:val="00196E95"/>
    <w:rsid w:val="001A0236"/>
    <w:rsid w:val="001A0915"/>
    <w:rsid w:val="001A0929"/>
    <w:rsid w:val="001A0AF8"/>
    <w:rsid w:val="001A147D"/>
    <w:rsid w:val="001A1490"/>
    <w:rsid w:val="001A18D5"/>
    <w:rsid w:val="001A1A38"/>
    <w:rsid w:val="001A1BE0"/>
    <w:rsid w:val="001A1D4A"/>
    <w:rsid w:val="001A1E17"/>
    <w:rsid w:val="001A25D3"/>
    <w:rsid w:val="001A3011"/>
    <w:rsid w:val="001A3284"/>
    <w:rsid w:val="001A3C58"/>
    <w:rsid w:val="001A3E7D"/>
    <w:rsid w:val="001A4A9B"/>
    <w:rsid w:val="001A4DAF"/>
    <w:rsid w:val="001A54CD"/>
    <w:rsid w:val="001A66DF"/>
    <w:rsid w:val="001A67D0"/>
    <w:rsid w:val="001A6863"/>
    <w:rsid w:val="001A7591"/>
    <w:rsid w:val="001A75B1"/>
    <w:rsid w:val="001A7B06"/>
    <w:rsid w:val="001A7C04"/>
    <w:rsid w:val="001B0366"/>
    <w:rsid w:val="001B0444"/>
    <w:rsid w:val="001B096B"/>
    <w:rsid w:val="001B0F9F"/>
    <w:rsid w:val="001B123C"/>
    <w:rsid w:val="001B19D8"/>
    <w:rsid w:val="001B1A0D"/>
    <w:rsid w:val="001B1BF1"/>
    <w:rsid w:val="001B2456"/>
    <w:rsid w:val="001B449C"/>
    <w:rsid w:val="001B4AA2"/>
    <w:rsid w:val="001B4ADE"/>
    <w:rsid w:val="001B5530"/>
    <w:rsid w:val="001B5EF8"/>
    <w:rsid w:val="001B5F4C"/>
    <w:rsid w:val="001B71E8"/>
    <w:rsid w:val="001C07C6"/>
    <w:rsid w:val="001C15C9"/>
    <w:rsid w:val="001C19CD"/>
    <w:rsid w:val="001C22D5"/>
    <w:rsid w:val="001C2515"/>
    <w:rsid w:val="001C26FB"/>
    <w:rsid w:val="001C2D24"/>
    <w:rsid w:val="001C33C1"/>
    <w:rsid w:val="001C3801"/>
    <w:rsid w:val="001C3E30"/>
    <w:rsid w:val="001C3E5C"/>
    <w:rsid w:val="001C5072"/>
    <w:rsid w:val="001C5B2A"/>
    <w:rsid w:val="001C600B"/>
    <w:rsid w:val="001C6476"/>
    <w:rsid w:val="001C6898"/>
    <w:rsid w:val="001C6DD8"/>
    <w:rsid w:val="001C7C7B"/>
    <w:rsid w:val="001D068D"/>
    <w:rsid w:val="001D12D1"/>
    <w:rsid w:val="001D15DF"/>
    <w:rsid w:val="001D2131"/>
    <w:rsid w:val="001D2EEE"/>
    <w:rsid w:val="001D30F3"/>
    <w:rsid w:val="001D31A0"/>
    <w:rsid w:val="001D338E"/>
    <w:rsid w:val="001D4238"/>
    <w:rsid w:val="001D56E9"/>
    <w:rsid w:val="001D6006"/>
    <w:rsid w:val="001D65AC"/>
    <w:rsid w:val="001D716B"/>
    <w:rsid w:val="001D796A"/>
    <w:rsid w:val="001D7A84"/>
    <w:rsid w:val="001D7C79"/>
    <w:rsid w:val="001E003B"/>
    <w:rsid w:val="001E1CC4"/>
    <w:rsid w:val="001E1D38"/>
    <w:rsid w:val="001E28A0"/>
    <w:rsid w:val="001E320D"/>
    <w:rsid w:val="001E3FFE"/>
    <w:rsid w:val="001E4258"/>
    <w:rsid w:val="001E47D6"/>
    <w:rsid w:val="001E5140"/>
    <w:rsid w:val="001E5D6A"/>
    <w:rsid w:val="001E600E"/>
    <w:rsid w:val="001E6A94"/>
    <w:rsid w:val="001E70FB"/>
    <w:rsid w:val="001E780A"/>
    <w:rsid w:val="001F08BB"/>
    <w:rsid w:val="001F0D15"/>
    <w:rsid w:val="001F0FA0"/>
    <w:rsid w:val="001F1349"/>
    <w:rsid w:val="001F1863"/>
    <w:rsid w:val="001F2356"/>
    <w:rsid w:val="001F2A68"/>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FE3"/>
    <w:rsid w:val="002042D8"/>
    <w:rsid w:val="00204515"/>
    <w:rsid w:val="00204BF5"/>
    <w:rsid w:val="00204E6B"/>
    <w:rsid w:val="002053EF"/>
    <w:rsid w:val="002058D4"/>
    <w:rsid w:val="0020632A"/>
    <w:rsid w:val="0020697F"/>
    <w:rsid w:val="00207262"/>
    <w:rsid w:val="0020726E"/>
    <w:rsid w:val="00210656"/>
    <w:rsid w:val="002110EB"/>
    <w:rsid w:val="00211338"/>
    <w:rsid w:val="00211388"/>
    <w:rsid w:val="0021148C"/>
    <w:rsid w:val="00211694"/>
    <w:rsid w:val="0021201A"/>
    <w:rsid w:val="002138FE"/>
    <w:rsid w:val="00213A1F"/>
    <w:rsid w:val="00213C63"/>
    <w:rsid w:val="00214502"/>
    <w:rsid w:val="00214741"/>
    <w:rsid w:val="00214938"/>
    <w:rsid w:val="0021539A"/>
    <w:rsid w:val="00215852"/>
    <w:rsid w:val="00215B01"/>
    <w:rsid w:val="00215B8E"/>
    <w:rsid w:val="00216264"/>
    <w:rsid w:val="002176B6"/>
    <w:rsid w:val="0021792D"/>
    <w:rsid w:val="00217DB8"/>
    <w:rsid w:val="002202CE"/>
    <w:rsid w:val="0022032A"/>
    <w:rsid w:val="00220B61"/>
    <w:rsid w:val="00220FD8"/>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A8B"/>
    <w:rsid w:val="00230F0B"/>
    <w:rsid w:val="00231466"/>
    <w:rsid w:val="0023146B"/>
    <w:rsid w:val="002315A0"/>
    <w:rsid w:val="00231748"/>
    <w:rsid w:val="00231E5D"/>
    <w:rsid w:val="00231EC7"/>
    <w:rsid w:val="002320F9"/>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816"/>
    <w:rsid w:val="00242D5F"/>
    <w:rsid w:val="00242D62"/>
    <w:rsid w:val="002430D0"/>
    <w:rsid w:val="002431D7"/>
    <w:rsid w:val="00244058"/>
    <w:rsid w:val="00244631"/>
    <w:rsid w:val="002451A6"/>
    <w:rsid w:val="00245718"/>
    <w:rsid w:val="00245E07"/>
    <w:rsid w:val="00246001"/>
    <w:rsid w:val="00246E0D"/>
    <w:rsid w:val="00247712"/>
    <w:rsid w:val="00250A9E"/>
    <w:rsid w:val="00250EC6"/>
    <w:rsid w:val="002515C7"/>
    <w:rsid w:val="00251866"/>
    <w:rsid w:val="00251A9F"/>
    <w:rsid w:val="00251ABD"/>
    <w:rsid w:val="00252492"/>
    <w:rsid w:val="00252B35"/>
    <w:rsid w:val="00253070"/>
    <w:rsid w:val="0025316D"/>
    <w:rsid w:val="00253A02"/>
    <w:rsid w:val="00253B81"/>
    <w:rsid w:val="002540D8"/>
    <w:rsid w:val="00254AE9"/>
    <w:rsid w:val="002554DE"/>
    <w:rsid w:val="00255575"/>
    <w:rsid w:val="00255E11"/>
    <w:rsid w:val="00255EA6"/>
    <w:rsid w:val="00256835"/>
    <w:rsid w:val="002569F0"/>
    <w:rsid w:val="00256C01"/>
    <w:rsid w:val="00256D3E"/>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71F"/>
    <w:rsid w:val="0026480D"/>
    <w:rsid w:val="002652C1"/>
    <w:rsid w:val="002653A6"/>
    <w:rsid w:val="00265EB4"/>
    <w:rsid w:val="002661F1"/>
    <w:rsid w:val="00266DB6"/>
    <w:rsid w:val="002679AB"/>
    <w:rsid w:val="002711A4"/>
    <w:rsid w:val="00271230"/>
    <w:rsid w:val="00271A92"/>
    <w:rsid w:val="00271F13"/>
    <w:rsid w:val="002725C3"/>
    <w:rsid w:val="00272945"/>
    <w:rsid w:val="0027482E"/>
    <w:rsid w:val="00274DB5"/>
    <w:rsid w:val="00275BB1"/>
    <w:rsid w:val="00276839"/>
    <w:rsid w:val="00276A51"/>
    <w:rsid w:val="0027770B"/>
    <w:rsid w:val="00277933"/>
    <w:rsid w:val="00277F8D"/>
    <w:rsid w:val="00277FA7"/>
    <w:rsid w:val="00280046"/>
    <w:rsid w:val="0028008D"/>
    <w:rsid w:val="00280B4F"/>
    <w:rsid w:val="00280F3D"/>
    <w:rsid w:val="0028106A"/>
    <w:rsid w:val="002815C0"/>
    <w:rsid w:val="00281EB4"/>
    <w:rsid w:val="00282D16"/>
    <w:rsid w:val="00282E03"/>
    <w:rsid w:val="0028308E"/>
    <w:rsid w:val="002834E9"/>
    <w:rsid w:val="00283A52"/>
    <w:rsid w:val="00283C5E"/>
    <w:rsid w:val="00283E26"/>
    <w:rsid w:val="0028428F"/>
    <w:rsid w:val="00284CFC"/>
    <w:rsid w:val="00285832"/>
    <w:rsid w:val="00285969"/>
    <w:rsid w:val="00286245"/>
    <w:rsid w:val="0028663B"/>
    <w:rsid w:val="00286CEC"/>
    <w:rsid w:val="002870F9"/>
    <w:rsid w:val="002871A9"/>
    <w:rsid w:val="00287505"/>
    <w:rsid w:val="002879EB"/>
    <w:rsid w:val="00287BDB"/>
    <w:rsid w:val="0029031D"/>
    <w:rsid w:val="00290781"/>
    <w:rsid w:val="00291454"/>
    <w:rsid w:val="00291470"/>
    <w:rsid w:val="00291784"/>
    <w:rsid w:val="00291CF4"/>
    <w:rsid w:val="002920DF"/>
    <w:rsid w:val="002929BB"/>
    <w:rsid w:val="00294238"/>
    <w:rsid w:val="00294368"/>
    <w:rsid w:val="00294B78"/>
    <w:rsid w:val="00295416"/>
    <w:rsid w:val="002956FB"/>
    <w:rsid w:val="00295949"/>
    <w:rsid w:val="00295D7C"/>
    <w:rsid w:val="0029624A"/>
    <w:rsid w:val="00296922"/>
    <w:rsid w:val="0029697B"/>
    <w:rsid w:val="00297098"/>
    <w:rsid w:val="002A05D4"/>
    <w:rsid w:val="002A06DB"/>
    <w:rsid w:val="002A09FF"/>
    <w:rsid w:val="002A0E60"/>
    <w:rsid w:val="002A1310"/>
    <w:rsid w:val="002A1A58"/>
    <w:rsid w:val="002A1B02"/>
    <w:rsid w:val="002A1C53"/>
    <w:rsid w:val="002A244B"/>
    <w:rsid w:val="002A28FC"/>
    <w:rsid w:val="002A2B44"/>
    <w:rsid w:val="002A2C29"/>
    <w:rsid w:val="002A2EA5"/>
    <w:rsid w:val="002A3132"/>
    <w:rsid w:val="002A3482"/>
    <w:rsid w:val="002A39B5"/>
    <w:rsid w:val="002A3D94"/>
    <w:rsid w:val="002A41AD"/>
    <w:rsid w:val="002A4736"/>
    <w:rsid w:val="002A4B1C"/>
    <w:rsid w:val="002A55FE"/>
    <w:rsid w:val="002A6AFB"/>
    <w:rsid w:val="002A733D"/>
    <w:rsid w:val="002A774A"/>
    <w:rsid w:val="002A78F3"/>
    <w:rsid w:val="002A7E5C"/>
    <w:rsid w:val="002A7F6D"/>
    <w:rsid w:val="002B08BA"/>
    <w:rsid w:val="002B1342"/>
    <w:rsid w:val="002B1F83"/>
    <w:rsid w:val="002B27C8"/>
    <w:rsid w:val="002B2A7F"/>
    <w:rsid w:val="002B2F69"/>
    <w:rsid w:val="002B330B"/>
    <w:rsid w:val="002B35A7"/>
    <w:rsid w:val="002B39BE"/>
    <w:rsid w:val="002B3F99"/>
    <w:rsid w:val="002B438C"/>
    <w:rsid w:val="002B48DB"/>
    <w:rsid w:val="002B4B34"/>
    <w:rsid w:val="002B541A"/>
    <w:rsid w:val="002B5A82"/>
    <w:rsid w:val="002B5EAB"/>
    <w:rsid w:val="002B5F2E"/>
    <w:rsid w:val="002B6407"/>
    <w:rsid w:val="002B6416"/>
    <w:rsid w:val="002B6459"/>
    <w:rsid w:val="002B7014"/>
    <w:rsid w:val="002B73B0"/>
    <w:rsid w:val="002B7C20"/>
    <w:rsid w:val="002C24B4"/>
    <w:rsid w:val="002C2B3A"/>
    <w:rsid w:val="002C2B87"/>
    <w:rsid w:val="002C3CF4"/>
    <w:rsid w:val="002C441A"/>
    <w:rsid w:val="002C4A73"/>
    <w:rsid w:val="002C4B84"/>
    <w:rsid w:val="002C4C0C"/>
    <w:rsid w:val="002C5016"/>
    <w:rsid w:val="002C5C2F"/>
    <w:rsid w:val="002C5D0F"/>
    <w:rsid w:val="002C5F40"/>
    <w:rsid w:val="002C60B9"/>
    <w:rsid w:val="002C6F77"/>
    <w:rsid w:val="002C704D"/>
    <w:rsid w:val="002C7102"/>
    <w:rsid w:val="002D0845"/>
    <w:rsid w:val="002D0933"/>
    <w:rsid w:val="002D18C5"/>
    <w:rsid w:val="002D19BB"/>
    <w:rsid w:val="002D1A9B"/>
    <w:rsid w:val="002D1ABF"/>
    <w:rsid w:val="002D20F8"/>
    <w:rsid w:val="002D22BD"/>
    <w:rsid w:val="002D22C5"/>
    <w:rsid w:val="002D233E"/>
    <w:rsid w:val="002D283F"/>
    <w:rsid w:val="002D302A"/>
    <w:rsid w:val="002D36C6"/>
    <w:rsid w:val="002D37C1"/>
    <w:rsid w:val="002D444B"/>
    <w:rsid w:val="002D46B4"/>
    <w:rsid w:val="002D4A45"/>
    <w:rsid w:val="002D4B42"/>
    <w:rsid w:val="002D4B43"/>
    <w:rsid w:val="002D4BC1"/>
    <w:rsid w:val="002D5A1B"/>
    <w:rsid w:val="002D64CE"/>
    <w:rsid w:val="002D65BC"/>
    <w:rsid w:val="002D6BBD"/>
    <w:rsid w:val="002D7EB2"/>
    <w:rsid w:val="002E055C"/>
    <w:rsid w:val="002E1050"/>
    <w:rsid w:val="002E107E"/>
    <w:rsid w:val="002E18E5"/>
    <w:rsid w:val="002E1953"/>
    <w:rsid w:val="002E1DC6"/>
    <w:rsid w:val="002E2C3F"/>
    <w:rsid w:val="002E2CB5"/>
    <w:rsid w:val="002E2D7D"/>
    <w:rsid w:val="002E32D0"/>
    <w:rsid w:val="002E3C26"/>
    <w:rsid w:val="002E3D76"/>
    <w:rsid w:val="002E3FF4"/>
    <w:rsid w:val="002E40A1"/>
    <w:rsid w:val="002E48EC"/>
    <w:rsid w:val="002E4B44"/>
    <w:rsid w:val="002E4ECB"/>
    <w:rsid w:val="002E4F23"/>
    <w:rsid w:val="002E635A"/>
    <w:rsid w:val="002E6D68"/>
    <w:rsid w:val="002E7847"/>
    <w:rsid w:val="002F0073"/>
    <w:rsid w:val="002F1C67"/>
    <w:rsid w:val="002F2077"/>
    <w:rsid w:val="002F240B"/>
    <w:rsid w:val="002F27DE"/>
    <w:rsid w:val="002F2F50"/>
    <w:rsid w:val="002F2FBC"/>
    <w:rsid w:val="002F33EC"/>
    <w:rsid w:val="002F34E3"/>
    <w:rsid w:val="002F3601"/>
    <w:rsid w:val="002F3C19"/>
    <w:rsid w:val="002F3E4E"/>
    <w:rsid w:val="002F40E2"/>
    <w:rsid w:val="002F45F6"/>
    <w:rsid w:val="002F5A6F"/>
    <w:rsid w:val="002F692F"/>
    <w:rsid w:val="002F7575"/>
    <w:rsid w:val="002F7961"/>
    <w:rsid w:val="002F7B66"/>
    <w:rsid w:val="002F7C8C"/>
    <w:rsid w:val="00300726"/>
    <w:rsid w:val="00300CB4"/>
    <w:rsid w:val="00300E24"/>
    <w:rsid w:val="003033BA"/>
    <w:rsid w:val="00303C19"/>
    <w:rsid w:val="003043A3"/>
    <w:rsid w:val="00304BD4"/>
    <w:rsid w:val="0030500A"/>
    <w:rsid w:val="003052EB"/>
    <w:rsid w:val="0030575F"/>
    <w:rsid w:val="00305FCB"/>
    <w:rsid w:val="003063C3"/>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71D"/>
    <w:rsid w:val="003132BB"/>
    <w:rsid w:val="00313337"/>
    <w:rsid w:val="00313447"/>
    <w:rsid w:val="00313748"/>
    <w:rsid w:val="003137DE"/>
    <w:rsid w:val="00313C96"/>
    <w:rsid w:val="00313EA3"/>
    <w:rsid w:val="003141AD"/>
    <w:rsid w:val="00314CA8"/>
    <w:rsid w:val="00315365"/>
    <w:rsid w:val="00315457"/>
    <w:rsid w:val="003161A4"/>
    <w:rsid w:val="00316955"/>
    <w:rsid w:val="0031713F"/>
    <w:rsid w:val="0031720A"/>
    <w:rsid w:val="0031749B"/>
    <w:rsid w:val="003174CD"/>
    <w:rsid w:val="003174E5"/>
    <w:rsid w:val="003176C8"/>
    <w:rsid w:val="00317C9D"/>
    <w:rsid w:val="00317CD2"/>
    <w:rsid w:val="00317D99"/>
    <w:rsid w:val="0032078D"/>
    <w:rsid w:val="00320876"/>
    <w:rsid w:val="00320ADF"/>
    <w:rsid w:val="00320F55"/>
    <w:rsid w:val="0032137B"/>
    <w:rsid w:val="00321BD6"/>
    <w:rsid w:val="00321F37"/>
    <w:rsid w:val="00321FA3"/>
    <w:rsid w:val="00322342"/>
    <w:rsid w:val="003227D3"/>
    <w:rsid w:val="00322937"/>
    <w:rsid w:val="00323881"/>
    <w:rsid w:val="00324885"/>
    <w:rsid w:val="003251A8"/>
    <w:rsid w:val="003254B1"/>
    <w:rsid w:val="00325AD9"/>
    <w:rsid w:val="00325AE7"/>
    <w:rsid w:val="00325D98"/>
    <w:rsid w:val="0032682A"/>
    <w:rsid w:val="00327A5C"/>
    <w:rsid w:val="0033092C"/>
    <w:rsid w:val="0033122A"/>
    <w:rsid w:val="003315AC"/>
    <w:rsid w:val="00331932"/>
    <w:rsid w:val="00331F74"/>
    <w:rsid w:val="00332096"/>
    <w:rsid w:val="00332382"/>
    <w:rsid w:val="00332453"/>
    <w:rsid w:val="0033251B"/>
    <w:rsid w:val="00333712"/>
    <w:rsid w:val="00333A88"/>
    <w:rsid w:val="00334C39"/>
    <w:rsid w:val="00335B15"/>
    <w:rsid w:val="00335B21"/>
    <w:rsid w:val="00335D3F"/>
    <w:rsid w:val="00336104"/>
    <w:rsid w:val="00336729"/>
    <w:rsid w:val="003368D6"/>
    <w:rsid w:val="00336CD9"/>
    <w:rsid w:val="0033726D"/>
    <w:rsid w:val="00337CA8"/>
    <w:rsid w:val="00340D3F"/>
    <w:rsid w:val="0034174B"/>
    <w:rsid w:val="0034177C"/>
    <w:rsid w:val="003420E9"/>
    <w:rsid w:val="00342345"/>
    <w:rsid w:val="00342C27"/>
    <w:rsid w:val="003430C8"/>
    <w:rsid w:val="003432C8"/>
    <w:rsid w:val="003434B3"/>
    <w:rsid w:val="00343536"/>
    <w:rsid w:val="0034399A"/>
    <w:rsid w:val="00343EFB"/>
    <w:rsid w:val="00344760"/>
    <w:rsid w:val="003454E8"/>
    <w:rsid w:val="00345574"/>
    <w:rsid w:val="0034680A"/>
    <w:rsid w:val="00346C62"/>
    <w:rsid w:val="00347202"/>
    <w:rsid w:val="0034778E"/>
    <w:rsid w:val="00347A5A"/>
    <w:rsid w:val="003501E2"/>
    <w:rsid w:val="00351716"/>
    <w:rsid w:val="00351E10"/>
    <w:rsid w:val="0035213C"/>
    <w:rsid w:val="00353081"/>
    <w:rsid w:val="003533F4"/>
    <w:rsid w:val="003536F6"/>
    <w:rsid w:val="00353DD5"/>
    <w:rsid w:val="0035463F"/>
    <w:rsid w:val="00355131"/>
    <w:rsid w:val="00355F74"/>
    <w:rsid w:val="003560DB"/>
    <w:rsid w:val="003564DB"/>
    <w:rsid w:val="00356F87"/>
    <w:rsid w:val="00357198"/>
    <w:rsid w:val="00357E83"/>
    <w:rsid w:val="00360CF3"/>
    <w:rsid w:val="0036137C"/>
    <w:rsid w:val="00361A59"/>
    <w:rsid w:val="00361ED9"/>
    <w:rsid w:val="003622B1"/>
    <w:rsid w:val="00363348"/>
    <w:rsid w:val="00363857"/>
    <w:rsid w:val="00363D59"/>
    <w:rsid w:val="003640F7"/>
    <w:rsid w:val="00364E04"/>
    <w:rsid w:val="003650AA"/>
    <w:rsid w:val="00365457"/>
    <w:rsid w:val="00365D3A"/>
    <w:rsid w:val="003664FF"/>
    <w:rsid w:val="00366BD2"/>
    <w:rsid w:val="003670B8"/>
    <w:rsid w:val="003704A3"/>
    <w:rsid w:val="0037058F"/>
    <w:rsid w:val="003706F2"/>
    <w:rsid w:val="003707CB"/>
    <w:rsid w:val="0037124F"/>
    <w:rsid w:val="00373827"/>
    <w:rsid w:val="0037401C"/>
    <w:rsid w:val="0037507B"/>
    <w:rsid w:val="003754B0"/>
    <w:rsid w:val="00375C7C"/>
    <w:rsid w:val="00375DA0"/>
    <w:rsid w:val="00377027"/>
    <w:rsid w:val="00377135"/>
    <w:rsid w:val="00380272"/>
    <w:rsid w:val="003805DB"/>
    <w:rsid w:val="0038152A"/>
    <w:rsid w:val="00382BAD"/>
    <w:rsid w:val="003835FD"/>
    <w:rsid w:val="00384DF1"/>
    <w:rsid w:val="00384FF3"/>
    <w:rsid w:val="00386456"/>
    <w:rsid w:val="003865A9"/>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455"/>
    <w:rsid w:val="003A0878"/>
    <w:rsid w:val="003A0B08"/>
    <w:rsid w:val="003A11E5"/>
    <w:rsid w:val="003A1561"/>
    <w:rsid w:val="003A1CB2"/>
    <w:rsid w:val="003A1D25"/>
    <w:rsid w:val="003A22A2"/>
    <w:rsid w:val="003A22FC"/>
    <w:rsid w:val="003A2447"/>
    <w:rsid w:val="003A2AA1"/>
    <w:rsid w:val="003A31A5"/>
    <w:rsid w:val="003A329A"/>
    <w:rsid w:val="003A3603"/>
    <w:rsid w:val="003A3851"/>
    <w:rsid w:val="003A39DD"/>
    <w:rsid w:val="003A3C6E"/>
    <w:rsid w:val="003A40DB"/>
    <w:rsid w:val="003A4199"/>
    <w:rsid w:val="003A493F"/>
    <w:rsid w:val="003A4A8E"/>
    <w:rsid w:val="003A563C"/>
    <w:rsid w:val="003A581E"/>
    <w:rsid w:val="003A6160"/>
    <w:rsid w:val="003A65A5"/>
    <w:rsid w:val="003A72F5"/>
    <w:rsid w:val="003A78E5"/>
    <w:rsid w:val="003B0341"/>
    <w:rsid w:val="003B1961"/>
    <w:rsid w:val="003B1E57"/>
    <w:rsid w:val="003B2EF3"/>
    <w:rsid w:val="003B534F"/>
    <w:rsid w:val="003B5391"/>
    <w:rsid w:val="003B54E3"/>
    <w:rsid w:val="003B58CE"/>
    <w:rsid w:val="003B65D7"/>
    <w:rsid w:val="003B65E0"/>
    <w:rsid w:val="003B6BD4"/>
    <w:rsid w:val="003B6F4D"/>
    <w:rsid w:val="003B6FE7"/>
    <w:rsid w:val="003B70CE"/>
    <w:rsid w:val="003C0C0F"/>
    <w:rsid w:val="003C0D1F"/>
    <w:rsid w:val="003C116A"/>
    <w:rsid w:val="003C1AF4"/>
    <w:rsid w:val="003C1CB8"/>
    <w:rsid w:val="003C22DA"/>
    <w:rsid w:val="003C2550"/>
    <w:rsid w:val="003C287F"/>
    <w:rsid w:val="003C3146"/>
    <w:rsid w:val="003C3251"/>
    <w:rsid w:val="003C3339"/>
    <w:rsid w:val="003C375A"/>
    <w:rsid w:val="003C4317"/>
    <w:rsid w:val="003C4C1F"/>
    <w:rsid w:val="003C4D9F"/>
    <w:rsid w:val="003C5247"/>
    <w:rsid w:val="003C5E8A"/>
    <w:rsid w:val="003C622C"/>
    <w:rsid w:val="003C6505"/>
    <w:rsid w:val="003C696A"/>
    <w:rsid w:val="003C6EBA"/>
    <w:rsid w:val="003C73C7"/>
    <w:rsid w:val="003C7CFB"/>
    <w:rsid w:val="003D050B"/>
    <w:rsid w:val="003D0A1F"/>
    <w:rsid w:val="003D0B98"/>
    <w:rsid w:val="003D0C3C"/>
    <w:rsid w:val="003D0DE5"/>
    <w:rsid w:val="003D1351"/>
    <w:rsid w:val="003D21C1"/>
    <w:rsid w:val="003D281F"/>
    <w:rsid w:val="003D2F21"/>
    <w:rsid w:val="003D369D"/>
    <w:rsid w:val="003D3B15"/>
    <w:rsid w:val="003D3B2E"/>
    <w:rsid w:val="003D4101"/>
    <w:rsid w:val="003D484D"/>
    <w:rsid w:val="003D49CB"/>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5CE4"/>
    <w:rsid w:val="003E6072"/>
    <w:rsid w:val="003E6AB6"/>
    <w:rsid w:val="003E6E0B"/>
    <w:rsid w:val="003E6EF6"/>
    <w:rsid w:val="003E71CD"/>
    <w:rsid w:val="003E78DA"/>
    <w:rsid w:val="003E7A8B"/>
    <w:rsid w:val="003F0567"/>
    <w:rsid w:val="003F060E"/>
    <w:rsid w:val="003F0F7F"/>
    <w:rsid w:val="003F115C"/>
    <w:rsid w:val="003F153A"/>
    <w:rsid w:val="003F1767"/>
    <w:rsid w:val="003F1C15"/>
    <w:rsid w:val="003F23D1"/>
    <w:rsid w:val="003F2789"/>
    <w:rsid w:val="003F2A86"/>
    <w:rsid w:val="003F300D"/>
    <w:rsid w:val="003F391F"/>
    <w:rsid w:val="003F3DE6"/>
    <w:rsid w:val="003F3FA1"/>
    <w:rsid w:val="003F4599"/>
    <w:rsid w:val="003F45E1"/>
    <w:rsid w:val="003F4A81"/>
    <w:rsid w:val="003F4F6C"/>
    <w:rsid w:val="003F559E"/>
    <w:rsid w:val="003F6098"/>
    <w:rsid w:val="003F6181"/>
    <w:rsid w:val="003F6B40"/>
    <w:rsid w:val="003F6BFC"/>
    <w:rsid w:val="003F6CE8"/>
    <w:rsid w:val="003F6D87"/>
    <w:rsid w:val="003F7343"/>
    <w:rsid w:val="00400002"/>
    <w:rsid w:val="00400054"/>
    <w:rsid w:val="00400134"/>
    <w:rsid w:val="004002C6"/>
    <w:rsid w:val="004004C2"/>
    <w:rsid w:val="00400707"/>
    <w:rsid w:val="004016A3"/>
    <w:rsid w:val="00401B31"/>
    <w:rsid w:val="00401BB8"/>
    <w:rsid w:val="0040202B"/>
    <w:rsid w:val="00402DE1"/>
    <w:rsid w:val="00402EEB"/>
    <w:rsid w:val="004037C2"/>
    <w:rsid w:val="00404041"/>
    <w:rsid w:val="00404B43"/>
    <w:rsid w:val="00404C61"/>
    <w:rsid w:val="00404F5D"/>
    <w:rsid w:val="00405487"/>
    <w:rsid w:val="00405730"/>
    <w:rsid w:val="00405B8A"/>
    <w:rsid w:val="0040602B"/>
    <w:rsid w:val="0040606C"/>
    <w:rsid w:val="004060DC"/>
    <w:rsid w:val="00406DF5"/>
    <w:rsid w:val="00406F35"/>
    <w:rsid w:val="004077D0"/>
    <w:rsid w:val="00407A7A"/>
    <w:rsid w:val="00407ABC"/>
    <w:rsid w:val="00407F1E"/>
    <w:rsid w:val="00410A88"/>
    <w:rsid w:val="00411317"/>
    <w:rsid w:val="00411692"/>
    <w:rsid w:val="00411A9E"/>
    <w:rsid w:val="00411F80"/>
    <w:rsid w:val="0041259F"/>
    <w:rsid w:val="00412B1B"/>
    <w:rsid w:val="00412B4D"/>
    <w:rsid w:val="00412C51"/>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58C"/>
    <w:rsid w:val="00421617"/>
    <w:rsid w:val="00421BD2"/>
    <w:rsid w:val="00421E00"/>
    <w:rsid w:val="00421FCB"/>
    <w:rsid w:val="0042244C"/>
    <w:rsid w:val="00422DCA"/>
    <w:rsid w:val="00423D04"/>
    <w:rsid w:val="00423F9F"/>
    <w:rsid w:val="00425C43"/>
    <w:rsid w:val="0042639C"/>
    <w:rsid w:val="00426FB4"/>
    <w:rsid w:val="004273FA"/>
    <w:rsid w:val="004275A7"/>
    <w:rsid w:val="00430186"/>
    <w:rsid w:val="00430F17"/>
    <w:rsid w:val="0043269A"/>
    <w:rsid w:val="004333C2"/>
    <w:rsid w:val="00433415"/>
    <w:rsid w:val="00434787"/>
    <w:rsid w:val="00434C13"/>
    <w:rsid w:val="00435128"/>
    <w:rsid w:val="0043549E"/>
    <w:rsid w:val="00435703"/>
    <w:rsid w:val="00435BD5"/>
    <w:rsid w:val="00436323"/>
    <w:rsid w:val="0043683F"/>
    <w:rsid w:val="00436B3F"/>
    <w:rsid w:val="00436F40"/>
    <w:rsid w:val="004370FA"/>
    <w:rsid w:val="00440096"/>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2D77"/>
    <w:rsid w:val="004430D7"/>
    <w:rsid w:val="0044374D"/>
    <w:rsid w:val="00443B55"/>
    <w:rsid w:val="00443D27"/>
    <w:rsid w:val="00444038"/>
    <w:rsid w:val="0044500B"/>
    <w:rsid w:val="00446037"/>
    <w:rsid w:val="004463DB"/>
    <w:rsid w:val="0044642F"/>
    <w:rsid w:val="0044772C"/>
    <w:rsid w:val="00447C11"/>
    <w:rsid w:val="00450846"/>
    <w:rsid w:val="00451847"/>
    <w:rsid w:val="00451A52"/>
    <w:rsid w:val="004521DA"/>
    <w:rsid w:val="00452361"/>
    <w:rsid w:val="0045271D"/>
    <w:rsid w:val="00452755"/>
    <w:rsid w:val="00452803"/>
    <w:rsid w:val="004529C6"/>
    <w:rsid w:val="00452EAD"/>
    <w:rsid w:val="004533D1"/>
    <w:rsid w:val="004534D1"/>
    <w:rsid w:val="00453E0E"/>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57882"/>
    <w:rsid w:val="00460915"/>
    <w:rsid w:val="00460946"/>
    <w:rsid w:val="00461321"/>
    <w:rsid w:val="004614A9"/>
    <w:rsid w:val="00461E97"/>
    <w:rsid w:val="0046268F"/>
    <w:rsid w:val="0046284F"/>
    <w:rsid w:val="00462B10"/>
    <w:rsid w:val="00462BB1"/>
    <w:rsid w:val="00462C04"/>
    <w:rsid w:val="0046320A"/>
    <w:rsid w:val="00463515"/>
    <w:rsid w:val="004636CC"/>
    <w:rsid w:val="004638E2"/>
    <w:rsid w:val="00464030"/>
    <w:rsid w:val="004647F8"/>
    <w:rsid w:val="004647FB"/>
    <w:rsid w:val="00465347"/>
    <w:rsid w:val="00465677"/>
    <w:rsid w:val="00466616"/>
    <w:rsid w:val="00466A0C"/>
    <w:rsid w:val="00466A53"/>
    <w:rsid w:val="00470A6A"/>
    <w:rsid w:val="00470D73"/>
    <w:rsid w:val="00470D92"/>
    <w:rsid w:val="00470E92"/>
    <w:rsid w:val="0047179C"/>
    <w:rsid w:val="00471DF7"/>
    <w:rsid w:val="004721A4"/>
    <w:rsid w:val="004734CF"/>
    <w:rsid w:val="0047586C"/>
    <w:rsid w:val="00475C5A"/>
    <w:rsid w:val="00475C9C"/>
    <w:rsid w:val="0047676B"/>
    <w:rsid w:val="0047773C"/>
    <w:rsid w:val="004777DF"/>
    <w:rsid w:val="00477C5F"/>
    <w:rsid w:val="00480050"/>
    <w:rsid w:val="0048011C"/>
    <w:rsid w:val="00480170"/>
    <w:rsid w:val="004808DE"/>
    <w:rsid w:val="00481870"/>
    <w:rsid w:val="00481AC4"/>
    <w:rsid w:val="00481DC1"/>
    <w:rsid w:val="00482507"/>
    <w:rsid w:val="0048268A"/>
    <w:rsid w:val="004831B1"/>
    <w:rsid w:val="00483379"/>
    <w:rsid w:val="004835CA"/>
    <w:rsid w:val="004836F8"/>
    <w:rsid w:val="004836FE"/>
    <w:rsid w:val="00484F0F"/>
    <w:rsid w:val="00484F40"/>
    <w:rsid w:val="0048540C"/>
    <w:rsid w:val="00485996"/>
    <w:rsid w:val="004861B4"/>
    <w:rsid w:val="00486226"/>
    <w:rsid w:val="00486BD0"/>
    <w:rsid w:val="00486D00"/>
    <w:rsid w:val="00486FF7"/>
    <w:rsid w:val="00487263"/>
    <w:rsid w:val="0048734F"/>
    <w:rsid w:val="0048742E"/>
    <w:rsid w:val="0049029D"/>
    <w:rsid w:val="0049030C"/>
    <w:rsid w:val="004903C0"/>
    <w:rsid w:val="00490D3C"/>
    <w:rsid w:val="0049114B"/>
    <w:rsid w:val="004912A8"/>
    <w:rsid w:val="00491577"/>
    <w:rsid w:val="004918E1"/>
    <w:rsid w:val="0049196A"/>
    <w:rsid w:val="0049196E"/>
    <w:rsid w:val="0049241A"/>
    <w:rsid w:val="00492C1F"/>
    <w:rsid w:val="00492E4C"/>
    <w:rsid w:val="00493664"/>
    <w:rsid w:val="004938FD"/>
    <w:rsid w:val="00493CDA"/>
    <w:rsid w:val="00493E04"/>
    <w:rsid w:val="004940E3"/>
    <w:rsid w:val="00494515"/>
    <w:rsid w:val="0049530F"/>
    <w:rsid w:val="00496664"/>
    <w:rsid w:val="00496786"/>
    <w:rsid w:val="0049695B"/>
    <w:rsid w:val="00496D8F"/>
    <w:rsid w:val="00497463"/>
    <w:rsid w:val="00497BF4"/>
    <w:rsid w:val="004A054C"/>
    <w:rsid w:val="004A08D1"/>
    <w:rsid w:val="004A0905"/>
    <w:rsid w:val="004A0F5B"/>
    <w:rsid w:val="004A16C1"/>
    <w:rsid w:val="004A1CE2"/>
    <w:rsid w:val="004A31BD"/>
    <w:rsid w:val="004A34D2"/>
    <w:rsid w:val="004A4301"/>
    <w:rsid w:val="004A4587"/>
    <w:rsid w:val="004A45E5"/>
    <w:rsid w:val="004A46AC"/>
    <w:rsid w:val="004A4D93"/>
    <w:rsid w:val="004A5719"/>
    <w:rsid w:val="004A58EE"/>
    <w:rsid w:val="004A59B7"/>
    <w:rsid w:val="004A6051"/>
    <w:rsid w:val="004A623B"/>
    <w:rsid w:val="004A6A04"/>
    <w:rsid w:val="004A6A52"/>
    <w:rsid w:val="004B07B2"/>
    <w:rsid w:val="004B0A44"/>
    <w:rsid w:val="004B0F0B"/>
    <w:rsid w:val="004B2197"/>
    <w:rsid w:val="004B298A"/>
    <w:rsid w:val="004B4DE8"/>
    <w:rsid w:val="004B50CB"/>
    <w:rsid w:val="004B512B"/>
    <w:rsid w:val="004B578D"/>
    <w:rsid w:val="004B5BE7"/>
    <w:rsid w:val="004B5E2D"/>
    <w:rsid w:val="004B6C07"/>
    <w:rsid w:val="004B74D3"/>
    <w:rsid w:val="004B755E"/>
    <w:rsid w:val="004B788E"/>
    <w:rsid w:val="004B7E5D"/>
    <w:rsid w:val="004C0F94"/>
    <w:rsid w:val="004C22F7"/>
    <w:rsid w:val="004C2A3E"/>
    <w:rsid w:val="004C2B27"/>
    <w:rsid w:val="004C3929"/>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C7E"/>
    <w:rsid w:val="004D1FB0"/>
    <w:rsid w:val="004D245A"/>
    <w:rsid w:val="004D2571"/>
    <w:rsid w:val="004D25EB"/>
    <w:rsid w:val="004D31EE"/>
    <w:rsid w:val="004D36AF"/>
    <w:rsid w:val="004D3BD1"/>
    <w:rsid w:val="004D4A64"/>
    <w:rsid w:val="004D4BA1"/>
    <w:rsid w:val="004D584D"/>
    <w:rsid w:val="004D5A7E"/>
    <w:rsid w:val="004D6120"/>
    <w:rsid w:val="004D6826"/>
    <w:rsid w:val="004D688D"/>
    <w:rsid w:val="004E023F"/>
    <w:rsid w:val="004E0546"/>
    <w:rsid w:val="004E0742"/>
    <w:rsid w:val="004E0C64"/>
    <w:rsid w:val="004E0F6B"/>
    <w:rsid w:val="004E133F"/>
    <w:rsid w:val="004E1545"/>
    <w:rsid w:val="004E1F1C"/>
    <w:rsid w:val="004E25C7"/>
    <w:rsid w:val="004E2A35"/>
    <w:rsid w:val="004E40CE"/>
    <w:rsid w:val="004E4581"/>
    <w:rsid w:val="004E5736"/>
    <w:rsid w:val="004E5A3C"/>
    <w:rsid w:val="004E5B36"/>
    <w:rsid w:val="004E5D5D"/>
    <w:rsid w:val="004E6045"/>
    <w:rsid w:val="004E6F43"/>
    <w:rsid w:val="004E7200"/>
    <w:rsid w:val="004E787E"/>
    <w:rsid w:val="004E7AA1"/>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39C"/>
    <w:rsid w:val="0050062F"/>
    <w:rsid w:val="00500E74"/>
    <w:rsid w:val="0050160F"/>
    <w:rsid w:val="0050273B"/>
    <w:rsid w:val="0050284E"/>
    <w:rsid w:val="00502911"/>
    <w:rsid w:val="0050306F"/>
    <w:rsid w:val="00503EC8"/>
    <w:rsid w:val="00505DCB"/>
    <w:rsid w:val="005075CA"/>
    <w:rsid w:val="00507B06"/>
    <w:rsid w:val="00507BF1"/>
    <w:rsid w:val="0051074C"/>
    <w:rsid w:val="0051099D"/>
    <w:rsid w:val="00510DE9"/>
    <w:rsid w:val="00510E2B"/>
    <w:rsid w:val="005111E2"/>
    <w:rsid w:val="00511231"/>
    <w:rsid w:val="00512C4F"/>
    <w:rsid w:val="00513042"/>
    <w:rsid w:val="0051334F"/>
    <w:rsid w:val="00513399"/>
    <w:rsid w:val="00513AF2"/>
    <w:rsid w:val="00514575"/>
    <w:rsid w:val="00514C03"/>
    <w:rsid w:val="00514D67"/>
    <w:rsid w:val="0051522A"/>
    <w:rsid w:val="00515515"/>
    <w:rsid w:val="0051635C"/>
    <w:rsid w:val="00516C5B"/>
    <w:rsid w:val="00516FA0"/>
    <w:rsid w:val="00517612"/>
    <w:rsid w:val="00517CFB"/>
    <w:rsid w:val="00517F85"/>
    <w:rsid w:val="00520235"/>
    <w:rsid w:val="00520899"/>
    <w:rsid w:val="00520922"/>
    <w:rsid w:val="005209FC"/>
    <w:rsid w:val="00520C09"/>
    <w:rsid w:val="00521A30"/>
    <w:rsid w:val="005224E5"/>
    <w:rsid w:val="00523903"/>
    <w:rsid w:val="005239B6"/>
    <w:rsid w:val="00523C45"/>
    <w:rsid w:val="00523EE1"/>
    <w:rsid w:val="00523F41"/>
    <w:rsid w:val="00524165"/>
    <w:rsid w:val="00524657"/>
    <w:rsid w:val="005246E7"/>
    <w:rsid w:val="00524B08"/>
    <w:rsid w:val="00524C38"/>
    <w:rsid w:val="00524FD2"/>
    <w:rsid w:val="00525621"/>
    <w:rsid w:val="00526431"/>
    <w:rsid w:val="00526807"/>
    <w:rsid w:val="00526BBF"/>
    <w:rsid w:val="00527532"/>
    <w:rsid w:val="00527DEB"/>
    <w:rsid w:val="00527E57"/>
    <w:rsid w:val="00527F2C"/>
    <w:rsid w:val="005302C8"/>
    <w:rsid w:val="00530405"/>
    <w:rsid w:val="00530522"/>
    <w:rsid w:val="005305E5"/>
    <w:rsid w:val="0053086F"/>
    <w:rsid w:val="00530CBA"/>
    <w:rsid w:val="00530DD7"/>
    <w:rsid w:val="00530DFE"/>
    <w:rsid w:val="00530F38"/>
    <w:rsid w:val="00531E9A"/>
    <w:rsid w:val="00531F26"/>
    <w:rsid w:val="0053277C"/>
    <w:rsid w:val="005327C0"/>
    <w:rsid w:val="00532B61"/>
    <w:rsid w:val="00532D63"/>
    <w:rsid w:val="00533101"/>
    <w:rsid w:val="00533CA9"/>
    <w:rsid w:val="005346AD"/>
    <w:rsid w:val="00534A10"/>
    <w:rsid w:val="00534EFB"/>
    <w:rsid w:val="00534F60"/>
    <w:rsid w:val="005357F1"/>
    <w:rsid w:val="00535D15"/>
    <w:rsid w:val="00536053"/>
    <w:rsid w:val="005369E6"/>
    <w:rsid w:val="005371AC"/>
    <w:rsid w:val="00537672"/>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75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35B9"/>
    <w:rsid w:val="005546CD"/>
    <w:rsid w:val="00554D57"/>
    <w:rsid w:val="005551AA"/>
    <w:rsid w:val="0055604C"/>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A19"/>
    <w:rsid w:val="00562D86"/>
    <w:rsid w:val="00564704"/>
    <w:rsid w:val="00564712"/>
    <w:rsid w:val="005657A8"/>
    <w:rsid w:val="00565952"/>
    <w:rsid w:val="00566866"/>
    <w:rsid w:val="00566E9D"/>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539"/>
    <w:rsid w:val="00573355"/>
    <w:rsid w:val="0057337D"/>
    <w:rsid w:val="00573504"/>
    <w:rsid w:val="00573BA3"/>
    <w:rsid w:val="005746B2"/>
    <w:rsid w:val="00574708"/>
    <w:rsid w:val="00574D81"/>
    <w:rsid w:val="005756AA"/>
    <w:rsid w:val="0057696F"/>
    <w:rsid w:val="00576DB6"/>
    <w:rsid w:val="00577379"/>
    <w:rsid w:val="005774FE"/>
    <w:rsid w:val="005776CB"/>
    <w:rsid w:val="00577D2E"/>
    <w:rsid w:val="005803E7"/>
    <w:rsid w:val="0058040C"/>
    <w:rsid w:val="00580D6D"/>
    <w:rsid w:val="005813DE"/>
    <w:rsid w:val="00581796"/>
    <w:rsid w:val="00581B45"/>
    <w:rsid w:val="00582480"/>
    <w:rsid w:val="00582805"/>
    <w:rsid w:val="0058290E"/>
    <w:rsid w:val="00582CAB"/>
    <w:rsid w:val="00582FA6"/>
    <w:rsid w:val="005836D5"/>
    <w:rsid w:val="0058375E"/>
    <w:rsid w:val="00584233"/>
    <w:rsid w:val="005842D0"/>
    <w:rsid w:val="005843E8"/>
    <w:rsid w:val="005845FB"/>
    <w:rsid w:val="005855AE"/>
    <w:rsid w:val="00585829"/>
    <w:rsid w:val="00585CA8"/>
    <w:rsid w:val="00586412"/>
    <w:rsid w:val="005864B9"/>
    <w:rsid w:val="005866C4"/>
    <w:rsid w:val="00590F1A"/>
    <w:rsid w:val="0059114D"/>
    <w:rsid w:val="00591C03"/>
    <w:rsid w:val="00591E2A"/>
    <w:rsid w:val="00592181"/>
    <w:rsid w:val="005923C4"/>
    <w:rsid w:val="005938C3"/>
    <w:rsid w:val="00593EA2"/>
    <w:rsid w:val="00593F75"/>
    <w:rsid w:val="005940A0"/>
    <w:rsid w:val="0059429A"/>
    <w:rsid w:val="00594A54"/>
    <w:rsid w:val="00594BC9"/>
    <w:rsid w:val="00594CBE"/>
    <w:rsid w:val="00595AF6"/>
    <w:rsid w:val="00596AF7"/>
    <w:rsid w:val="00596CCE"/>
    <w:rsid w:val="005A1976"/>
    <w:rsid w:val="005A2120"/>
    <w:rsid w:val="005A2501"/>
    <w:rsid w:val="005A2C80"/>
    <w:rsid w:val="005A3066"/>
    <w:rsid w:val="005A3B35"/>
    <w:rsid w:val="005A3C4B"/>
    <w:rsid w:val="005A3E5A"/>
    <w:rsid w:val="005A43F3"/>
    <w:rsid w:val="005A47B3"/>
    <w:rsid w:val="005A496F"/>
    <w:rsid w:val="005A4A56"/>
    <w:rsid w:val="005A4F69"/>
    <w:rsid w:val="005A5608"/>
    <w:rsid w:val="005A5A3D"/>
    <w:rsid w:val="005A6035"/>
    <w:rsid w:val="005A6B75"/>
    <w:rsid w:val="005A6E00"/>
    <w:rsid w:val="005A718A"/>
    <w:rsid w:val="005A7885"/>
    <w:rsid w:val="005B12B2"/>
    <w:rsid w:val="005B143B"/>
    <w:rsid w:val="005B19BD"/>
    <w:rsid w:val="005B1E45"/>
    <w:rsid w:val="005B21C4"/>
    <w:rsid w:val="005B2206"/>
    <w:rsid w:val="005B2A28"/>
    <w:rsid w:val="005B3621"/>
    <w:rsid w:val="005B3EBE"/>
    <w:rsid w:val="005B4948"/>
    <w:rsid w:val="005B501D"/>
    <w:rsid w:val="005B54CC"/>
    <w:rsid w:val="005B74AD"/>
    <w:rsid w:val="005B7E96"/>
    <w:rsid w:val="005C0297"/>
    <w:rsid w:val="005C0429"/>
    <w:rsid w:val="005C084F"/>
    <w:rsid w:val="005C0EE9"/>
    <w:rsid w:val="005C0FC4"/>
    <w:rsid w:val="005C16A8"/>
    <w:rsid w:val="005C1716"/>
    <w:rsid w:val="005C1954"/>
    <w:rsid w:val="005C1C0B"/>
    <w:rsid w:val="005C1F78"/>
    <w:rsid w:val="005C2011"/>
    <w:rsid w:val="005C3EA3"/>
    <w:rsid w:val="005C44DE"/>
    <w:rsid w:val="005C5011"/>
    <w:rsid w:val="005C5241"/>
    <w:rsid w:val="005C529E"/>
    <w:rsid w:val="005C57BA"/>
    <w:rsid w:val="005C5C52"/>
    <w:rsid w:val="005C5D3D"/>
    <w:rsid w:val="005C5F05"/>
    <w:rsid w:val="005C6186"/>
    <w:rsid w:val="005C6247"/>
    <w:rsid w:val="005C67B5"/>
    <w:rsid w:val="005C7E45"/>
    <w:rsid w:val="005C7EFA"/>
    <w:rsid w:val="005C7F3E"/>
    <w:rsid w:val="005D065E"/>
    <w:rsid w:val="005D06D3"/>
    <w:rsid w:val="005D0C3B"/>
    <w:rsid w:val="005D1051"/>
    <w:rsid w:val="005D1606"/>
    <w:rsid w:val="005D2044"/>
    <w:rsid w:val="005D209E"/>
    <w:rsid w:val="005D2917"/>
    <w:rsid w:val="005D2EB2"/>
    <w:rsid w:val="005D2F48"/>
    <w:rsid w:val="005D3795"/>
    <w:rsid w:val="005D3B32"/>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62C"/>
    <w:rsid w:val="005E0D7B"/>
    <w:rsid w:val="005E1595"/>
    <w:rsid w:val="005E1F1D"/>
    <w:rsid w:val="005E273D"/>
    <w:rsid w:val="005E3278"/>
    <w:rsid w:val="005E363B"/>
    <w:rsid w:val="005E3736"/>
    <w:rsid w:val="005E38E9"/>
    <w:rsid w:val="005E3AF3"/>
    <w:rsid w:val="005E4B72"/>
    <w:rsid w:val="005E52C9"/>
    <w:rsid w:val="005F02D8"/>
    <w:rsid w:val="005F1D88"/>
    <w:rsid w:val="005F24CC"/>
    <w:rsid w:val="005F305B"/>
    <w:rsid w:val="005F3361"/>
    <w:rsid w:val="005F3ACA"/>
    <w:rsid w:val="005F3B47"/>
    <w:rsid w:val="005F4481"/>
    <w:rsid w:val="005F47AC"/>
    <w:rsid w:val="005F49AF"/>
    <w:rsid w:val="005F4A58"/>
    <w:rsid w:val="005F54DF"/>
    <w:rsid w:val="005F5888"/>
    <w:rsid w:val="005F5984"/>
    <w:rsid w:val="005F5EAB"/>
    <w:rsid w:val="005F6CE2"/>
    <w:rsid w:val="005F6EC8"/>
    <w:rsid w:val="005F6F24"/>
    <w:rsid w:val="005F72E9"/>
    <w:rsid w:val="005F780B"/>
    <w:rsid w:val="0060009B"/>
    <w:rsid w:val="006003E9"/>
    <w:rsid w:val="00600473"/>
    <w:rsid w:val="0060079A"/>
    <w:rsid w:val="0060083D"/>
    <w:rsid w:val="0060139A"/>
    <w:rsid w:val="006013C9"/>
    <w:rsid w:val="00601B66"/>
    <w:rsid w:val="00601FC4"/>
    <w:rsid w:val="00602B45"/>
    <w:rsid w:val="00603499"/>
    <w:rsid w:val="006035F5"/>
    <w:rsid w:val="00603CC2"/>
    <w:rsid w:val="006042CD"/>
    <w:rsid w:val="006047D1"/>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DA7"/>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17A5B"/>
    <w:rsid w:val="00620210"/>
    <w:rsid w:val="00620719"/>
    <w:rsid w:val="006212C9"/>
    <w:rsid w:val="00621A72"/>
    <w:rsid w:val="00621D0C"/>
    <w:rsid w:val="00622229"/>
    <w:rsid w:val="00622470"/>
    <w:rsid w:val="00622725"/>
    <w:rsid w:val="006231AA"/>
    <w:rsid w:val="00623482"/>
    <w:rsid w:val="00623AC2"/>
    <w:rsid w:val="00623EBC"/>
    <w:rsid w:val="006251D3"/>
    <w:rsid w:val="00625642"/>
    <w:rsid w:val="00626133"/>
    <w:rsid w:val="006266D7"/>
    <w:rsid w:val="00626D1E"/>
    <w:rsid w:val="00626D42"/>
    <w:rsid w:val="00626EE3"/>
    <w:rsid w:val="006274AD"/>
    <w:rsid w:val="00627519"/>
    <w:rsid w:val="00627532"/>
    <w:rsid w:val="006302AA"/>
    <w:rsid w:val="00630778"/>
    <w:rsid w:val="006307FD"/>
    <w:rsid w:val="00630845"/>
    <w:rsid w:val="00631059"/>
    <w:rsid w:val="006310C3"/>
    <w:rsid w:val="00631245"/>
    <w:rsid w:val="006312E1"/>
    <w:rsid w:val="0063161E"/>
    <w:rsid w:val="00631BB5"/>
    <w:rsid w:val="00631DD0"/>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1078"/>
    <w:rsid w:val="00641242"/>
    <w:rsid w:val="00642A32"/>
    <w:rsid w:val="00642D7A"/>
    <w:rsid w:val="006433D5"/>
    <w:rsid w:val="00643412"/>
    <w:rsid w:val="00645CEB"/>
    <w:rsid w:val="00646B20"/>
    <w:rsid w:val="00646D0F"/>
    <w:rsid w:val="00646D57"/>
    <w:rsid w:val="00646D69"/>
    <w:rsid w:val="00647A36"/>
    <w:rsid w:val="00647DCC"/>
    <w:rsid w:val="00647E07"/>
    <w:rsid w:val="00647EFA"/>
    <w:rsid w:val="00647F14"/>
    <w:rsid w:val="00650027"/>
    <w:rsid w:val="00650BBF"/>
    <w:rsid w:val="00650E89"/>
    <w:rsid w:val="00651B9C"/>
    <w:rsid w:val="00651C47"/>
    <w:rsid w:val="00651D91"/>
    <w:rsid w:val="00652E70"/>
    <w:rsid w:val="0065339A"/>
    <w:rsid w:val="00653469"/>
    <w:rsid w:val="00653A14"/>
    <w:rsid w:val="0065443A"/>
    <w:rsid w:val="00654A38"/>
    <w:rsid w:val="00655301"/>
    <w:rsid w:val="00655371"/>
    <w:rsid w:val="00655502"/>
    <w:rsid w:val="00655507"/>
    <w:rsid w:val="00656855"/>
    <w:rsid w:val="00656C4B"/>
    <w:rsid w:val="00656EEE"/>
    <w:rsid w:val="006572A7"/>
    <w:rsid w:val="006573EA"/>
    <w:rsid w:val="006606A4"/>
    <w:rsid w:val="00660748"/>
    <w:rsid w:val="00661029"/>
    <w:rsid w:val="006610C3"/>
    <w:rsid w:val="0066135A"/>
    <w:rsid w:val="006618E4"/>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11D"/>
    <w:rsid w:val="00667ED8"/>
    <w:rsid w:val="00667F76"/>
    <w:rsid w:val="0067064C"/>
    <w:rsid w:val="00670B20"/>
    <w:rsid w:val="00670E12"/>
    <w:rsid w:val="00670F27"/>
    <w:rsid w:val="00671BF1"/>
    <w:rsid w:val="00671E42"/>
    <w:rsid w:val="0067271C"/>
    <w:rsid w:val="00672E80"/>
    <w:rsid w:val="0067333F"/>
    <w:rsid w:val="006739E4"/>
    <w:rsid w:val="00673DD7"/>
    <w:rsid w:val="00673ECF"/>
    <w:rsid w:val="0067426B"/>
    <w:rsid w:val="00674800"/>
    <w:rsid w:val="00674A1B"/>
    <w:rsid w:val="00674F1C"/>
    <w:rsid w:val="006754F8"/>
    <w:rsid w:val="00676127"/>
    <w:rsid w:val="00676AED"/>
    <w:rsid w:val="006771DA"/>
    <w:rsid w:val="00677212"/>
    <w:rsid w:val="00677B26"/>
    <w:rsid w:val="00677F26"/>
    <w:rsid w:val="006800EE"/>
    <w:rsid w:val="006802A7"/>
    <w:rsid w:val="00680A86"/>
    <w:rsid w:val="006811C9"/>
    <w:rsid w:val="006812CE"/>
    <w:rsid w:val="00682640"/>
    <w:rsid w:val="006826C1"/>
    <w:rsid w:val="00682C89"/>
    <w:rsid w:val="006832B8"/>
    <w:rsid w:val="006837B2"/>
    <w:rsid w:val="00683800"/>
    <w:rsid w:val="00684462"/>
    <w:rsid w:val="00684C0D"/>
    <w:rsid w:val="00684C8A"/>
    <w:rsid w:val="00684CF5"/>
    <w:rsid w:val="0068553E"/>
    <w:rsid w:val="0068557F"/>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CD"/>
    <w:rsid w:val="00692FFA"/>
    <w:rsid w:val="00693772"/>
    <w:rsid w:val="00693984"/>
    <w:rsid w:val="00693B77"/>
    <w:rsid w:val="00694160"/>
    <w:rsid w:val="006959A5"/>
    <w:rsid w:val="00695C0C"/>
    <w:rsid w:val="00696736"/>
    <w:rsid w:val="00696A05"/>
    <w:rsid w:val="00697665"/>
    <w:rsid w:val="006978E1"/>
    <w:rsid w:val="00697C9A"/>
    <w:rsid w:val="00697E68"/>
    <w:rsid w:val="00697FC1"/>
    <w:rsid w:val="006A0274"/>
    <w:rsid w:val="006A112B"/>
    <w:rsid w:val="006A1137"/>
    <w:rsid w:val="006A27BC"/>
    <w:rsid w:val="006A2948"/>
    <w:rsid w:val="006A2A43"/>
    <w:rsid w:val="006A2BF1"/>
    <w:rsid w:val="006A2F9A"/>
    <w:rsid w:val="006A34E4"/>
    <w:rsid w:val="006A3A5A"/>
    <w:rsid w:val="006A44CF"/>
    <w:rsid w:val="006A457D"/>
    <w:rsid w:val="006A4C06"/>
    <w:rsid w:val="006A55EE"/>
    <w:rsid w:val="006A575B"/>
    <w:rsid w:val="006A59DE"/>
    <w:rsid w:val="006A5DEE"/>
    <w:rsid w:val="006A64C6"/>
    <w:rsid w:val="006A6655"/>
    <w:rsid w:val="006A6BF9"/>
    <w:rsid w:val="006A7CB5"/>
    <w:rsid w:val="006A7FD0"/>
    <w:rsid w:val="006B025C"/>
    <w:rsid w:val="006B08ED"/>
    <w:rsid w:val="006B2534"/>
    <w:rsid w:val="006B28DE"/>
    <w:rsid w:val="006B2CB2"/>
    <w:rsid w:val="006B347D"/>
    <w:rsid w:val="006B3E19"/>
    <w:rsid w:val="006B3EB4"/>
    <w:rsid w:val="006B4488"/>
    <w:rsid w:val="006B50C4"/>
    <w:rsid w:val="006B53AE"/>
    <w:rsid w:val="006B56FA"/>
    <w:rsid w:val="006B58B4"/>
    <w:rsid w:val="006B67AC"/>
    <w:rsid w:val="006B786A"/>
    <w:rsid w:val="006B7E4E"/>
    <w:rsid w:val="006C003A"/>
    <w:rsid w:val="006C0630"/>
    <w:rsid w:val="006C0AB9"/>
    <w:rsid w:val="006C107C"/>
    <w:rsid w:val="006C189C"/>
    <w:rsid w:val="006C1E1F"/>
    <w:rsid w:val="006C2454"/>
    <w:rsid w:val="006C2551"/>
    <w:rsid w:val="006C37CA"/>
    <w:rsid w:val="006C40D2"/>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2DB7"/>
    <w:rsid w:val="006D32C6"/>
    <w:rsid w:val="006D360E"/>
    <w:rsid w:val="006D3697"/>
    <w:rsid w:val="006D39D2"/>
    <w:rsid w:val="006D3A94"/>
    <w:rsid w:val="006D3F2A"/>
    <w:rsid w:val="006D4370"/>
    <w:rsid w:val="006D46A3"/>
    <w:rsid w:val="006D4AB2"/>
    <w:rsid w:val="006D4E32"/>
    <w:rsid w:val="006D5B5C"/>
    <w:rsid w:val="006D5DCB"/>
    <w:rsid w:val="006D62E0"/>
    <w:rsid w:val="006D658F"/>
    <w:rsid w:val="006D6A12"/>
    <w:rsid w:val="006D712D"/>
    <w:rsid w:val="006D7687"/>
    <w:rsid w:val="006D7D1F"/>
    <w:rsid w:val="006D7D8A"/>
    <w:rsid w:val="006E046C"/>
    <w:rsid w:val="006E0572"/>
    <w:rsid w:val="006E05D8"/>
    <w:rsid w:val="006E0628"/>
    <w:rsid w:val="006E08EE"/>
    <w:rsid w:val="006E155A"/>
    <w:rsid w:val="006E2C34"/>
    <w:rsid w:val="006E359B"/>
    <w:rsid w:val="006E39D1"/>
    <w:rsid w:val="006E3B05"/>
    <w:rsid w:val="006E437F"/>
    <w:rsid w:val="006E4D5B"/>
    <w:rsid w:val="006E53CB"/>
    <w:rsid w:val="006E602F"/>
    <w:rsid w:val="006E6720"/>
    <w:rsid w:val="006E7275"/>
    <w:rsid w:val="006E77B8"/>
    <w:rsid w:val="006E77DF"/>
    <w:rsid w:val="006E7AAF"/>
    <w:rsid w:val="006F0F74"/>
    <w:rsid w:val="006F13BA"/>
    <w:rsid w:val="006F15CC"/>
    <w:rsid w:val="006F15F6"/>
    <w:rsid w:val="006F275F"/>
    <w:rsid w:val="006F2AE6"/>
    <w:rsid w:val="006F36EA"/>
    <w:rsid w:val="006F3D9B"/>
    <w:rsid w:val="006F4147"/>
    <w:rsid w:val="006F4315"/>
    <w:rsid w:val="006F4782"/>
    <w:rsid w:val="006F4CB0"/>
    <w:rsid w:val="006F4F78"/>
    <w:rsid w:val="006F547E"/>
    <w:rsid w:val="006F5CCF"/>
    <w:rsid w:val="006F6469"/>
    <w:rsid w:val="006F6F04"/>
    <w:rsid w:val="006F71F5"/>
    <w:rsid w:val="007000A6"/>
    <w:rsid w:val="00700610"/>
    <w:rsid w:val="00700BDE"/>
    <w:rsid w:val="00700D8C"/>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942"/>
    <w:rsid w:val="0070773F"/>
    <w:rsid w:val="00707ED3"/>
    <w:rsid w:val="007101B7"/>
    <w:rsid w:val="00710668"/>
    <w:rsid w:val="00711019"/>
    <w:rsid w:val="007110F4"/>
    <w:rsid w:val="007112B1"/>
    <w:rsid w:val="0071130F"/>
    <w:rsid w:val="00712714"/>
    <w:rsid w:val="007129AB"/>
    <w:rsid w:val="00712B63"/>
    <w:rsid w:val="00712BC4"/>
    <w:rsid w:val="00713526"/>
    <w:rsid w:val="00713FC5"/>
    <w:rsid w:val="00714DCA"/>
    <w:rsid w:val="00715BBF"/>
    <w:rsid w:val="00715C29"/>
    <w:rsid w:val="00715CBD"/>
    <w:rsid w:val="00715EAA"/>
    <w:rsid w:val="00716119"/>
    <w:rsid w:val="00716630"/>
    <w:rsid w:val="00716CAD"/>
    <w:rsid w:val="00716F18"/>
    <w:rsid w:val="00717363"/>
    <w:rsid w:val="00717786"/>
    <w:rsid w:val="00717ACB"/>
    <w:rsid w:val="00720CDE"/>
    <w:rsid w:val="0072138B"/>
    <w:rsid w:val="00721BFF"/>
    <w:rsid w:val="00722C51"/>
    <w:rsid w:val="00723040"/>
    <w:rsid w:val="00723251"/>
    <w:rsid w:val="00723475"/>
    <w:rsid w:val="007236C4"/>
    <w:rsid w:val="00724635"/>
    <w:rsid w:val="00724F21"/>
    <w:rsid w:val="00725134"/>
    <w:rsid w:val="0072554B"/>
    <w:rsid w:val="00725AFD"/>
    <w:rsid w:val="00726603"/>
    <w:rsid w:val="007266AC"/>
    <w:rsid w:val="00726E89"/>
    <w:rsid w:val="00727B1D"/>
    <w:rsid w:val="00727DDC"/>
    <w:rsid w:val="00730CD6"/>
    <w:rsid w:val="00730F74"/>
    <w:rsid w:val="0073114B"/>
    <w:rsid w:val="00731380"/>
    <w:rsid w:val="00732029"/>
    <w:rsid w:val="00732151"/>
    <w:rsid w:val="007341D8"/>
    <w:rsid w:val="00734952"/>
    <w:rsid w:val="00734990"/>
    <w:rsid w:val="00734FF5"/>
    <w:rsid w:val="00735B78"/>
    <w:rsid w:val="00735DA7"/>
    <w:rsid w:val="00736700"/>
    <w:rsid w:val="007368B4"/>
    <w:rsid w:val="00737229"/>
    <w:rsid w:val="007378E0"/>
    <w:rsid w:val="00740529"/>
    <w:rsid w:val="00740876"/>
    <w:rsid w:val="00740C34"/>
    <w:rsid w:val="00740F18"/>
    <w:rsid w:val="00741358"/>
    <w:rsid w:val="00741626"/>
    <w:rsid w:val="00742332"/>
    <w:rsid w:val="00742886"/>
    <w:rsid w:val="00742C7F"/>
    <w:rsid w:val="00742DD2"/>
    <w:rsid w:val="007437C6"/>
    <w:rsid w:val="007441A2"/>
    <w:rsid w:val="007446F6"/>
    <w:rsid w:val="00744E80"/>
    <w:rsid w:val="00745035"/>
    <w:rsid w:val="0074531C"/>
    <w:rsid w:val="00745547"/>
    <w:rsid w:val="007459D0"/>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20F0"/>
    <w:rsid w:val="007522E8"/>
    <w:rsid w:val="00752688"/>
    <w:rsid w:val="007529DB"/>
    <w:rsid w:val="007534AD"/>
    <w:rsid w:val="00753A7F"/>
    <w:rsid w:val="00753BAC"/>
    <w:rsid w:val="00754A0B"/>
    <w:rsid w:val="00755229"/>
    <w:rsid w:val="007552DB"/>
    <w:rsid w:val="0075549F"/>
    <w:rsid w:val="00755B08"/>
    <w:rsid w:val="00755DD0"/>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5E92"/>
    <w:rsid w:val="00766D49"/>
    <w:rsid w:val="00766ECC"/>
    <w:rsid w:val="007672F3"/>
    <w:rsid w:val="007674AC"/>
    <w:rsid w:val="007677B5"/>
    <w:rsid w:val="007678B1"/>
    <w:rsid w:val="00767BE6"/>
    <w:rsid w:val="007708A8"/>
    <w:rsid w:val="00772100"/>
    <w:rsid w:val="00772137"/>
    <w:rsid w:val="00772275"/>
    <w:rsid w:val="00772CD5"/>
    <w:rsid w:val="007734E4"/>
    <w:rsid w:val="00773719"/>
    <w:rsid w:val="0077380D"/>
    <w:rsid w:val="00773BC8"/>
    <w:rsid w:val="00774549"/>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47A"/>
    <w:rsid w:val="00784938"/>
    <w:rsid w:val="00784FC4"/>
    <w:rsid w:val="00785BBB"/>
    <w:rsid w:val="00786937"/>
    <w:rsid w:val="00786FAD"/>
    <w:rsid w:val="00787A27"/>
    <w:rsid w:val="00787B1B"/>
    <w:rsid w:val="00787D90"/>
    <w:rsid w:val="00787F5E"/>
    <w:rsid w:val="00790164"/>
    <w:rsid w:val="007905C6"/>
    <w:rsid w:val="007906F9"/>
    <w:rsid w:val="00790A24"/>
    <w:rsid w:val="00790A37"/>
    <w:rsid w:val="00790A60"/>
    <w:rsid w:val="0079146D"/>
    <w:rsid w:val="00791C32"/>
    <w:rsid w:val="00791FF0"/>
    <w:rsid w:val="007923D0"/>
    <w:rsid w:val="007930D3"/>
    <w:rsid w:val="0079381F"/>
    <w:rsid w:val="007938E6"/>
    <w:rsid w:val="00793A57"/>
    <w:rsid w:val="00793B2E"/>
    <w:rsid w:val="007948F5"/>
    <w:rsid w:val="00795647"/>
    <w:rsid w:val="00795887"/>
    <w:rsid w:val="007963F6"/>
    <w:rsid w:val="00796DC8"/>
    <w:rsid w:val="00796E80"/>
    <w:rsid w:val="0079744F"/>
    <w:rsid w:val="0079776F"/>
    <w:rsid w:val="007979AD"/>
    <w:rsid w:val="00797A9C"/>
    <w:rsid w:val="007A0EAB"/>
    <w:rsid w:val="007A233D"/>
    <w:rsid w:val="007A2341"/>
    <w:rsid w:val="007A2754"/>
    <w:rsid w:val="007A38A1"/>
    <w:rsid w:val="007A3BBE"/>
    <w:rsid w:val="007A4766"/>
    <w:rsid w:val="007A5947"/>
    <w:rsid w:val="007A717B"/>
    <w:rsid w:val="007A7714"/>
    <w:rsid w:val="007B0313"/>
    <w:rsid w:val="007B0487"/>
    <w:rsid w:val="007B0854"/>
    <w:rsid w:val="007B0E48"/>
    <w:rsid w:val="007B1D1B"/>
    <w:rsid w:val="007B21AA"/>
    <w:rsid w:val="007B2504"/>
    <w:rsid w:val="007B303E"/>
    <w:rsid w:val="007B32C0"/>
    <w:rsid w:val="007B32F7"/>
    <w:rsid w:val="007B3659"/>
    <w:rsid w:val="007B38B5"/>
    <w:rsid w:val="007B3BF3"/>
    <w:rsid w:val="007B431B"/>
    <w:rsid w:val="007B43C6"/>
    <w:rsid w:val="007B4558"/>
    <w:rsid w:val="007B4632"/>
    <w:rsid w:val="007B46A2"/>
    <w:rsid w:val="007B4828"/>
    <w:rsid w:val="007B4B2D"/>
    <w:rsid w:val="007B4D4A"/>
    <w:rsid w:val="007B5428"/>
    <w:rsid w:val="007B54F3"/>
    <w:rsid w:val="007B59B7"/>
    <w:rsid w:val="007B655A"/>
    <w:rsid w:val="007B68ED"/>
    <w:rsid w:val="007B6C64"/>
    <w:rsid w:val="007B6CD8"/>
    <w:rsid w:val="007B6EC8"/>
    <w:rsid w:val="007B6F81"/>
    <w:rsid w:val="007B7A88"/>
    <w:rsid w:val="007B7EA2"/>
    <w:rsid w:val="007C097D"/>
    <w:rsid w:val="007C0AF2"/>
    <w:rsid w:val="007C1672"/>
    <w:rsid w:val="007C17AE"/>
    <w:rsid w:val="007C312A"/>
    <w:rsid w:val="007C3570"/>
    <w:rsid w:val="007C3F3B"/>
    <w:rsid w:val="007C4241"/>
    <w:rsid w:val="007C425E"/>
    <w:rsid w:val="007C55FF"/>
    <w:rsid w:val="007C6339"/>
    <w:rsid w:val="007C6CAE"/>
    <w:rsid w:val="007C753F"/>
    <w:rsid w:val="007C7C43"/>
    <w:rsid w:val="007C7F0D"/>
    <w:rsid w:val="007D06E3"/>
    <w:rsid w:val="007D09E4"/>
    <w:rsid w:val="007D0C4B"/>
    <w:rsid w:val="007D1134"/>
    <w:rsid w:val="007D231B"/>
    <w:rsid w:val="007D23F7"/>
    <w:rsid w:val="007D2566"/>
    <w:rsid w:val="007D2C18"/>
    <w:rsid w:val="007D2D74"/>
    <w:rsid w:val="007D3693"/>
    <w:rsid w:val="007D3C6D"/>
    <w:rsid w:val="007D4050"/>
    <w:rsid w:val="007D481A"/>
    <w:rsid w:val="007D4ED0"/>
    <w:rsid w:val="007D5648"/>
    <w:rsid w:val="007D58C5"/>
    <w:rsid w:val="007D5DE8"/>
    <w:rsid w:val="007D7A62"/>
    <w:rsid w:val="007D7B1C"/>
    <w:rsid w:val="007D7CFC"/>
    <w:rsid w:val="007E0812"/>
    <w:rsid w:val="007E18DF"/>
    <w:rsid w:val="007E2C36"/>
    <w:rsid w:val="007E3141"/>
    <w:rsid w:val="007E350D"/>
    <w:rsid w:val="007E39C8"/>
    <w:rsid w:val="007E3ACA"/>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A0"/>
    <w:rsid w:val="007F2902"/>
    <w:rsid w:val="007F2903"/>
    <w:rsid w:val="007F2F90"/>
    <w:rsid w:val="007F3320"/>
    <w:rsid w:val="007F3AC1"/>
    <w:rsid w:val="007F4976"/>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700"/>
    <w:rsid w:val="00803A7A"/>
    <w:rsid w:val="00803AB0"/>
    <w:rsid w:val="00803CEF"/>
    <w:rsid w:val="00803D9D"/>
    <w:rsid w:val="00805898"/>
    <w:rsid w:val="008059C6"/>
    <w:rsid w:val="00805AD7"/>
    <w:rsid w:val="00805BD6"/>
    <w:rsid w:val="00805CEF"/>
    <w:rsid w:val="00805DE3"/>
    <w:rsid w:val="00807C35"/>
    <w:rsid w:val="00807F35"/>
    <w:rsid w:val="00807F69"/>
    <w:rsid w:val="008100F7"/>
    <w:rsid w:val="00810206"/>
    <w:rsid w:val="0081022B"/>
    <w:rsid w:val="00811898"/>
    <w:rsid w:val="00811CDC"/>
    <w:rsid w:val="008124D8"/>
    <w:rsid w:val="00813A41"/>
    <w:rsid w:val="00813A7B"/>
    <w:rsid w:val="00813F04"/>
    <w:rsid w:val="0081513E"/>
    <w:rsid w:val="00815DA5"/>
    <w:rsid w:val="00816221"/>
    <w:rsid w:val="008164D9"/>
    <w:rsid w:val="0081766B"/>
    <w:rsid w:val="008205AC"/>
    <w:rsid w:val="00820705"/>
    <w:rsid w:val="00820CBF"/>
    <w:rsid w:val="00820FA8"/>
    <w:rsid w:val="008212FD"/>
    <w:rsid w:val="00821489"/>
    <w:rsid w:val="008217B7"/>
    <w:rsid w:val="0082239B"/>
    <w:rsid w:val="0082292E"/>
    <w:rsid w:val="00822D06"/>
    <w:rsid w:val="00822EC4"/>
    <w:rsid w:val="0082348D"/>
    <w:rsid w:val="00823549"/>
    <w:rsid w:val="008236BE"/>
    <w:rsid w:val="00823EC5"/>
    <w:rsid w:val="008241CE"/>
    <w:rsid w:val="0082479F"/>
    <w:rsid w:val="00825240"/>
    <w:rsid w:val="00825B43"/>
    <w:rsid w:val="0082633B"/>
    <w:rsid w:val="008268FB"/>
    <w:rsid w:val="00826BCC"/>
    <w:rsid w:val="00826F71"/>
    <w:rsid w:val="00827CC0"/>
    <w:rsid w:val="008306AB"/>
    <w:rsid w:val="00831026"/>
    <w:rsid w:val="0083119B"/>
    <w:rsid w:val="00831BAE"/>
    <w:rsid w:val="00832216"/>
    <w:rsid w:val="008328D4"/>
    <w:rsid w:val="00832CD0"/>
    <w:rsid w:val="00833430"/>
    <w:rsid w:val="008338D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1379"/>
    <w:rsid w:val="008423EC"/>
    <w:rsid w:val="00842640"/>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542"/>
    <w:rsid w:val="0085092D"/>
    <w:rsid w:val="008509A5"/>
    <w:rsid w:val="00850C79"/>
    <w:rsid w:val="00850D82"/>
    <w:rsid w:val="00850EA3"/>
    <w:rsid w:val="00850F79"/>
    <w:rsid w:val="0085100B"/>
    <w:rsid w:val="008527D6"/>
    <w:rsid w:val="0085304C"/>
    <w:rsid w:val="008536BB"/>
    <w:rsid w:val="00853A3C"/>
    <w:rsid w:val="008548CA"/>
    <w:rsid w:val="00856C06"/>
    <w:rsid w:val="00856F87"/>
    <w:rsid w:val="0085790B"/>
    <w:rsid w:val="008579B9"/>
    <w:rsid w:val="00857C95"/>
    <w:rsid w:val="00857E78"/>
    <w:rsid w:val="00860AEF"/>
    <w:rsid w:val="00860B18"/>
    <w:rsid w:val="00860D5E"/>
    <w:rsid w:val="0086122C"/>
    <w:rsid w:val="00861310"/>
    <w:rsid w:val="00861F53"/>
    <w:rsid w:val="00861F5C"/>
    <w:rsid w:val="008623A7"/>
    <w:rsid w:val="0086289E"/>
    <w:rsid w:val="008629CB"/>
    <w:rsid w:val="0086394E"/>
    <w:rsid w:val="00863F8A"/>
    <w:rsid w:val="00863FE3"/>
    <w:rsid w:val="008640C4"/>
    <w:rsid w:val="00864241"/>
    <w:rsid w:val="00864423"/>
    <w:rsid w:val="0086468A"/>
    <w:rsid w:val="00864F24"/>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34A1"/>
    <w:rsid w:val="00874607"/>
    <w:rsid w:val="008747E9"/>
    <w:rsid w:val="00874915"/>
    <w:rsid w:val="00874B89"/>
    <w:rsid w:val="00875403"/>
    <w:rsid w:val="00875434"/>
    <w:rsid w:val="00875C1F"/>
    <w:rsid w:val="00876083"/>
    <w:rsid w:val="00876215"/>
    <w:rsid w:val="0087646C"/>
    <w:rsid w:val="00876815"/>
    <w:rsid w:val="00876B1C"/>
    <w:rsid w:val="00877932"/>
    <w:rsid w:val="00877E1A"/>
    <w:rsid w:val="008808C7"/>
    <w:rsid w:val="0088106B"/>
    <w:rsid w:val="0088107D"/>
    <w:rsid w:val="0088187A"/>
    <w:rsid w:val="00881E64"/>
    <w:rsid w:val="00882E39"/>
    <w:rsid w:val="00883CE1"/>
    <w:rsid w:val="008850EB"/>
    <w:rsid w:val="00885224"/>
    <w:rsid w:val="00885228"/>
    <w:rsid w:val="008857E3"/>
    <w:rsid w:val="0088662A"/>
    <w:rsid w:val="00886DF2"/>
    <w:rsid w:val="00886FB9"/>
    <w:rsid w:val="00887057"/>
    <w:rsid w:val="00887080"/>
    <w:rsid w:val="00887C79"/>
    <w:rsid w:val="0089016B"/>
    <w:rsid w:val="0089107B"/>
    <w:rsid w:val="008913CC"/>
    <w:rsid w:val="008914AE"/>
    <w:rsid w:val="008919CF"/>
    <w:rsid w:val="00891F84"/>
    <w:rsid w:val="00891FC3"/>
    <w:rsid w:val="008928EC"/>
    <w:rsid w:val="00892E5D"/>
    <w:rsid w:val="008935CF"/>
    <w:rsid w:val="00893CD7"/>
    <w:rsid w:val="0089436B"/>
    <w:rsid w:val="00894436"/>
    <w:rsid w:val="00894BB1"/>
    <w:rsid w:val="008951D0"/>
    <w:rsid w:val="0089582D"/>
    <w:rsid w:val="008959C6"/>
    <w:rsid w:val="00895DCC"/>
    <w:rsid w:val="0089606D"/>
    <w:rsid w:val="00896129"/>
    <w:rsid w:val="00896316"/>
    <w:rsid w:val="0089774F"/>
    <w:rsid w:val="00897875"/>
    <w:rsid w:val="00897B8F"/>
    <w:rsid w:val="008A00D9"/>
    <w:rsid w:val="008A07D5"/>
    <w:rsid w:val="008A1FB7"/>
    <w:rsid w:val="008A229A"/>
    <w:rsid w:val="008A2A23"/>
    <w:rsid w:val="008A2AF5"/>
    <w:rsid w:val="008A2B5A"/>
    <w:rsid w:val="008A3F9D"/>
    <w:rsid w:val="008A4769"/>
    <w:rsid w:val="008A5474"/>
    <w:rsid w:val="008A5C9A"/>
    <w:rsid w:val="008A6005"/>
    <w:rsid w:val="008A614F"/>
    <w:rsid w:val="008A6A55"/>
    <w:rsid w:val="008A6AA1"/>
    <w:rsid w:val="008A6DF0"/>
    <w:rsid w:val="008A6F6E"/>
    <w:rsid w:val="008A7888"/>
    <w:rsid w:val="008A796E"/>
    <w:rsid w:val="008B0862"/>
    <w:rsid w:val="008B088C"/>
    <w:rsid w:val="008B1BF5"/>
    <w:rsid w:val="008B1CED"/>
    <w:rsid w:val="008B263F"/>
    <w:rsid w:val="008B3045"/>
    <w:rsid w:val="008B47A6"/>
    <w:rsid w:val="008B5C7C"/>
    <w:rsid w:val="008B63FE"/>
    <w:rsid w:val="008B672C"/>
    <w:rsid w:val="008B7781"/>
    <w:rsid w:val="008C065F"/>
    <w:rsid w:val="008C0743"/>
    <w:rsid w:val="008C0B4C"/>
    <w:rsid w:val="008C11F0"/>
    <w:rsid w:val="008C165C"/>
    <w:rsid w:val="008C1DBA"/>
    <w:rsid w:val="008C24E7"/>
    <w:rsid w:val="008C2500"/>
    <w:rsid w:val="008C2CAC"/>
    <w:rsid w:val="008C3C57"/>
    <w:rsid w:val="008C3E2A"/>
    <w:rsid w:val="008C45BD"/>
    <w:rsid w:val="008C4B19"/>
    <w:rsid w:val="008C4F47"/>
    <w:rsid w:val="008C5194"/>
    <w:rsid w:val="008C62D4"/>
    <w:rsid w:val="008C6B0C"/>
    <w:rsid w:val="008C6B89"/>
    <w:rsid w:val="008C6B97"/>
    <w:rsid w:val="008C7EF7"/>
    <w:rsid w:val="008D18AA"/>
    <w:rsid w:val="008D1A2A"/>
    <w:rsid w:val="008D1ADE"/>
    <w:rsid w:val="008D2986"/>
    <w:rsid w:val="008D35D9"/>
    <w:rsid w:val="008D3B36"/>
    <w:rsid w:val="008D3B85"/>
    <w:rsid w:val="008D462D"/>
    <w:rsid w:val="008D5CD5"/>
    <w:rsid w:val="008D6084"/>
    <w:rsid w:val="008D64AC"/>
    <w:rsid w:val="008D66CA"/>
    <w:rsid w:val="008D69B1"/>
    <w:rsid w:val="008D7338"/>
    <w:rsid w:val="008D785E"/>
    <w:rsid w:val="008D7D22"/>
    <w:rsid w:val="008D7D66"/>
    <w:rsid w:val="008E0012"/>
    <w:rsid w:val="008E0DF7"/>
    <w:rsid w:val="008E0FAD"/>
    <w:rsid w:val="008E11E4"/>
    <w:rsid w:val="008E1252"/>
    <w:rsid w:val="008E1347"/>
    <w:rsid w:val="008E16E0"/>
    <w:rsid w:val="008E1C15"/>
    <w:rsid w:val="008E1C9A"/>
    <w:rsid w:val="008E28BD"/>
    <w:rsid w:val="008E2FD2"/>
    <w:rsid w:val="008E30C4"/>
    <w:rsid w:val="008E38B4"/>
    <w:rsid w:val="008E3BA4"/>
    <w:rsid w:val="008E3CC4"/>
    <w:rsid w:val="008E44AB"/>
    <w:rsid w:val="008E4CAE"/>
    <w:rsid w:val="008E5179"/>
    <w:rsid w:val="008E57FE"/>
    <w:rsid w:val="008E6598"/>
    <w:rsid w:val="008E7214"/>
    <w:rsid w:val="008E7497"/>
    <w:rsid w:val="008E7884"/>
    <w:rsid w:val="008E795C"/>
    <w:rsid w:val="008E7D6E"/>
    <w:rsid w:val="008E7E04"/>
    <w:rsid w:val="008E7EAA"/>
    <w:rsid w:val="008F1056"/>
    <w:rsid w:val="008F1E70"/>
    <w:rsid w:val="008F220A"/>
    <w:rsid w:val="008F28B8"/>
    <w:rsid w:val="008F2E8D"/>
    <w:rsid w:val="008F361D"/>
    <w:rsid w:val="008F387B"/>
    <w:rsid w:val="008F3DD9"/>
    <w:rsid w:val="008F4163"/>
    <w:rsid w:val="008F4814"/>
    <w:rsid w:val="008F4B18"/>
    <w:rsid w:val="008F4DA6"/>
    <w:rsid w:val="008F538E"/>
    <w:rsid w:val="008F546F"/>
    <w:rsid w:val="008F58BE"/>
    <w:rsid w:val="008F5A20"/>
    <w:rsid w:val="008F5ABA"/>
    <w:rsid w:val="008F71AB"/>
    <w:rsid w:val="008F7905"/>
    <w:rsid w:val="008F7989"/>
    <w:rsid w:val="00900A23"/>
    <w:rsid w:val="00901F1D"/>
    <w:rsid w:val="009028E8"/>
    <w:rsid w:val="00902E5C"/>
    <w:rsid w:val="0090363E"/>
    <w:rsid w:val="00903E0D"/>
    <w:rsid w:val="009046E5"/>
    <w:rsid w:val="009047C5"/>
    <w:rsid w:val="00905CE5"/>
    <w:rsid w:val="00910683"/>
    <w:rsid w:val="00910E00"/>
    <w:rsid w:val="00910E04"/>
    <w:rsid w:val="00911142"/>
    <w:rsid w:val="009116CE"/>
    <w:rsid w:val="00911714"/>
    <w:rsid w:val="00911D04"/>
    <w:rsid w:val="00911EFF"/>
    <w:rsid w:val="00912294"/>
    <w:rsid w:val="0091310F"/>
    <w:rsid w:val="009136D4"/>
    <w:rsid w:val="0091480F"/>
    <w:rsid w:val="00914B9A"/>
    <w:rsid w:val="00914C3F"/>
    <w:rsid w:val="00914F33"/>
    <w:rsid w:val="00915A9E"/>
    <w:rsid w:val="00915EFE"/>
    <w:rsid w:val="00915FCE"/>
    <w:rsid w:val="00916528"/>
    <w:rsid w:val="00916A4C"/>
    <w:rsid w:val="00916AFE"/>
    <w:rsid w:val="00916FC8"/>
    <w:rsid w:val="009170D3"/>
    <w:rsid w:val="0091759C"/>
    <w:rsid w:val="00917720"/>
    <w:rsid w:val="00920026"/>
    <w:rsid w:val="009203E2"/>
    <w:rsid w:val="00920F61"/>
    <w:rsid w:val="0092119E"/>
    <w:rsid w:val="00921304"/>
    <w:rsid w:val="00921395"/>
    <w:rsid w:val="00921805"/>
    <w:rsid w:val="00921E63"/>
    <w:rsid w:val="00922379"/>
    <w:rsid w:val="0092257D"/>
    <w:rsid w:val="00922B4A"/>
    <w:rsid w:val="00923396"/>
    <w:rsid w:val="00923F56"/>
    <w:rsid w:val="00924770"/>
    <w:rsid w:val="00925346"/>
    <w:rsid w:val="009253D2"/>
    <w:rsid w:val="00925743"/>
    <w:rsid w:val="0092579F"/>
    <w:rsid w:val="00926068"/>
    <w:rsid w:val="00927DD3"/>
    <w:rsid w:val="00927E8D"/>
    <w:rsid w:val="00927F23"/>
    <w:rsid w:val="00930521"/>
    <w:rsid w:val="009307CD"/>
    <w:rsid w:val="00931364"/>
    <w:rsid w:val="00931365"/>
    <w:rsid w:val="00931451"/>
    <w:rsid w:val="009314FA"/>
    <w:rsid w:val="0093194F"/>
    <w:rsid w:val="00931BF3"/>
    <w:rsid w:val="00931C55"/>
    <w:rsid w:val="00932014"/>
    <w:rsid w:val="00933333"/>
    <w:rsid w:val="00933390"/>
    <w:rsid w:val="0093349A"/>
    <w:rsid w:val="0093352B"/>
    <w:rsid w:val="009338BA"/>
    <w:rsid w:val="00933FCB"/>
    <w:rsid w:val="00934396"/>
    <w:rsid w:val="009346C8"/>
    <w:rsid w:val="00934BEF"/>
    <w:rsid w:val="00934CEC"/>
    <w:rsid w:val="00934E69"/>
    <w:rsid w:val="009355CF"/>
    <w:rsid w:val="00935CF8"/>
    <w:rsid w:val="00935E70"/>
    <w:rsid w:val="00935FEA"/>
    <w:rsid w:val="0093609A"/>
    <w:rsid w:val="00937401"/>
    <w:rsid w:val="009376FB"/>
    <w:rsid w:val="0093795B"/>
    <w:rsid w:val="00937D6B"/>
    <w:rsid w:val="00940477"/>
    <w:rsid w:val="00940876"/>
    <w:rsid w:val="00940A53"/>
    <w:rsid w:val="00940F3C"/>
    <w:rsid w:val="009410E0"/>
    <w:rsid w:val="009419E9"/>
    <w:rsid w:val="00941A2D"/>
    <w:rsid w:val="00941FA9"/>
    <w:rsid w:val="00942DD0"/>
    <w:rsid w:val="009439B6"/>
    <w:rsid w:val="00943FCD"/>
    <w:rsid w:val="009444B4"/>
    <w:rsid w:val="00944644"/>
    <w:rsid w:val="009467DC"/>
    <w:rsid w:val="00946A24"/>
    <w:rsid w:val="009470D4"/>
    <w:rsid w:val="00947337"/>
    <w:rsid w:val="00947E6E"/>
    <w:rsid w:val="0095041D"/>
    <w:rsid w:val="00950EF2"/>
    <w:rsid w:val="009512FA"/>
    <w:rsid w:val="009516A9"/>
    <w:rsid w:val="00951E57"/>
    <w:rsid w:val="00952350"/>
    <w:rsid w:val="00952505"/>
    <w:rsid w:val="00953018"/>
    <w:rsid w:val="009533E2"/>
    <w:rsid w:val="00953554"/>
    <w:rsid w:val="0095385A"/>
    <w:rsid w:val="0095473B"/>
    <w:rsid w:val="00954F3A"/>
    <w:rsid w:val="00955539"/>
    <w:rsid w:val="009570C8"/>
    <w:rsid w:val="0095780A"/>
    <w:rsid w:val="009578C3"/>
    <w:rsid w:val="009579E4"/>
    <w:rsid w:val="00957AA4"/>
    <w:rsid w:val="00957ACB"/>
    <w:rsid w:val="00957F27"/>
    <w:rsid w:val="00957F86"/>
    <w:rsid w:val="00960BDB"/>
    <w:rsid w:val="0096105C"/>
    <w:rsid w:val="0096147D"/>
    <w:rsid w:val="00961D53"/>
    <w:rsid w:val="00961E5F"/>
    <w:rsid w:val="009625C6"/>
    <w:rsid w:val="009629B5"/>
    <w:rsid w:val="00962A50"/>
    <w:rsid w:val="00962FA0"/>
    <w:rsid w:val="0096347F"/>
    <w:rsid w:val="00963550"/>
    <w:rsid w:val="00964138"/>
    <w:rsid w:val="0096470C"/>
    <w:rsid w:val="009648D6"/>
    <w:rsid w:val="009649AE"/>
    <w:rsid w:val="00964B3F"/>
    <w:rsid w:val="00964C98"/>
    <w:rsid w:val="00967BEF"/>
    <w:rsid w:val="00971441"/>
    <w:rsid w:val="009715D4"/>
    <w:rsid w:val="0097179A"/>
    <w:rsid w:val="009731F4"/>
    <w:rsid w:val="009732A4"/>
    <w:rsid w:val="00973C05"/>
    <w:rsid w:val="00973CFF"/>
    <w:rsid w:val="00973F3A"/>
    <w:rsid w:val="0097494E"/>
    <w:rsid w:val="00974999"/>
    <w:rsid w:val="00974B58"/>
    <w:rsid w:val="00974B94"/>
    <w:rsid w:val="00974CBD"/>
    <w:rsid w:val="00975390"/>
    <w:rsid w:val="00975445"/>
    <w:rsid w:val="009761ED"/>
    <w:rsid w:val="0098022F"/>
    <w:rsid w:val="009810DE"/>
    <w:rsid w:val="00981B91"/>
    <w:rsid w:val="009822D7"/>
    <w:rsid w:val="009827E6"/>
    <w:rsid w:val="00982F84"/>
    <w:rsid w:val="009831C3"/>
    <w:rsid w:val="0098427D"/>
    <w:rsid w:val="0098450A"/>
    <w:rsid w:val="00984567"/>
    <w:rsid w:val="00985102"/>
    <w:rsid w:val="009854BC"/>
    <w:rsid w:val="00985A66"/>
    <w:rsid w:val="0098606C"/>
    <w:rsid w:val="009865D5"/>
    <w:rsid w:val="00987123"/>
    <w:rsid w:val="009876F2"/>
    <w:rsid w:val="00987C77"/>
    <w:rsid w:val="00987F55"/>
    <w:rsid w:val="00987FED"/>
    <w:rsid w:val="00990345"/>
    <w:rsid w:val="00990701"/>
    <w:rsid w:val="0099119C"/>
    <w:rsid w:val="0099137A"/>
    <w:rsid w:val="00991CFE"/>
    <w:rsid w:val="00991D3D"/>
    <w:rsid w:val="0099211C"/>
    <w:rsid w:val="00993013"/>
    <w:rsid w:val="00993B78"/>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97899"/>
    <w:rsid w:val="009A01E4"/>
    <w:rsid w:val="009A022C"/>
    <w:rsid w:val="009A0917"/>
    <w:rsid w:val="009A0A33"/>
    <w:rsid w:val="009A1351"/>
    <w:rsid w:val="009A2041"/>
    <w:rsid w:val="009A2435"/>
    <w:rsid w:val="009A35DC"/>
    <w:rsid w:val="009A38AB"/>
    <w:rsid w:val="009A39EE"/>
    <w:rsid w:val="009A3D47"/>
    <w:rsid w:val="009A4D63"/>
    <w:rsid w:val="009A5356"/>
    <w:rsid w:val="009A5468"/>
    <w:rsid w:val="009A5D99"/>
    <w:rsid w:val="009A608C"/>
    <w:rsid w:val="009A6FDF"/>
    <w:rsid w:val="009A715F"/>
    <w:rsid w:val="009A76D6"/>
    <w:rsid w:val="009A773A"/>
    <w:rsid w:val="009B0B1E"/>
    <w:rsid w:val="009B231D"/>
    <w:rsid w:val="009B2374"/>
    <w:rsid w:val="009B2E29"/>
    <w:rsid w:val="009B3163"/>
    <w:rsid w:val="009B35AE"/>
    <w:rsid w:val="009B422F"/>
    <w:rsid w:val="009B46BC"/>
    <w:rsid w:val="009B4D1A"/>
    <w:rsid w:val="009B519D"/>
    <w:rsid w:val="009B558B"/>
    <w:rsid w:val="009B5981"/>
    <w:rsid w:val="009B6D21"/>
    <w:rsid w:val="009B78ED"/>
    <w:rsid w:val="009C0D57"/>
    <w:rsid w:val="009C181C"/>
    <w:rsid w:val="009C1A44"/>
    <w:rsid w:val="009C1C7F"/>
    <w:rsid w:val="009C1EC7"/>
    <w:rsid w:val="009C28A2"/>
    <w:rsid w:val="009C3239"/>
    <w:rsid w:val="009C37CC"/>
    <w:rsid w:val="009C3828"/>
    <w:rsid w:val="009C3AD3"/>
    <w:rsid w:val="009C3AF4"/>
    <w:rsid w:val="009C3D2C"/>
    <w:rsid w:val="009C3E47"/>
    <w:rsid w:val="009C48C9"/>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4529"/>
    <w:rsid w:val="009D604F"/>
    <w:rsid w:val="009D61BB"/>
    <w:rsid w:val="009D6410"/>
    <w:rsid w:val="009D68BB"/>
    <w:rsid w:val="009D6909"/>
    <w:rsid w:val="009D7049"/>
    <w:rsid w:val="009D70C2"/>
    <w:rsid w:val="009D7244"/>
    <w:rsid w:val="009D7ADB"/>
    <w:rsid w:val="009D7B33"/>
    <w:rsid w:val="009D7D06"/>
    <w:rsid w:val="009E020C"/>
    <w:rsid w:val="009E06C3"/>
    <w:rsid w:val="009E0703"/>
    <w:rsid w:val="009E1035"/>
    <w:rsid w:val="009E16C2"/>
    <w:rsid w:val="009E16DA"/>
    <w:rsid w:val="009E1CD4"/>
    <w:rsid w:val="009E2391"/>
    <w:rsid w:val="009E476A"/>
    <w:rsid w:val="009E4E05"/>
    <w:rsid w:val="009E56FF"/>
    <w:rsid w:val="009E59A3"/>
    <w:rsid w:val="009E5CB1"/>
    <w:rsid w:val="009E5E56"/>
    <w:rsid w:val="009E61EA"/>
    <w:rsid w:val="009E6990"/>
    <w:rsid w:val="009E6FEE"/>
    <w:rsid w:val="009E7924"/>
    <w:rsid w:val="009F00B9"/>
    <w:rsid w:val="009F060F"/>
    <w:rsid w:val="009F0781"/>
    <w:rsid w:val="009F0850"/>
    <w:rsid w:val="009F1BDF"/>
    <w:rsid w:val="009F1EAE"/>
    <w:rsid w:val="009F369D"/>
    <w:rsid w:val="009F36FE"/>
    <w:rsid w:val="009F3D92"/>
    <w:rsid w:val="009F4990"/>
    <w:rsid w:val="009F4F25"/>
    <w:rsid w:val="009F59C2"/>
    <w:rsid w:val="009F5A2A"/>
    <w:rsid w:val="009F5ABB"/>
    <w:rsid w:val="009F6797"/>
    <w:rsid w:val="009F7263"/>
    <w:rsid w:val="009F76EA"/>
    <w:rsid w:val="009F78EB"/>
    <w:rsid w:val="009F7DB2"/>
    <w:rsid w:val="009F7F32"/>
    <w:rsid w:val="009F7FEB"/>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327"/>
    <w:rsid w:val="00A078FB"/>
    <w:rsid w:val="00A101E1"/>
    <w:rsid w:val="00A1036D"/>
    <w:rsid w:val="00A1069F"/>
    <w:rsid w:val="00A10ACA"/>
    <w:rsid w:val="00A10D08"/>
    <w:rsid w:val="00A11BB6"/>
    <w:rsid w:val="00A11E78"/>
    <w:rsid w:val="00A12355"/>
    <w:rsid w:val="00A12574"/>
    <w:rsid w:val="00A127D2"/>
    <w:rsid w:val="00A1284E"/>
    <w:rsid w:val="00A131F8"/>
    <w:rsid w:val="00A13CF5"/>
    <w:rsid w:val="00A143EC"/>
    <w:rsid w:val="00A149E8"/>
    <w:rsid w:val="00A14E6E"/>
    <w:rsid w:val="00A1500F"/>
    <w:rsid w:val="00A15343"/>
    <w:rsid w:val="00A15621"/>
    <w:rsid w:val="00A15670"/>
    <w:rsid w:val="00A157A0"/>
    <w:rsid w:val="00A1585B"/>
    <w:rsid w:val="00A15C19"/>
    <w:rsid w:val="00A15FE9"/>
    <w:rsid w:val="00A1615C"/>
    <w:rsid w:val="00A161D5"/>
    <w:rsid w:val="00A16809"/>
    <w:rsid w:val="00A17584"/>
    <w:rsid w:val="00A17769"/>
    <w:rsid w:val="00A177ED"/>
    <w:rsid w:val="00A17EA2"/>
    <w:rsid w:val="00A20264"/>
    <w:rsid w:val="00A20946"/>
    <w:rsid w:val="00A20997"/>
    <w:rsid w:val="00A210D4"/>
    <w:rsid w:val="00A213DD"/>
    <w:rsid w:val="00A21454"/>
    <w:rsid w:val="00A216CE"/>
    <w:rsid w:val="00A22025"/>
    <w:rsid w:val="00A22498"/>
    <w:rsid w:val="00A22571"/>
    <w:rsid w:val="00A2298D"/>
    <w:rsid w:val="00A24560"/>
    <w:rsid w:val="00A25B0F"/>
    <w:rsid w:val="00A25BBB"/>
    <w:rsid w:val="00A25F2F"/>
    <w:rsid w:val="00A27FB6"/>
    <w:rsid w:val="00A30121"/>
    <w:rsid w:val="00A30368"/>
    <w:rsid w:val="00A3043A"/>
    <w:rsid w:val="00A30E02"/>
    <w:rsid w:val="00A30F6A"/>
    <w:rsid w:val="00A31C3E"/>
    <w:rsid w:val="00A31CE1"/>
    <w:rsid w:val="00A32254"/>
    <w:rsid w:val="00A32A8C"/>
    <w:rsid w:val="00A34538"/>
    <w:rsid w:val="00A34677"/>
    <w:rsid w:val="00A3540F"/>
    <w:rsid w:val="00A35630"/>
    <w:rsid w:val="00A35914"/>
    <w:rsid w:val="00A36189"/>
    <w:rsid w:val="00A37054"/>
    <w:rsid w:val="00A37E73"/>
    <w:rsid w:val="00A37FB6"/>
    <w:rsid w:val="00A409E2"/>
    <w:rsid w:val="00A4104A"/>
    <w:rsid w:val="00A41081"/>
    <w:rsid w:val="00A411CA"/>
    <w:rsid w:val="00A41AE8"/>
    <w:rsid w:val="00A41C35"/>
    <w:rsid w:val="00A42080"/>
    <w:rsid w:val="00A42096"/>
    <w:rsid w:val="00A426F3"/>
    <w:rsid w:val="00A42FDF"/>
    <w:rsid w:val="00A430A9"/>
    <w:rsid w:val="00A431FE"/>
    <w:rsid w:val="00A439E5"/>
    <w:rsid w:val="00A4414E"/>
    <w:rsid w:val="00A4497A"/>
    <w:rsid w:val="00A44AB5"/>
    <w:rsid w:val="00A44BE8"/>
    <w:rsid w:val="00A44C96"/>
    <w:rsid w:val="00A44CDD"/>
    <w:rsid w:val="00A44E33"/>
    <w:rsid w:val="00A44F54"/>
    <w:rsid w:val="00A45F9B"/>
    <w:rsid w:val="00A46574"/>
    <w:rsid w:val="00A47849"/>
    <w:rsid w:val="00A500B1"/>
    <w:rsid w:val="00A52A53"/>
    <w:rsid w:val="00A52EE5"/>
    <w:rsid w:val="00A53037"/>
    <w:rsid w:val="00A532B9"/>
    <w:rsid w:val="00A5351D"/>
    <w:rsid w:val="00A53E79"/>
    <w:rsid w:val="00A54031"/>
    <w:rsid w:val="00A5426D"/>
    <w:rsid w:val="00A54E62"/>
    <w:rsid w:val="00A54FC2"/>
    <w:rsid w:val="00A55122"/>
    <w:rsid w:val="00A55CEA"/>
    <w:rsid w:val="00A56DE7"/>
    <w:rsid w:val="00A56E1D"/>
    <w:rsid w:val="00A57EB2"/>
    <w:rsid w:val="00A6009E"/>
    <w:rsid w:val="00A60265"/>
    <w:rsid w:val="00A60540"/>
    <w:rsid w:val="00A60B1F"/>
    <w:rsid w:val="00A6109E"/>
    <w:rsid w:val="00A61C60"/>
    <w:rsid w:val="00A62589"/>
    <w:rsid w:val="00A62AD0"/>
    <w:rsid w:val="00A62C3A"/>
    <w:rsid w:val="00A6319C"/>
    <w:rsid w:val="00A63812"/>
    <w:rsid w:val="00A63DF7"/>
    <w:rsid w:val="00A6454D"/>
    <w:rsid w:val="00A64F2F"/>
    <w:rsid w:val="00A65DBF"/>
    <w:rsid w:val="00A6611E"/>
    <w:rsid w:val="00A668BA"/>
    <w:rsid w:val="00A66DDA"/>
    <w:rsid w:val="00A66FA7"/>
    <w:rsid w:val="00A67D7D"/>
    <w:rsid w:val="00A67E16"/>
    <w:rsid w:val="00A67EB1"/>
    <w:rsid w:val="00A703CC"/>
    <w:rsid w:val="00A70C5C"/>
    <w:rsid w:val="00A710A2"/>
    <w:rsid w:val="00A71EA7"/>
    <w:rsid w:val="00A730AD"/>
    <w:rsid w:val="00A73690"/>
    <w:rsid w:val="00A73855"/>
    <w:rsid w:val="00A73D39"/>
    <w:rsid w:val="00A73D64"/>
    <w:rsid w:val="00A74046"/>
    <w:rsid w:val="00A74216"/>
    <w:rsid w:val="00A74360"/>
    <w:rsid w:val="00A744B4"/>
    <w:rsid w:val="00A751E3"/>
    <w:rsid w:val="00A753B9"/>
    <w:rsid w:val="00A7549A"/>
    <w:rsid w:val="00A75504"/>
    <w:rsid w:val="00A75FD7"/>
    <w:rsid w:val="00A769E6"/>
    <w:rsid w:val="00A77168"/>
    <w:rsid w:val="00A7723B"/>
    <w:rsid w:val="00A773C3"/>
    <w:rsid w:val="00A7793C"/>
    <w:rsid w:val="00A779BF"/>
    <w:rsid w:val="00A77B7F"/>
    <w:rsid w:val="00A77D21"/>
    <w:rsid w:val="00A80085"/>
    <w:rsid w:val="00A8043B"/>
    <w:rsid w:val="00A80849"/>
    <w:rsid w:val="00A80DA0"/>
    <w:rsid w:val="00A81323"/>
    <w:rsid w:val="00A820CB"/>
    <w:rsid w:val="00A821C2"/>
    <w:rsid w:val="00A82342"/>
    <w:rsid w:val="00A8236F"/>
    <w:rsid w:val="00A82C87"/>
    <w:rsid w:val="00A83BEF"/>
    <w:rsid w:val="00A840C9"/>
    <w:rsid w:val="00A84443"/>
    <w:rsid w:val="00A8483D"/>
    <w:rsid w:val="00A8487F"/>
    <w:rsid w:val="00A849A3"/>
    <w:rsid w:val="00A84A0E"/>
    <w:rsid w:val="00A8575D"/>
    <w:rsid w:val="00A86E0B"/>
    <w:rsid w:val="00A87FAC"/>
    <w:rsid w:val="00A90792"/>
    <w:rsid w:val="00A90F12"/>
    <w:rsid w:val="00A91690"/>
    <w:rsid w:val="00A91DAA"/>
    <w:rsid w:val="00A91EFC"/>
    <w:rsid w:val="00A93101"/>
    <w:rsid w:val="00A93239"/>
    <w:rsid w:val="00A933B8"/>
    <w:rsid w:val="00A9413E"/>
    <w:rsid w:val="00A941C0"/>
    <w:rsid w:val="00A94293"/>
    <w:rsid w:val="00A9496E"/>
    <w:rsid w:val="00A949F0"/>
    <w:rsid w:val="00A94BDE"/>
    <w:rsid w:val="00A94FCA"/>
    <w:rsid w:val="00A950EC"/>
    <w:rsid w:val="00A95E4C"/>
    <w:rsid w:val="00A9609B"/>
    <w:rsid w:val="00A9643B"/>
    <w:rsid w:val="00A96C60"/>
    <w:rsid w:val="00A970A1"/>
    <w:rsid w:val="00A9740B"/>
    <w:rsid w:val="00A9766C"/>
    <w:rsid w:val="00A977F8"/>
    <w:rsid w:val="00A979DB"/>
    <w:rsid w:val="00A97C93"/>
    <w:rsid w:val="00AA02C6"/>
    <w:rsid w:val="00AA03E8"/>
    <w:rsid w:val="00AA08E7"/>
    <w:rsid w:val="00AA0A06"/>
    <w:rsid w:val="00AA1351"/>
    <w:rsid w:val="00AA184C"/>
    <w:rsid w:val="00AA19B8"/>
    <w:rsid w:val="00AA1AF4"/>
    <w:rsid w:val="00AA1C84"/>
    <w:rsid w:val="00AA3036"/>
    <w:rsid w:val="00AA3D7B"/>
    <w:rsid w:val="00AA42A0"/>
    <w:rsid w:val="00AA442B"/>
    <w:rsid w:val="00AA46A4"/>
    <w:rsid w:val="00AA5779"/>
    <w:rsid w:val="00AA58A1"/>
    <w:rsid w:val="00AA61C7"/>
    <w:rsid w:val="00AA669D"/>
    <w:rsid w:val="00AA66ED"/>
    <w:rsid w:val="00AA6B59"/>
    <w:rsid w:val="00AA6BE1"/>
    <w:rsid w:val="00AA7416"/>
    <w:rsid w:val="00AA7A60"/>
    <w:rsid w:val="00AA7AF0"/>
    <w:rsid w:val="00AA7B42"/>
    <w:rsid w:val="00AB041C"/>
    <w:rsid w:val="00AB0CFD"/>
    <w:rsid w:val="00AB14E8"/>
    <w:rsid w:val="00AB1B1D"/>
    <w:rsid w:val="00AB2216"/>
    <w:rsid w:val="00AB358D"/>
    <w:rsid w:val="00AB37A1"/>
    <w:rsid w:val="00AB3BAD"/>
    <w:rsid w:val="00AB3CFD"/>
    <w:rsid w:val="00AB49BC"/>
    <w:rsid w:val="00AB4DEE"/>
    <w:rsid w:val="00AB4E32"/>
    <w:rsid w:val="00AB5BE7"/>
    <w:rsid w:val="00AB5C19"/>
    <w:rsid w:val="00AB5DF8"/>
    <w:rsid w:val="00AB724B"/>
    <w:rsid w:val="00AB726C"/>
    <w:rsid w:val="00AB72B4"/>
    <w:rsid w:val="00AB7411"/>
    <w:rsid w:val="00AB7A7A"/>
    <w:rsid w:val="00AC02AA"/>
    <w:rsid w:val="00AC0537"/>
    <w:rsid w:val="00AC0A84"/>
    <w:rsid w:val="00AC1508"/>
    <w:rsid w:val="00AC1600"/>
    <w:rsid w:val="00AC2A0B"/>
    <w:rsid w:val="00AC2BEE"/>
    <w:rsid w:val="00AC2E53"/>
    <w:rsid w:val="00AC46B0"/>
    <w:rsid w:val="00AC484F"/>
    <w:rsid w:val="00AC4B20"/>
    <w:rsid w:val="00AC5159"/>
    <w:rsid w:val="00AC56F2"/>
    <w:rsid w:val="00AC5897"/>
    <w:rsid w:val="00AC71C3"/>
    <w:rsid w:val="00AC7B4D"/>
    <w:rsid w:val="00AD09F7"/>
    <w:rsid w:val="00AD0D42"/>
    <w:rsid w:val="00AD186F"/>
    <w:rsid w:val="00AD1EFA"/>
    <w:rsid w:val="00AD2072"/>
    <w:rsid w:val="00AD2DBD"/>
    <w:rsid w:val="00AD2FBF"/>
    <w:rsid w:val="00AD340E"/>
    <w:rsid w:val="00AD3B81"/>
    <w:rsid w:val="00AD455D"/>
    <w:rsid w:val="00AD463C"/>
    <w:rsid w:val="00AD4F60"/>
    <w:rsid w:val="00AD5044"/>
    <w:rsid w:val="00AD50ED"/>
    <w:rsid w:val="00AD5114"/>
    <w:rsid w:val="00AD6236"/>
    <w:rsid w:val="00AD69D5"/>
    <w:rsid w:val="00AD7619"/>
    <w:rsid w:val="00AD76A1"/>
    <w:rsid w:val="00AD7770"/>
    <w:rsid w:val="00AE1772"/>
    <w:rsid w:val="00AE1990"/>
    <w:rsid w:val="00AE25E8"/>
    <w:rsid w:val="00AE2AD4"/>
    <w:rsid w:val="00AE2CA7"/>
    <w:rsid w:val="00AE2F1D"/>
    <w:rsid w:val="00AE4C81"/>
    <w:rsid w:val="00AE586F"/>
    <w:rsid w:val="00AE6582"/>
    <w:rsid w:val="00AE6DC5"/>
    <w:rsid w:val="00AE7686"/>
    <w:rsid w:val="00AE7899"/>
    <w:rsid w:val="00AE799A"/>
    <w:rsid w:val="00AE7A7C"/>
    <w:rsid w:val="00AF0E81"/>
    <w:rsid w:val="00AF117A"/>
    <w:rsid w:val="00AF16CA"/>
    <w:rsid w:val="00AF186E"/>
    <w:rsid w:val="00AF19DF"/>
    <w:rsid w:val="00AF1D41"/>
    <w:rsid w:val="00AF26CF"/>
    <w:rsid w:val="00AF2EE8"/>
    <w:rsid w:val="00AF3124"/>
    <w:rsid w:val="00AF344D"/>
    <w:rsid w:val="00AF39B3"/>
    <w:rsid w:val="00AF4402"/>
    <w:rsid w:val="00AF4639"/>
    <w:rsid w:val="00AF4E92"/>
    <w:rsid w:val="00AF554B"/>
    <w:rsid w:val="00AF55C5"/>
    <w:rsid w:val="00AF5BAB"/>
    <w:rsid w:val="00AF5C9B"/>
    <w:rsid w:val="00AF5D53"/>
    <w:rsid w:val="00AF5E2D"/>
    <w:rsid w:val="00AF644B"/>
    <w:rsid w:val="00AF69C8"/>
    <w:rsid w:val="00AF69EB"/>
    <w:rsid w:val="00AF6CA6"/>
    <w:rsid w:val="00AF6EB6"/>
    <w:rsid w:val="00AF7796"/>
    <w:rsid w:val="00B011A9"/>
    <w:rsid w:val="00B01BAF"/>
    <w:rsid w:val="00B024ED"/>
    <w:rsid w:val="00B0265B"/>
    <w:rsid w:val="00B02668"/>
    <w:rsid w:val="00B026B8"/>
    <w:rsid w:val="00B02EB3"/>
    <w:rsid w:val="00B02FCB"/>
    <w:rsid w:val="00B033F8"/>
    <w:rsid w:val="00B03C1E"/>
    <w:rsid w:val="00B04400"/>
    <w:rsid w:val="00B04835"/>
    <w:rsid w:val="00B05A55"/>
    <w:rsid w:val="00B05DE1"/>
    <w:rsid w:val="00B06595"/>
    <w:rsid w:val="00B06862"/>
    <w:rsid w:val="00B10109"/>
    <w:rsid w:val="00B1023F"/>
    <w:rsid w:val="00B1085E"/>
    <w:rsid w:val="00B10E5B"/>
    <w:rsid w:val="00B10FD1"/>
    <w:rsid w:val="00B112D5"/>
    <w:rsid w:val="00B1130C"/>
    <w:rsid w:val="00B1219D"/>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FB6"/>
    <w:rsid w:val="00B17129"/>
    <w:rsid w:val="00B1741D"/>
    <w:rsid w:val="00B17447"/>
    <w:rsid w:val="00B1771D"/>
    <w:rsid w:val="00B17B91"/>
    <w:rsid w:val="00B20209"/>
    <w:rsid w:val="00B203C9"/>
    <w:rsid w:val="00B2088D"/>
    <w:rsid w:val="00B208FF"/>
    <w:rsid w:val="00B20A58"/>
    <w:rsid w:val="00B20E8F"/>
    <w:rsid w:val="00B22E22"/>
    <w:rsid w:val="00B22F5F"/>
    <w:rsid w:val="00B232BD"/>
    <w:rsid w:val="00B23353"/>
    <w:rsid w:val="00B23813"/>
    <w:rsid w:val="00B23FD9"/>
    <w:rsid w:val="00B24591"/>
    <w:rsid w:val="00B245D5"/>
    <w:rsid w:val="00B245EF"/>
    <w:rsid w:val="00B24C36"/>
    <w:rsid w:val="00B24F94"/>
    <w:rsid w:val="00B25126"/>
    <w:rsid w:val="00B25A52"/>
    <w:rsid w:val="00B25AED"/>
    <w:rsid w:val="00B25FC3"/>
    <w:rsid w:val="00B2754F"/>
    <w:rsid w:val="00B27875"/>
    <w:rsid w:val="00B3008D"/>
    <w:rsid w:val="00B30884"/>
    <w:rsid w:val="00B30E11"/>
    <w:rsid w:val="00B30EAE"/>
    <w:rsid w:val="00B30EEB"/>
    <w:rsid w:val="00B31423"/>
    <w:rsid w:val="00B317AE"/>
    <w:rsid w:val="00B323E0"/>
    <w:rsid w:val="00B32DC0"/>
    <w:rsid w:val="00B3346C"/>
    <w:rsid w:val="00B335E4"/>
    <w:rsid w:val="00B33C23"/>
    <w:rsid w:val="00B345B4"/>
    <w:rsid w:val="00B348B1"/>
    <w:rsid w:val="00B34A28"/>
    <w:rsid w:val="00B35046"/>
    <w:rsid w:val="00B35B6A"/>
    <w:rsid w:val="00B35F1B"/>
    <w:rsid w:val="00B36C99"/>
    <w:rsid w:val="00B36D2B"/>
    <w:rsid w:val="00B37657"/>
    <w:rsid w:val="00B37AFD"/>
    <w:rsid w:val="00B37B07"/>
    <w:rsid w:val="00B4046F"/>
    <w:rsid w:val="00B406B3"/>
    <w:rsid w:val="00B40714"/>
    <w:rsid w:val="00B40A36"/>
    <w:rsid w:val="00B40D1D"/>
    <w:rsid w:val="00B41BCA"/>
    <w:rsid w:val="00B41D39"/>
    <w:rsid w:val="00B41D66"/>
    <w:rsid w:val="00B422C0"/>
    <w:rsid w:val="00B426CA"/>
    <w:rsid w:val="00B426E1"/>
    <w:rsid w:val="00B428F5"/>
    <w:rsid w:val="00B43820"/>
    <w:rsid w:val="00B4387A"/>
    <w:rsid w:val="00B44746"/>
    <w:rsid w:val="00B44854"/>
    <w:rsid w:val="00B44BA5"/>
    <w:rsid w:val="00B4554E"/>
    <w:rsid w:val="00B458D0"/>
    <w:rsid w:val="00B46062"/>
    <w:rsid w:val="00B46696"/>
    <w:rsid w:val="00B46D11"/>
    <w:rsid w:val="00B4792C"/>
    <w:rsid w:val="00B50CAE"/>
    <w:rsid w:val="00B512AD"/>
    <w:rsid w:val="00B5196C"/>
    <w:rsid w:val="00B51DCA"/>
    <w:rsid w:val="00B525CB"/>
    <w:rsid w:val="00B52697"/>
    <w:rsid w:val="00B54215"/>
    <w:rsid w:val="00B549B3"/>
    <w:rsid w:val="00B54D8F"/>
    <w:rsid w:val="00B55857"/>
    <w:rsid w:val="00B55C69"/>
    <w:rsid w:val="00B56851"/>
    <w:rsid w:val="00B56D6E"/>
    <w:rsid w:val="00B572F7"/>
    <w:rsid w:val="00B576D3"/>
    <w:rsid w:val="00B57B9D"/>
    <w:rsid w:val="00B57DAF"/>
    <w:rsid w:val="00B60094"/>
    <w:rsid w:val="00B6022C"/>
    <w:rsid w:val="00B6040C"/>
    <w:rsid w:val="00B60AC0"/>
    <w:rsid w:val="00B614F8"/>
    <w:rsid w:val="00B61994"/>
    <w:rsid w:val="00B61FD4"/>
    <w:rsid w:val="00B62880"/>
    <w:rsid w:val="00B63872"/>
    <w:rsid w:val="00B63CB2"/>
    <w:rsid w:val="00B64246"/>
    <w:rsid w:val="00B64EDB"/>
    <w:rsid w:val="00B65938"/>
    <w:rsid w:val="00B65C8A"/>
    <w:rsid w:val="00B65CE2"/>
    <w:rsid w:val="00B660AD"/>
    <w:rsid w:val="00B66109"/>
    <w:rsid w:val="00B66349"/>
    <w:rsid w:val="00B66606"/>
    <w:rsid w:val="00B67050"/>
    <w:rsid w:val="00B67FBF"/>
    <w:rsid w:val="00B70832"/>
    <w:rsid w:val="00B71376"/>
    <w:rsid w:val="00B716D7"/>
    <w:rsid w:val="00B717E5"/>
    <w:rsid w:val="00B72110"/>
    <w:rsid w:val="00B72B91"/>
    <w:rsid w:val="00B73019"/>
    <w:rsid w:val="00B7315F"/>
    <w:rsid w:val="00B7323A"/>
    <w:rsid w:val="00B7353B"/>
    <w:rsid w:val="00B737FB"/>
    <w:rsid w:val="00B73E5D"/>
    <w:rsid w:val="00B73EF3"/>
    <w:rsid w:val="00B7423D"/>
    <w:rsid w:val="00B746FC"/>
    <w:rsid w:val="00B74D05"/>
    <w:rsid w:val="00B74EF8"/>
    <w:rsid w:val="00B75893"/>
    <w:rsid w:val="00B764C9"/>
    <w:rsid w:val="00B771F4"/>
    <w:rsid w:val="00B7762A"/>
    <w:rsid w:val="00B777FA"/>
    <w:rsid w:val="00B77850"/>
    <w:rsid w:val="00B7796B"/>
    <w:rsid w:val="00B80476"/>
    <w:rsid w:val="00B80C72"/>
    <w:rsid w:val="00B80D5D"/>
    <w:rsid w:val="00B81964"/>
    <w:rsid w:val="00B81D46"/>
    <w:rsid w:val="00B81E6F"/>
    <w:rsid w:val="00B82123"/>
    <w:rsid w:val="00B821D4"/>
    <w:rsid w:val="00B8225B"/>
    <w:rsid w:val="00B82BB5"/>
    <w:rsid w:val="00B83182"/>
    <w:rsid w:val="00B839F0"/>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1F2B"/>
    <w:rsid w:val="00B920AD"/>
    <w:rsid w:val="00B924D3"/>
    <w:rsid w:val="00B92531"/>
    <w:rsid w:val="00B92618"/>
    <w:rsid w:val="00B92751"/>
    <w:rsid w:val="00B92B69"/>
    <w:rsid w:val="00B92CC6"/>
    <w:rsid w:val="00B935C9"/>
    <w:rsid w:val="00B93E3D"/>
    <w:rsid w:val="00B95464"/>
    <w:rsid w:val="00B95C30"/>
    <w:rsid w:val="00B95E3D"/>
    <w:rsid w:val="00B95ED6"/>
    <w:rsid w:val="00B9691F"/>
    <w:rsid w:val="00B96D9F"/>
    <w:rsid w:val="00B96EEC"/>
    <w:rsid w:val="00B97392"/>
    <w:rsid w:val="00B976C7"/>
    <w:rsid w:val="00B97A73"/>
    <w:rsid w:val="00B97F6C"/>
    <w:rsid w:val="00BA0C54"/>
    <w:rsid w:val="00BA11C4"/>
    <w:rsid w:val="00BA1382"/>
    <w:rsid w:val="00BA15E3"/>
    <w:rsid w:val="00BA1A8C"/>
    <w:rsid w:val="00BA20B6"/>
    <w:rsid w:val="00BA20D8"/>
    <w:rsid w:val="00BA22A1"/>
    <w:rsid w:val="00BA22FC"/>
    <w:rsid w:val="00BA271E"/>
    <w:rsid w:val="00BA2C2A"/>
    <w:rsid w:val="00BA2CF9"/>
    <w:rsid w:val="00BA2F30"/>
    <w:rsid w:val="00BA3982"/>
    <w:rsid w:val="00BA405F"/>
    <w:rsid w:val="00BA4771"/>
    <w:rsid w:val="00BA482B"/>
    <w:rsid w:val="00BA4BDA"/>
    <w:rsid w:val="00BA5027"/>
    <w:rsid w:val="00BA5A74"/>
    <w:rsid w:val="00BA661F"/>
    <w:rsid w:val="00BA665B"/>
    <w:rsid w:val="00BA6FE8"/>
    <w:rsid w:val="00BA732D"/>
    <w:rsid w:val="00BA7370"/>
    <w:rsid w:val="00BA7491"/>
    <w:rsid w:val="00BA778B"/>
    <w:rsid w:val="00BB0888"/>
    <w:rsid w:val="00BB0DF1"/>
    <w:rsid w:val="00BB0E9B"/>
    <w:rsid w:val="00BB2410"/>
    <w:rsid w:val="00BB2841"/>
    <w:rsid w:val="00BB300F"/>
    <w:rsid w:val="00BB32C9"/>
    <w:rsid w:val="00BB35C5"/>
    <w:rsid w:val="00BB4048"/>
    <w:rsid w:val="00BB4C8E"/>
    <w:rsid w:val="00BB57ED"/>
    <w:rsid w:val="00BB596B"/>
    <w:rsid w:val="00BB5A2D"/>
    <w:rsid w:val="00BB606C"/>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3CC"/>
    <w:rsid w:val="00BC4834"/>
    <w:rsid w:val="00BC4A97"/>
    <w:rsid w:val="00BC4EC9"/>
    <w:rsid w:val="00BC5A25"/>
    <w:rsid w:val="00BC5FDD"/>
    <w:rsid w:val="00BC68B4"/>
    <w:rsid w:val="00BC6CBE"/>
    <w:rsid w:val="00BC7277"/>
    <w:rsid w:val="00BD0140"/>
    <w:rsid w:val="00BD02CC"/>
    <w:rsid w:val="00BD061A"/>
    <w:rsid w:val="00BD088E"/>
    <w:rsid w:val="00BD0F18"/>
    <w:rsid w:val="00BD182E"/>
    <w:rsid w:val="00BD1BAB"/>
    <w:rsid w:val="00BD2063"/>
    <w:rsid w:val="00BD2950"/>
    <w:rsid w:val="00BD337A"/>
    <w:rsid w:val="00BD33D9"/>
    <w:rsid w:val="00BD38C5"/>
    <w:rsid w:val="00BD3AF1"/>
    <w:rsid w:val="00BD3DEA"/>
    <w:rsid w:val="00BD3E97"/>
    <w:rsid w:val="00BD3E9F"/>
    <w:rsid w:val="00BD40E4"/>
    <w:rsid w:val="00BD52FE"/>
    <w:rsid w:val="00BD62CF"/>
    <w:rsid w:val="00BD67B2"/>
    <w:rsid w:val="00BD68E2"/>
    <w:rsid w:val="00BD6D41"/>
    <w:rsid w:val="00BD76E5"/>
    <w:rsid w:val="00BD78FE"/>
    <w:rsid w:val="00BE0149"/>
    <w:rsid w:val="00BE0767"/>
    <w:rsid w:val="00BE07A6"/>
    <w:rsid w:val="00BE0CDF"/>
    <w:rsid w:val="00BE12D7"/>
    <w:rsid w:val="00BE1372"/>
    <w:rsid w:val="00BE1432"/>
    <w:rsid w:val="00BE1775"/>
    <w:rsid w:val="00BE18DA"/>
    <w:rsid w:val="00BE26C0"/>
    <w:rsid w:val="00BE3287"/>
    <w:rsid w:val="00BE3442"/>
    <w:rsid w:val="00BE37CD"/>
    <w:rsid w:val="00BE47B2"/>
    <w:rsid w:val="00BE48C7"/>
    <w:rsid w:val="00BE4F66"/>
    <w:rsid w:val="00BE4FBF"/>
    <w:rsid w:val="00BE50D0"/>
    <w:rsid w:val="00BE5238"/>
    <w:rsid w:val="00BE5742"/>
    <w:rsid w:val="00BE6074"/>
    <w:rsid w:val="00BE6D73"/>
    <w:rsid w:val="00BE7257"/>
    <w:rsid w:val="00BF020D"/>
    <w:rsid w:val="00BF0609"/>
    <w:rsid w:val="00BF0EE8"/>
    <w:rsid w:val="00BF0F4A"/>
    <w:rsid w:val="00BF10ED"/>
    <w:rsid w:val="00BF1DD2"/>
    <w:rsid w:val="00BF23A3"/>
    <w:rsid w:val="00BF2A7E"/>
    <w:rsid w:val="00BF3331"/>
    <w:rsid w:val="00BF3A45"/>
    <w:rsid w:val="00BF436F"/>
    <w:rsid w:val="00BF5C05"/>
    <w:rsid w:val="00BF6FC6"/>
    <w:rsid w:val="00BF7C52"/>
    <w:rsid w:val="00BF7F99"/>
    <w:rsid w:val="00C00713"/>
    <w:rsid w:val="00C009A0"/>
    <w:rsid w:val="00C01557"/>
    <w:rsid w:val="00C01F74"/>
    <w:rsid w:val="00C02558"/>
    <w:rsid w:val="00C0285F"/>
    <w:rsid w:val="00C028F5"/>
    <w:rsid w:val="00C02F35"/>
    <w:rsid w:val="00C03305"/>
    <w:rsid w:val="00C03515"/>
    <w:rsid w:val="00C03738"/>
    <w:rsid w:val="00C037A6"/>
    <w:rsid w:val="00C043F5"/>
    <w:rsid w:val="00C044E3"/>
    <w:rsid w:val="00C04607"/>
    <w:rsid w:val="00C04BDB"/>
    <w:rsid w:val="00C052C6"/>
    <w:rsid w:val="00C05987"/>
    <w:rsid w:val="00C05A61"/>
    <w:rsid w:val="00C05FBA"/>
    <w:rsid w:val="00C05FEE"/>
    <w:rsid w:val="00C06B5A"/>
    <w:rsid w:val="00C06CCF"/>
    <w:rsid w:val="00C0794D"/>
    <w:rsid w:val="00C10E78"/>
    <w:rsid w:val="00C10EF1"/>
    <w:rsid w:val="00C1159D"/>
    <w:rsid w:val="00C11B78"/>
    <w:rsid w:val="00C1233E"/>
    <w:rsid w:val="00C128B2"/>
    <w:rsid w:val="00C12FB3"/>
    <w:rsid w:val="00C138BC"/>
    <w:rsid w:val="00C13D85"/>
    <w:rsid w:val="00C1427C"/>
    <w:rsid w:val="00C145FE"/>
    <w:rsid w:val="00C14639"/>
    <w:rsid w:val="00C14E82"/>
    <w:rsid w:val="00C14FF6"/>
    <w:rsid w:val="00C15A85"/>
    <w:rsid w:val="00C1637C"/>
    <w:rsid w:val="00C1641B"/>
    <w:rsid w:val="00C165FC"/>
    <w:rsid w:val="00C176D5"/>
    <w:rsid w:val="00C17830"/>
    <w:rsid w:val="00C17D24"/>
    <w:rsid w:val="00C2082C"/>
    <w:rsid w:val="00C20B85"/>
    <w:rsid w:val="00C20EB0"/>
    <w:rsid w:val="00C21004"/>
    <w:rsid w:val="00C21005"/>
    <w:rsid w:val="00C220B6"/>
    <w:rsid w:val="00C22D7C"/>
    <w:rsid w:val="00C22DDE"/>
    <w:rsid w:val="00C2338B"/>
    <w:rsid w:val="00C233CE"/>
    <w:rsid w:val="00C237DD"/>
    <w:rsid w:val="00C238F4"/>
    <w:rsid w:val="00C23926"/>
    <w:rsid w:val="00C2393A"/>
    <w:rsid w:val="00C23A99"/>
    <w:rsid w:val="00C245EE"/>
    <w:rsid w:val="00C24850"/>
    <w:rsid w:val="00C24AE1"/>
    <w:rsid w:val="00C24B8D"/>
    <w:rsid w:val="00C24BD7"/>
    <w:rsid w:val="00C24BF1"/>
    <w:rsid w:val="00C24D71"/>
    <w:rsid w:val="00C25813"/>
    <w:rsid w:val="00C27143"/>
    <w:rsid w:val="00C27490"/>
    <w:rsid w:val="00C27D37"/>
    <w:rsid w:val="00C309E8"/>
    <w:rsid w:val="00C32017"/>
    <w:rsid w:val="00C32571"/>
    <w:rsid w:val="00C325CD"/>
    <w:rsid w:val="00C3322E"/>
    <w:rsid w:val="00C337F5"/>
    <w:rsid w:val="00C3383E"/>
    <w:rsid w:val="00C33B90"/>
    <w:rsid w:val="00C33C81"/>
    <w:rsid w:val="00C34161"/>
    <w:rsid w:val="00C34B32"/>
    <w:rsid w:val="00C34B5F"/>
    <w:rsid w:val="00C34C1D"/>
    <w:rsid w:val="00C358D4"/>
    <w:rsid w:val="00C365C6"/>
    <w:rsid w:val="00C366F4"/>
    <w:rsid w:val="00C36785"/>
    <w:rsid w:val="00C3711C"/>
    <w:rsid w:val="00C37256"/>
    <w:rsid w:val="00C378CD"/>
    <w:rsid w:val="00C37A7B"/>
    <w:rsid w:val="00C37DC1"/>
    <w:rsid w:val="00C37FFE"/>
    <w:rsid w:val="00C40B50"/>
    <w:rsid w:val="00C419E3"/>
    <w:rsid w:val="00C419F4"/>
    <w:rsid w:val="00C41E6A"/>
    <w:rsid w:val="00C42247"/>
    <w:rsid w:val="00C428E7"/>
    <w:rsid w:val="00C432FB"/>
    <w:rsid w:val="00C438A2"/>
    <w:rsid w:val="00C439BE"/>
    <w:rsid w:val="00C4539B"/>
    <w:rsid w:val="00C45466"/>
    <w:rsid w:val="00C455C1"/>
    <w:rsid w:val="00C4581D"/>
    <w:rsid w:val="00C4635B"/>
    <w:rsid w:val="00C47472"/>
    <w:rsid w:val="00C500F0"/>
    <w:rsid w:val="00C504A7"/>
    <w:rsid w:val="00C505D5"/>
    <w:rsid w:val="00C506C9"/>
    <w:rsid w:val="00C50A16"/>
    <w:rsid w:val="00C51C97"/>
    <w:rsid w:val="00C51C9A"/>
    <w:rsid w:val="00C52C68"/>
    <w:rsid w:val="00C52D98"/>
    <w:rsid w:val="00C52DA1"/>
    <w:rsid w:val="00C53D24"/>
    <w:rsid w:val="00C54640"/>
    <w:rsid w:val="00C546D1"/>
    <w:rsid w:val="00C547A6"/>
    <w:rsid w:val="00C54A3A"/>
    <w:rsid w:val="00C55340"/>
    <w:rsid w:val="00C55C32"/>
    <w:rsid w:val="00C56A67"/>
    <w:rsid w:val="00C56CC2"/>
    <w:rsid w:val="00C56D8D"/>
    <w:rsid w:val="00C57498"/>
    <w:rsid w:val="00C5763C"/>
    <w:rsid w:val="00C5780C"/>
    <w:rsid w:val="00C5796B"/>
    <w:rsid w:val="00C57C64"/>
    <w:rsid w:val="00C60CE0"/>
    <w:rsid w:val="00C612C4"/>
    <w:rsid w:val="00C619A1"/>
    <w:rsid w:val="00C62370"/>
    <w:rsid w:val="00C6249B"/>
    <w:rsid w:val="00C62BBB"/>
    <w:rsid w:val="00C6305F"/>
    <w:rsid w:val="00C6325B"/>
    <w:rsid w:val="00C63DDD"/>
    <w:rsid w:val="00C63E99"/>
    <w:rsid w:val="00C649B8"/>
    <w:rsid w:val="00C64A64"/>
    <w:rsid w:val="00C65151"/>
    <w:rsid w:val="00C657F4"/>
    <w:rsid w:val="00C6598D"/>
    <w:rsid w:val="00C660FE"/>
    <w:rsid w:val="00C66119"/>
    <w:rsid w:val="00C66292"/>
    <w:rsid w:val="00C66B7D"/>
    <w:rsid w:val="00C67265"/>
    <w:rsid w:val="00C672A3"/>
    <w:rsid w:val="00C672F1"/>
    <w:rsid w:val="00C673D0"/>
    <w:rsid w:val="00C6742E"/>
    <w:rsid w:val="00C67B0B"/>
    <w:rsid w:val="00C67C0E"/>
    <w:rsid w:val="00C70012"/>
    <w:rsid w:val="00C71E2A"/>
    <w:rsid w:val="00C71F62"/>
    <w:rsid w:val="00C733BA"/>
    <w:rsid w:val="00C74306"/>
    <w:rsid w:val="00C760DC"/>
    <w:rsid w:val="00C8082B"/>
    <w:rsid w:val="00C81A88"/>
    <w:rsid w:val="00C81BD5"/>
    <w:rsid w:val="00C81D46"/>
    <w:rsid w:val="00C82298"/>
    <w:rsid w:val="00C8331F"/>
    <w:rsid w:val="00C833B4"/>
    <w:rsid w:val="00C83C3E"/>
    <w:rsid w:val="00C84284"/>
    <w:rsid w:val="00C84887"/>
    <w:rsid w:val="00C84E33"/>
    <w:rsid w:val="00C856A1"/>
    <w:rsid w:val="00C85E5A"/>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84B"/>
    <w:rsid w:val="00CA0E51"/>
    <w:rsid w:val="00CA1691"/>
    <w:rsid w:val="00CA22BA"/>
    <w:rsid w:val="00CA41E7"/>
    <w:rsid w:val="00CA4A99"/>
    <w:rsid w:val="00CA4AD7"/>
    <w:rsid w:val="00CA4D7D"/>
    <w:rsid w:val="00CA5520"/>
    <w:rsid w:val="00CA5812"/>
    <w:rsid w:val="00CA5BD4"/>
    <w:rsid w:val="00CA5C14"/>
    <w:rsid w:val="00CA5CF3"/>
    <w:rsid w:val="00CA76FC"/>
    <w:rsid w:val="00CA7E7B"/>
    <w:rsid w:val="00CB0236"/>
    <w:rsid w:val="00CB1881"/>
    <w:rsid w:val="00CB1969"/>
    <w:rsid w:val="00CB19E3"/>
    <w:rsid w:val="00CB2C3A"/>
    <w:rsid w:val="00CB2D38"/>
    <w:rsid w:val="00CB31B4"/>
    <w:rsid w:val="00CB3725"/>
    <w:rsid w:val="00CB4137"/>
    <w:rsid w:val="00CB50D0"/>
    <w:rsid w:val="00CB52D0"/>
    <w:rsid w:val="00CB5578"/>
    <w:rsid w:val="00CB5671"/>
    <w:rsid w:val="00CB591C"/>
    <w:rsid w:val="00CB5943"/>
    <w:rsid w:val="00CB61B3"/>
    <w:rsid w:val="00CB6F83"/>
    <w:rsid w:val="00CB72AE"/>
    <w:rsid w:val="00CC00CD"/>
    <w:rsid w:val="00CC0579"/>
    <w:rsid w:val="00CC09B4"/>
    <w:rsid w:val="00CC0AF3"/>
    <w:rsid w:val="00CC0BC6"/>
    <w:rsid w:val="00CC0E68"/>
    <w:rsid w:val="00CC1409"/>
    <w:rsid w:val="00CC1780"/>
    <w:rsid w:val="00CC1897"/>
    <w:rsid w:val="00CC194E"/>
    <w:rsid w:val="00CC21AC"/>
    <w:rsid w:val="00CC232E"/>
    <w:rsid w:val="00CC2514"/>
    <w:rsid w:val="00CC2D34"/>
    <w:rsid w:val="00CC2F69"/>
    <w:rsid w:val="00CC315F"/>
    <w:rsid w:val="00CC3D38"/>
    <w:rsid w:val="00CC40C3"/>
    <w:rsid w:val="00CC4751"/>
    <w:rsid w:val="00CC4CB4"/>
    <w:rsid w:val="00CC4E5D"/>
    <w:rsid w:val="00CC50AE"/>
    <w:rsid w:val="00CC5444"/>
    <w:rsid w:val="00CC5E38"/>
    <w:rsid w:val="00CC5FFE"/>
    <w:rsid w:val="00CC61B7"/>
    <w:rsid w:val="00CC61CA"/>
    <w:rsid w:val="00CC69EC"/>
    <w:rsid w:val="00CC71D3"/>
    <w:rsid w:val="00CC743D"/>
    <w:rsid w:val="00CD02ED"/>
    <w:rsid w:val="00CD050A"/>
    <w:rsid w:val="00CD1017"/>
    <w:rsid w:val="00CD19EA"/>
    <w:rsid w:val="00CD1D44"/>
    <w:rsid w:val="00CD205D"/>
    <w:rsid w:val="00CD2A22"/>
    <w:rsid w:val="00CD2B50"/>
    <w:rsid w:val="00CD3172"/>
    <w:rsid w:val="00CD3A6D"/>
    <w:rsid w:val="00CD4506"/>
    <w:rsid w:val="00CD520B"/>
    <w:rsid w:val="00CD5663"/>
    <w:rsid w:val="00CD592E"/>
    <w:rsid w:val="00CD5982"/>
    <w:rsid w:val="00CD5A1A"/>
    <w:rsid w:val="00CD6438"/>
    <w:rsid w:val="00CD73C6"/>
    <w:rsid w:val="00CD7EFA"/>
    <w:rsid w:val="00CE020E"/>
    <w:rsid w:val="00CE0566"/>
    <w:rsid w:val="00CE1CD4"/>
    <w:rsid w:val="00CE2761"/>
    <w:rsid w:val="00CE28FC"/>
    <w:rsid w:val="00CE314E"/>
    <w:rsid w:val="00CE3A85"/>
    <w:rsid w:val="00CE3B81"/>
    <w:rsid w:val="00CE3D5C"/>
    <w:rsid w:val="00CE3E09"/>
    <w:rsid w:val="00CE3E14"/>
    <w:rsid w:val="00CE44C7"/>
    <w:rsid w:val="00CE53CC"/>
    <w:rsid w:val="00CE5F60"/>
    <w:rsid w:val="00CE65A7"/>
    <w:rsid w:val="00CE68FE"/>
    <w:rsid w:val="00CE69CC"/>
    <w:rsid w:val="00CE6EC4"/>
    <w:rsid w:val="00CE7F26"/>
    <w:rsid w:val="00CE7F71"/>
    <w:rsid w:val="00CF1226"/>
    <w:rsid w:val="00CF1ABB"/>
    <w:rsid w:val="00CF1E1D"/>
    <w:rsid w:val="00CF24FE"/>
    <w:rsid w:val="00CF287F"/>
    <w:rsid w:val="00CF35D0"/>
    <w:rsid w:val="00CF3B57"/>
    <w:rsid w:val="00CF3DD5"/>
    <w:rsid w:val="00CF497B"/>
    <w:rsid w:val="00CF4AF7"/>
    <w:rsid w:val="00CF4D20"/>
    <w:rsid w:val="00CF5E78"/>
    <w:rsid w:val="00CF729B"/>
    <w:rsid w:val="00CF73F8"/>
    <w:rsid w:val="00CF7928"/>
    <w:rsid w:val="00CF7CA2"/>
    <w:rsid w:val="00D00911"/>
    <w:rsid w:val="00D00A8E"/>
    <w:rsid w:val="00D00DE0"/>
    <w:rsid w:val="00D00F79"/>
    <w:rsid w:val="00D012BF"/>
    <w:rsid w:val="00D01760"/>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068CD"/>
    <w:rsid w:val="00D07BF6"/>
    <w:rsid w:val="00D1060D"/>
    <w:rsid w:val="00D10D14"/>
    <w:rsid w:val="00D10E7C"/>
    <w:rsid w:val="00D11182"/>
    <w:rsid w:val="00D1137B"/>
    <w:rsid w:val="00D11807"/>
    <w:rsid w:val="00D11DB3"/>
    <w:rsid w:val="00D126C8"/>
    <w:rsid w:val="00D12D82"/>
    <w:rsid w:val="00D12E9B"/>
    <w:rsid w:val="00D12F77"/>
    <w:rsid w:val="00D1306E"/>
    <w:rsid w:val="00D130B7"/>
    <w:rsid w:val="00D134CD"/>
    <w:rsid w:val="00D14B5F"/>
    <w:rsid w:val="00D14E13"/>
    <w:rsid w:val="00D14F23"/>
    <w:rsid w:val="00D160F6"/>
    <w:rsid w:val="00D16740"/>
    <w:rsid w:val="00D16A8B"/>
    <w:rsid w:val="00D16B96"/>
    <w:rsid w:val="00D16E39"/>
    <w:rsid w:val="00D171DE"/>
    <w:rsid w:val="00D172A4"/>
    <w:rsid w:val="00D17951"/>
    <w:rsid w:val="00D17AD8"/>
    <w:rsid w:val="00D20FDE"/>
    <w:rsid w:val="00D2104A"/>
    <w:rsid w:val="00D21BB5"/>
    <w:rsid w:val="00D21FFC"/>
    <w:rsid w:val="00D223B6"/>
    <w:rsid w:val="00D223E8"/>
    <w:rsid w:val="00D224E1"/>
    <w:rsid w:val="00D22DC8"/>
    <w:rsid w:val="00D22F18"/>
    <w:rsid w:val="00D2477B"/>
    <w:rsid w:val="00D2522A"/>
    <w:rsid w:val="00D2531C"/>
    <w:rsid w:val="00D25428"/>
    <w:rsid w:val="00D2553E"/>
    <w:rsid w:val="00D2742F"/>
    <w:rsid w:val="00D2754F"/>
    <w:rsid w:val="00D277C5"/>
    <w:rsid w:val="00D279D9"/>
    <w:rsid w:val="00D31011"/>
    <w:rsid w:val="00D312DC"/>
    <w:rsid w:val="00D31AA2"/>
    <w:rsid w:val="00D31B84"/>
    <w:rsid w:val="00D31C6A"/>
    <w:rsid w:val="00D31EDF"/>
    <w:rsid w:val="00D31FF9"/>
    <w:rsid w:val="00D32149"/>
    <w:rsid w:val="00D32256"/>
    <w:rsid w:val="00D325D2"/>
    <w:rsid w:val="00D32A27"/>
    <w:rsid w:val="00D32ABC"/>
    <w:rsid w:val="00D33100"/>
    <w:rsid w:val="00D33178"/>
    <w:rsid w:val="00D33FA4"/>
    <w:rsid w:val="00D34B25"/>
    <w:rsid w:val="00D34C7F"/>
    <w:rsid w:val="00D34F4E"/>
    <w:rsid w:val="00D353F8"/>
    <w:rsid w:val="00D357F3"/>
    <w:rsid w:val="00D35A63"/>
    <w:rsid w:val="00D35C0E"/>
    <w:rsid w:val="00D36FBF"/>
    <w:rsid w:val="00D373A8"/>
    <w:rsid w:val="00D379A5"/>
    <w:rsid w:val="00D37BB3"/>
    <w:rsid w:val="00D401BE"/>
    <w:rsid w:val="00D4043A"/>
    <w:rsid w:val="00D40DB0"/>
    <w:rsid w:val="00D41093"/>
    <w:rsid w:val="00D41858"/>
    <w:rsid w:val="00D422DB"/>
    <w:rsid w:val="00D42AC2"/>
    <w:rsid w:val="00D4498E"/>
    <w:rsid w:val="00D4515F"/>
    <w:rsid w:val="00D451E8"/>
    <w:rsid w:val="00D45230"/>
    <w:rsid w:val="00D466C9"/>
    <w:rsid w:val="00D47275"/>
    <w:rsid w:val="00D517F6"/>
    <w:rsid w:val="00D51AB7"/>
    <w:rsid w:val="00D51E15"/>
    <w:rsid w:val="00D5211B"/>
    <w:rsid w:val="00D52B7E"/>
    <w:rsid w:val="00D52E2F"/>
    <w:rsid w:val="00D52F59"/>
    <w:rsid w:val="00D53445"/>
    <w:rsid w:val="00D53D54"/>
    <w:rsid w:val="00D53E3E"/>
    <w:rsid w:val="00D54620"/>
    <w:rsid w:val="00D55904"/>
    <w:rsid w:val="00D5614E"/>
    <w:rsid w:val="00D5616F"/>
    <w:rsid w:val="00D5636D"/>
    <w:rsid w:val="00D56C96"/>
    <w:rsid w:val="00D57940"/>
    <w:rsid w:val="00D60327"/>
    <w:rsid w:val="00D61384"/>
    <w:rsid w:val="00D61526"/>
    <w:rsid w:val="00D61B44"/>
    <w:rsid w:val="00D61C39"/>
    <w:rsid w:val="00D61F81"/>
    <w:rsid w:val="00D620A6"/>
    <w:rsid w:val="00D62BE6"/>
    <w:rsid w:val="00D63766"/>
    <w:rsid w:val="00D63912"/>
    <w:rsid w:val="00D63923"/>
    <w:rsid w:val="00D6451B"/>
    <w:rsid w:val="00D64776"/>
    <w:rsid w:val="00D64B57"/>
    <w:rsid w:val="00D651A1"/>
    <w:rsid w:val="00D652C0"/>
    <w:rsid w:val="00D65DEA"/>
    <w:rsid w:val="00D6650F"/>
    <w:rsid w:val="00D66579"/>
    <w:rsid w:val="00D676D3"/>
    <w:rsid w:val="00D67B06"/>
    <w:rsid w:val="00D67BC7"/>
    <w:rsid w:val="00D701F1"/>
    <w:rsid w:val="00D705D3"/>
    <w:rsid w:val="00D70E00"/>
    <w:rsid w:val="00D70F7C"/>
    <w:rsid w:val="00D715AC"/>
    <w:rsid w:val="00D71851"/>
    <w:rsid w:val="00D718CF"/>
    <w:rsid w:val="00D720DD"/>
    <w:rsid w:val="00D728F5"/>
    <w:rsid w:val="00D72E9D"/>
    <w:rsid w:val="00D73249"/>
    <w:rsid w:val="00D7329A"/>
    <w:rsid w:val="00D73419"/>
    <w:rsid w:val="00D73881"/>
    <w:rsid w:val="00D73CA9"/>
    <w:rsid w:val="00D751B7"/>
    <w:rsid w:val="00D7524B"/>
    <w:rsid w:val="00D75396"/>
    <w:rsid w:val="00D759C0"/>
    <w:rsid w:val="00D75E99"/>
    <w:rsid w:val="00D76353"/>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34BC"/>
    <w:rsid w:val="00D83948"/>
    <w:rsid w:val="00D84983"/>
    <w:rsid w:val="00D84C00"/>
    <w:rsid w:val="00D85494"/>
    <w:rsid w:val="00D8582C"/>
    <w:rsid w:val="00D85D61"/>
    <w:rsid w:val="00D8616D"/>
    <w:rsid w:val="00D8711B"/>
    <w:rsid w:val="00D87384"/>
    <w:rsid w:val="00D8771B"/>
    <w:rsid w:val="00D90683"/>
    <w:rsid w:val="00D90B2A"/>
    <w:rsid w:val="00D911B3"/>
    <w:rsid w:val="00D91483"/>
    <w:rsid w:val="00D915C8"/>
    <w:rsid w:val="00D9310B"/>
    <w:rsid w:val="00D931F3"/>
    <w:rsid w:val="00D93726"/>
    <w:rsid w:val="00D93F3E"/>
    <w:rsid w:val="00D9405B"/>
    <w:rsid w:val="00D94942"/>
    <w:rsid w:val="00D95145"/>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4187"/>
    <w:rsid w:val="00DA4842"/>
    <w:rsid w:val="00DA4C97"/>
    <w:rsid w:val="00DA530A"/>
    <w:rsid w:val="00DA5989"/>
    <w:rsid w:val="00DA5AB1"/>
    <w:rsid w:val="00DA5F9D"/>
    <w:rsid w:val="00DA69B2"/>
    <w:rsid w:val="00DA6A57"/>
    <w:rsid w:val="00DA7462"/>
    <w:rsid w:val="00DA7AD0"/>
    <w:rsid w:val="00DB02D7"/>
    <w:rsid w:val="00DB03CC"/>
    <w:rsid w:val="00DB12D4"/>
    <w:rsid w:val="00DB14F0"/>
    <w:rsid w:val="00DB1745"/>
    <w:rsid w:val="00DB19BB"/>
    <w:rsid w:val="00DB1AFF"/>
    <w:rsid w:val="00DB219A"/>
    <w:rsid w:val="00DB3009"/>
    <w:rsid w:val="00DB3165"/>
    <w:rsid w:val="00DB3909"/>
    <w:rsid w:val="00DB4292"/>
    <w:rsid w:val="00DB5023"/>
    <w:rsid w:val="00DB6895"/>
    <w:rsid w:val="00DB6E46"/>
    <w:rsid w:val="00DB7117"/>
    <w:rsid w:val="00DB7760"/>
    <w:rsid w:val="00DB7DD4"/>
    <w:rsid w:val="00DC00B4"/>
    <w:rsid w:val="00DC0585"/>
    <w:rsid w:val="00DC0954"/>
    <w:rsid w:val="00DC0DF8"/>
    <w:rsid w:val="00DC15BA"/>
    <w:rsid w:val="00DC18CD"/>
    <w:rsid w:val="00DC1A68"/>
    <w:rsid w:val="00DC30B8"/>
    <w:rsid w:val="00DC3B6B"/>
    <w:rsid w:val="00DC478F"/>
    <w:rsid w:val="00DC62E5"/>
    <w:rsid w:val="00DC6D70"/>
    <w:rsid w:val="00DC6F33"/>
    <w:rsid w:val="00DC7349"/>
    <w:rsid w:val="00DD0EA9"/>
    <w:rsid w:val="00DD14D8"/>
    <w:rsid w:val="00DD1599"/>
    <w:rsid w:val="00DD16F1"/>
    <w:rsid w:val="00DD1B03"/>
    <w:rsid w:val="00DD1E43"/>
    <w:rsid w:val="00DD26BA"/>
    <w:rsid w:val="00DD2A62"/>
    <w:rsid w:val="00DD2CEF"/>
    <w:rsid w:val="00DD2F2F"/>
    <w:rsid w:val="00DD2F7A"/>
    <w:rsid w:val="00DD31EF"/>
    <w:rsid w:val="00DD3885"/>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04F"/>
    <w:rsid w:val="00DE106B"/>
    <w:rsid w:val="00DE1410"/>
    <w:rsid w:val="00DE20C6"/>
    <w:rsid w:val="00DE3119"/>
    <w:rsid w:val="00DE3E0B"/>
    <w:rsid w:val="00DE3FF0"/>
    <w:rsid w:val="00DE4105"/>
    <w:rsid w:val="00DE5189"/>
    <w:rsid w:val="00DE7108"/>
    <w:rsid w:val="00DE771D"/>
    <w:rsid w:val="00DE78D1"/>
    <w:rsid w:val="00DE78FF"/>
    <w:rsid w:val="00DF00C7"/>
    <w:rsid w:val="00DF0263"/>
    <w:rsid w:val="00DF098F"/>
    <w:rsid w:val="00DF0EB4"/>
    <w:rsid w:val="00DF146A"/>
    <w:rsid w:val="00DF158B"/>
    <w:rsid w:val="00DF193C"/>
    <w:rsid w:val="00DF1E36"/>
    <w:rsid w:val="00DF236B"/>
    <w:rsid w:val="00DF2A91"/>
    <w:rsid w:val="00DF3889"/>
    <w:rsid w:val="00DF3CC9"/>
    <w:rsid w:val="00DF4451"/>
    <w:rsid w:val="00DF49FF"/>
    <w:rsid w:val="00DF4FFB"/>
    <w:rsid w:val="00DF5236"/>
    <w:rsid w:val="00DF651F"/>
    <w:rsid w:val="00DF6F43"/>
    <w:rsid w:val="00DF71EA"/>
    <w:rsid w:val="00DF752F"/>
    <w:rsid w:val="00DF76A2"/>
    <w:rsid w:val="00E00B7A"/>
    <w:rsid w:val="00E02186"/>
    <w:rsid w:val="00E025C2"/>
    <w:rsid w:val="00E026BB"/>
    <w:rsid w:val="00E027C5"/>
    <w:rsid w:val="00E03124"/>
    <w:rsid w:val="00E031C3"/>
    <w:rsid w:val="00E03951"/>
    <w:rsid w:val="00E03DB8"/>
    <w:rsid w:val="00E03F17"/>
    <w:rsid w:val="00E0420C"/>
    <w:rsid w:val="00E047D5"/>
    <w:rsid w:val="00E04DD3"/>
    <w:rsid w:val="00E04EDD"/>
    <w:rsid w:val="00E05AA3"/>
    <w:rsid w:val="00E05E70"/>
    <w:rsid w:val="00E064BC"/>
    <w:rsid w:val="00E07225"/>
    <w:rsid w:val="00E076B4"/>
    <w:rsid w:val="00E07B55"/>
    <w:rsid w:val="00E10579"/>
    <w:rsid w:val="00E109DD"/>
    <w:rsid w:val="00E11229"/>
    <w:rsid w:val="00E114CA"/>
    <w:rsid w:val="00E127D1"/>
    <w:rsid w:val="00E13867"/>
    <w:rsid w:val="00E1397F"/>
    <w:rsid w:val="00E13AB8"/>
    <w:rsid w:val="00E1482E"/>
    <w:rsid w:val="00E162D7"/>
    <w:rsid w:val="00E16382"/>
    <w:rsid w:val="00E1699C"/>
    <w:rsid w:val="00E16E75"/>
    <w:rsid w:val="00E17122"/>
    <w:rsid w:val="00E1746D"/>
    <w:rsid w:val="00E174E8"/>
    <w:rsid w:val="00E17CD1"/>
    <w:rsid w:val="00E2012A"/>
    <w:rsid w:val="00E205A2"/>
    <w:rsid w:val="00E205DC"/>
    <w:rsid w:val="00E20BA4"/>
    <w:rsid w:val="00E20E22"/>
    <w:rsid w:val="00E210D0"/>
    <w:rsid w:val="00E23137"/>
    <w:rsid w:val="00E23980"/>
    <w:rsid w:val="00E241E9"/>
    <w:rsid w:val="00E257C3"/>
    <w:rsid w:val="00E25A2C"/>
    <w:rsid w:val="00E25CB3"/>
    <w:rsid w:val="00E25DA4"/>
    <w:rsid w:val="00E25EB2"/>
    <w:rsid w:val="00E26237"/>
    <w:rsid w:val="00E26CB8"/>
    <w:rsid w:val="00E26D16"/>
    <w:rsid w:val="00E26FCF"/>
    <w:rsid w:val="00E27165"/>
    <w:rsid w:val="00E275D9"/>
    <w:rsid w:val="00E30444"/>
    <w:rsid w:val="00E3044A"/>
    <w:rsid w:val="00E30E49"/>
    <w:rsid w:val="00E31A4A"/>
    <w:rsid w:val="00E3344A"/>
    <w:rsid w:val="00E33B29"/>
    <w:rsid w:val="00E33B62"/>
    <w:rsid w:val="00E33F67"/>
    <w:rsid w:val="00E3403D"/>
    <w:rsid w:val="00E344BD"/>
    <w:rsid w:val="00E34E6C"/>
    <w:rsid w:val="00E353E2"/>
    <w:rsid w:val="00E36345"/>
    <w:rsid w:val="00E36C86"/>
    <w:rsid w:val="00E36CEB"/>
    <w:rsid w:val="00E37A28"/>
    <w:rsid w:val="00E40430"/>
    <w:rsid w:val="00E40690"/>
    <w:rsid w:val="00E40AEB"/>
    <w:rsid w:val="00E40E82"/>
    <w:rsid w:val="00E41141"/>
    <w:rsid w:val="00E4143A"/>
    <w:rsid w:val="00E4159B"/>
    <w:rsid w:val="00E4186F"/>
    <w:rsid w:val="00E424C8"/>
    <w:rsid w:val="00E4251D"/>
    <w:rsid w:val="00E436BF"/>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A21"/>
    <w:rsid w:val="00E53BCA"/>
    <w:rsid w:val="00E53DE2"/>
    <w:rsid w:val="00E53F02"/>
    <w:rsid w:val="00E54276"/>
    <w:rsid w:val="00E5428D"/>
    <w:rsid w:val="00E54534"/>
    <w:rsid w:val="00E548C3"/>
    <w:rsid w:val="00E54F27"/>
    <w:rsid w:val="00E552DD"/>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3E6"/>
    <w:rsid w:val="00E630A2"/>
    <w:rsid w:val="00E630C0"/>
    <w:rsid w:val="00E63107"/>
    <w:rsid w:val="00E6312C"/>
    <w:rsid w:val="00E634E6"/>
    <w:rsid w:val="00E63DCE"/>
    <w:rsid w:val="00E64700"/>
    <w:rsid w:val="00E65074"/>
    <w:rsid w:val="00E65B0D"/>
    <w:rsid w:val="00E65E70"/>
    <w:rsid w:val="00E66087"/>
    <w:rsid w:val="00E66B2D"/>
    <w:rsid w:val="00E66D79"/>
    <w:rsid w:val="00E66F5A"/>
    <w:rsid w:val="00E66FF9"/>
    <w:rsid w:val="00E6706F"/>
    <w:rsid w:val="00E670DD"/>
    <w:rsid w:val="00E673A2"/>
    <w:rsid w:val="00E67856"/>
    <w:rsid w:val="00E679C8"/>
    <w:rsid w:val="00E70314"/>
    <w:rsid w:val="00E70D71"/>
    <w:rsid w:val="00E71704"/>
    <w:rsid w:val="00E719F2"/>
    <w:rsid w:val="00E724E7"/>
    <w:rsid w:val="00E72B41"/>
    <w:rsid w:val="00E732C1"/>
    <w:rsid w:val="00E7347B"/>
    <w:rsid w:val="00E73792"/>
    <w:rsid w:val="00E73D03"/>
    <w:rsid w:val="00E746A6"/>
    <w:rsid w:val="00E7471C"/>
    <w:rsid w:val="00E7498A"/>
    <w:rsid w:val="00E7514E"/>
    <w:rsid w:val="00E76537"/>
    <w:rsid w:val="00E77784"/>
    <w:rsid w:val="00E77AF5"/>
    <w:rsid w:val="00E807B5"/>
    <w:rsid w:val="00E8143D"/>
    <w:rsid w:val="00E820F4"/>
    <w:rsid w:val="00E823F9"/>
    <w:rsid w:val="00E82C1F"/>
    <w:rsid w:val="00E83671"/>
    <w:rsid w:val="00E839C4"/>
    <w:rsid w:val="00E840EE"/>
    <w:rsid w:val="00E84314"/>
    <w:rsid w:val="00E849CA"/>
    <w:rsid w:val="00E84A71"/>
    <w:rsid w:val="00E8556F"/>
    <w:rsid w:val="00E85CE0"/>
    <w:rsid w:val="00E86556"/>
    <w:rsid w:val="00E86D35"/>
    <w:rsid w:val="00E86DC2"/>
    <w:rsid w:val="00E86E32"/>
    <w:rsid w:val="00E86F2E"/>
    <w:rsid w:val="00E8732E"/>
    <w:rsid w:val="00E9011F"/>
    <w:rsid w:val="00E906EB"/>
    <w:rsid w:val="00E90AEC"/>
    <w:rsid w:val="00E914C8"/>
    <w:rsid w:val="00E9170E"/>
    <w:rsid w:val="00E919FB"/>
    <w:rsid w:val="00E91E47"/>
    <w:rsid w:val="00E9241E"/>
    <w:rsid w:val="00E92460"/>
    <w:rsid w:val="00E924FE"/>
    <w:rsid w:val="00E92E62"/>
    <w:rsid w:val="00E93804"/>
    <w:rsid w:val="00E9429D"/>
    <w:rsid w:val="00E95434"/>
    <w:rsid w:val="00E96467"/>
    <w:rsid w:val="00E966DA"/>
    <w:rsid w:val="00E96948"/>
    <w:rsid w:val="00E9737B"/>
    <w:rsid w:val="00E97A3F"/>
    <w:rsid w:val="00E97F0A"/>
    <w:rsid w:val="00EA0100"/>
    <w:rsid w:val="00EA0BCE"/>
    <w:rsid w:val="00EA1532"/>
    <w:rsid w:val="00EA22FA"/>
    <w:rsid w:val="00EA2744"/>
    <w:rsid w:val="00EA37B9"/>
    <w:rsid w:val="00EA38CD"/>
    <w:rsid w:val="00EA39F7"/>
    <w:rsid w:val="00EA3DC2"/>
    <w:rsid w:val="00EA434E"/>
    <w:rsid w:val="00EA4395"/>
    <w:rsid w:val="00EA4757"/>
    <w:rsid w:val="00EA560B"/>
    <w:rsid w:val="00EA5669"/>
    <w:rsid w:val="00EA57BD"/>
    <w:rsid w:val="00EA5CC6"/>
    <w:rsid w:val="00EA63EF"/>
    <w:rsid w:val="00EA7CBF"/>
    <w:rsid w:val="00EB0329"/>
    <w:rsid w:val="00EB0A89"/>
    <w:rsid w:val="00EB1573"/>
    <w:rsid w:val="00EB185F"/>
    <w:rsid w:val="00EB1910"/>
    <w:rsid w:val="00EB2D83"/>
    <w:rsid w:val="00EB2E97"/>
    <w:rsid w:val="00EB3416"/>
    <w:rsid w:val="00EB45AE"/>
    <w:rsid w:val="00EB4AE1"/>
    <w:rsid w:val="00EB4D92"/>
    <w:rsid w:val="00EB52F4"/>
    <w:rsid w:val="00EB5694"/>
    <w:rsid w:val="00EB5779"/>
    <w:rsid w:val="00EB5D2F"/>
    <w:rsid w:val="00EB67F1"/>
    <w:rsid w:val="00EB6ADA"/>
    <w:rsid w:val="00EB72CD"/>
    <w:rsid w:val="00EB749A"/>
    <w:rsid w:val="00EB76B6"/>
    <w:rsid w:val="00EB7D8A"/>
    <w:rsid w:val="00EC04F7"/>
    <w:rsid w:val="00EC05E2"/>
    <w:rsid w:val="00EC0E84"/>
    <w:rsid w:val="00EC16E2"/>
    <w:rsid w:val="00EC1CE7"/>
    <w:rsid w:val="00EC1DAE"/>
    <w:rsid w:val="00EC26F1"/>
    <w:rsid w:val="00EC30E7"/>
    <w:rsid w:val="00EC3C94"/>
    <w:rsid w:val="00EC44DF"/>
    <w:rsid w:val="00EC4FB9"/>
    <w:rsid w:val="00EC5393"/>
    <w:rsid w:val="00EC5394"/>
    <w:rsid w:val="00EC5741"/>
    <w:rsid w:val="00EC5DA3"/>
    <w:rsid w:val="00EC6014"/>
    <w:rsid w:val="00EC6B3E"/>
    <w:rsid w:val="00EC6F2D"/>
    <w:rsid w:val="00EC73DE"/>
    <w:rsid w:val="00EC7637"/>
    <w:rsid w:val="00EC7CF2"/>
    <w:rsid w:val="00ED046C"/>
    <w:rsid w:val="00ED053A"/>
    <w:rsid w:val="00ED17B8"/>
    <w:rsid w:val="00ED1F03"/>
    <w:rsid w:val="00ED249D"/>
    <w:rsid w:val="00ED2998"/>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50A"/>
    <w:rsid w:val="00EE1258"/>
    <w:rsid w:val="00EE12EA"/>
    <w:rsid w:val="00EE13DA"/>
    <w:rsid w:val="00EE1668"/>
    <w:rsid w:val="00EE168D"/>
    <w:rsid w:val="00EE1EDB"/>
    <w:rsid w:val="00EE24E2"/>
    <w:rsid w:val="00EE2BF0"/>
    <w:rsid w:val="00EE3295"/>
    <w:rsid w:val="00EE366D"/>
    <w:rsid w:val="00EE5454"/>
    <w:rsid w:val="00EE54C4"/>
    <w:rsid w:val="00EE59B5"/>
    <w:rsid w:val="00EE5CF1"/>
    <w:rsid w:val="00EE5FB7"/>
    <w:rsid w:val="00EE62AB"/>
    <w:rsid w:val="00EE6783"/>
    <w:rsid w:val="00EE6AC4"/>
    <w:rsid w:val="00EE7B54"/>
    <w:rsid w:val="00EE7C47"/>
    <w:rsid w:val="00EE7C88"/>
    <w:rsid w:val="00EE7C8B"/>
    <w:rsid w:val="00EF0209"/>
    <w:rsid w:val="00EF0EA4"/>
    <w:rsid w:val="00EF1E97"/>
    <w:rsid w:val="00EF2436"/>
    <w:rsid w:val="00EF2547"/>
    <w:rsid w:val="00EF2942"/>
    <w:rsid w:val="00EF29D9"/>
    <w:rsid w:val="00EF2B2B"/>
    <w:rsid w:val="00EF2E1C"/>
    <w:rsid w:val="00EF2FD6"/>
    <w:rsid w:val="00EF326A"/>
    <w:rsid w:val="00EF427A"/>
    <w:rsid w:val="00EF45DF"/>
    <w:rsid w:val="00EF4952"/>
    <w:rsid w:val="00EF498F"/>
    <w:rsid w:val="00EF4A42"/>
    <w:rsid w:val="00EF507B"/>
    <w:rsid w:val="00EF510C"/>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D40"/>
    <w:rsid w:val="00F01E67"/>
    <w:rsid w:val="00F02744"/>
    <w:rsid w:val="00F02BFD"/>
    <w:rsid w:val="00F02D25"/>
    <w:rsid w:val="00F03C3D"/>
    <w:rsid w:val="00F0435D"/>
    <w:rsid w:val="00F04580"/>
    <w:rsid w:val="00F04ECA"/>
    <w:rsid w:val="00F04F8B"/>
    <w:rsid w:val="00F0502B"/>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828"/>
    <w:rsid w:val="00F13E62"/>
    <w:rsid w:val="00F13F51"/>
    <w:rsid w:val="00F148B7"/>
    <w:rsid w:val="00F14960"/>
    <w:rsid w:val="00F14E28"/>
    <w:rsid w:val="00F14EA9"/>
    <w:rsid w:val="00F15505"/>
    <w:rsid w:val="00F15BFF"/>
    <w:rsid w:val="00F16E4F"/>
    <w:rsid w:val="00F17244"/>
    <w:rsid w:val="00F20ECE"/>
    <w:rsid w:val="00F2121A"/>
    <w:rsid w:val="00F213A0"/>
    <w:rsid w:val="00F21D54"/>
    <w:rsid w:val="00F21EF4"/>
    <w:rsid w:val="00F23113"/>
    <w:rsid w:val="00F23255"/>
    <w:rsid w:val="00F23393"/>
    <w:rsid w:val="00F23759"/>
    <w:rsid w:val="00F24644"/>
    <w:rsid w:val="00F25947"/>
    <w:rsid w:val="00F25DE0"/>
    <w:rsid w:val="00F25F9F"/>
    <w:rsid w:val="00F262D6"/>
    <w:rsid w:val="00F26F33"/>
    <w:rsid w:val="00F2748A"/>
    <w:rsid w:val="00F300A8"/>
    <w:rsid w:val="00F302C6"/>
    <w:rsid w:val="00F30400"/>
    <w:rsid w:val="00F3079E"/>
    <w:rsid w:val="00F30B5E"/>
    <w:rsid w:val="00F3399B"/>
    <w:rsid w:val="00F33F4B"/>
    <w:rsid w:val="00F346ED"/>
    <w:rsid w:val="00F34945"/>
    <w:rsid w:val="00F34E1E"/>
    <w:rsid w:val="00F3570C"/>
    <w:rsid w:val="00F363A4"/>
    <w:rsid w:val="00F36613"/>
    <w:rsid w:val="00F36765"/>
    <w:rsid w:val="00F368FF"/>
    <w:rsid w:val="00F37068"/>
    <w:rsid w:val="00F37F3F"/>
    <w:rsid w:val="00F40992"/>
    <w:rsid w:val="00F409C4"/>
    <w:rsid w:val="00F409C6"/>
    <w:rsid w:val="00F40C84"/>
    <w:rsid w:val="00F40F72"/>
    <w:rsid w:val="00F41596"/>
    <w:rsid w:val="00F41B60"/>
    <w:rsid w:val="00F41D8B"/>
    <w:rsid w:val="00F42121"/>
    <w:rsid w:val="00F424B3"/>
    <w:rsid w:val="00F428B1"/>
    <w:rsid w:val="00F428B4"/>
    <w:rsid w:val="00F433CB"/>
    <w:rsid w:val="00F4345D"/>
    <w:rsid w:val="00F4387B"/>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33F1"/>
    <w:rsid w:val="00F53B8B"/>
    <w:rsid w:val="00F54C37"/>
    <w:rsid w:val="00F55679"/>
    <w:rsid w:val="00F561DA"/>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6D0B"/>
    <w:rsid w:val="00F670E9"/>
    <w:rsid w:val="00F67AF1"/>
    <w:rsid w:val="00F67D8B"/>
    <w:rsid w:val="00F701C5"/>
    <w:rsid w:val="00F70961"/>
    <w:rsid w:val="00F70A8F"/>
    <w:rsid w:val="00F71397"/>
    <w:rsid w:val="00F72389"/>
    <w:rsid w:val="00F72516"/>
    <w:rsid w:val="00F72FB4"/>
    <w:rsid w:val="00F735E5"/>
    <w:rsid w:val="00F73B82"/>
    <w:rsid w:val="00F73E80"/>
    <w:rsid w:val="00F7469C"/>
    <w:rsid w:val="00F7492E"/>
    <w:rsid w:val="00F74945"/>
    <w:rsid w:val="00F749A3"/>
    <w:rsid w:val="00F74AE8"/>
    <w:rsid w:val="00F74C4D"/>
    <w:rsid w:val="00F76C11"/>
    <w:rsid w:val="00F76C69"/>
    <w:rsid w:val="00F77021"/>
    <w:rsid w:val="00F770AB"/>
    <w:rsid w:val="00F77E61"/>
    <w:rsid w:val="00F80221"/>
    <w:rsid w:val="00F80A0A"/>
    <w:rsid w:val="00F80C81"/>
    <w:rsid w:val="00F80ED3"/>
    <w:rsid w:val="00F815AC"/>
    <w:rsid w:val="00F8297B"/>
    <w:rsid w:val="00F83B33"/>
    <w:rsid w:val="00F83CAE"/>
    <w:rsid w:val="00F840BF"/>
    <w:rsid w:val="00F8427A"/>
    <w:rsid w:val="00F843DF"/>
    <w:rsid w:val="00F84646"/>
    <w:rsid w:val="00F84899"/>
    <w:rsid w:val="00F85585"/>
    <w:rsid w:val="00F859F0"/>
    <w:rsid w:val="00F85CC1"/>
    <w:rsid w:val="00F86602"/>
    <w:rsid w:val="00F86B5D"/>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52E4"/>
    <w:rsid w:val="00F9537B"/>
    <w:rsid w:val="00F96079"/>
    <w:rsid w:val="00F963FC"/>
    <w:rsid w:val="00F97CF1"/>
    <w:rsid w:val="00FA015F"/>
    <w:rsid w:val="00FA0EBD"/>
    <w:rsid w:val="00FA0FAC"/>
    <w:rsid w:val="00FA10F7"/>
    <w:rsid w:val="00FA1DA2"/>
    <w:rsid w:val="00FA3414"/>
    <w:rsid w:val="00FA347A"/>
    <w:rsid w:val="00FA3CDE"/>
    <w:rsid w:val="00FA49B7"/>
    <w:rsid w:val="00FA5043"/>
    <w:rsid w:val="00FA5130"/>
    <w:rsid w:val="00FA60C1"/>
    <w:rsid w:val="00FA65A3"/>
    <w:rsid w:val="00FA6F8B"/>
    <w:rsid w:val="00FA727C"/>
    <w:rsid w:val="00FA7A30"/>
    <w:rsid w:val="00FB033F"/>
    <w:rsid w:val="00FB06B8"/>
    <w:rsid w:val="00FB0880"/>
    <w:rsid w:val="00FB12E3"/>
    <w:rsid w:val="00FB1570"/>
    <w:rsid w:val="00FB193B"/>
    <w:rsid w:val="00FB1FBC"/>
    <w:rsid w:val="00FB27B7"/>
    <w:rsid w:val="00FB35E3"/>
    <w:rsid w:val="00FB3FBE"/>
    <w:rsid w:val="00FB43BC"/>
    <w:rsid w:val="00FB4727"/>
    <w:rsid w:val="00FB4C98"/>
    <w:rsid w:val="00FB4CE3"/>
    <w:rsid w:val="00FB4E26"/>
    <w:rsid w:val="00FB583C"/>
    <w:rsid w:val="00FB630E"/>
    <w:rsid w:val="00FB66DD"/>
    <w:rsid w:val="00FB6738"/>
    <w:rsid w:val="00FB691B"/>
    <w:rsid w:val="00FB6BE6"/>
    <w:rsid w:val="00FB731C"/>
    <w:rsid w:val="00FB7628"/>
    <w:rsid w:val="00FB7F2C"/>
    <w:rsid w:val="00FC05A0"/>
    <w:rsid w:val="00FC0811"/>
    <w:rsid w:val="00FC09B3"/>
    <w:rsid w:val="00FC0AFF"/>
    <w:rsid w:val="00FC1196"/>
    <w:rsid w:val="00FC15EB"/>
    <w:rsid w:val="00FC162C"/>
    <w:rsid w:val="00FC18DC"/>
    <w:rsid w:val="00FC2477"/>
    <w:rsid w:val="00FC2AC4"/>
    <w:rsid w:val="00FC2F73"/>
    <w:rsid w:val="00FC3216"/>
    <w:rsid w:val="00FC3A9B"/>
    <w:rsid w:val="00FC3AE1"/>
    <w:rsid w:val="00FC3DFC"/>
    <w:rsid w:val="00FC3EAA"/>
    <w:rsid w:val="00FC3EF4"/>
    <w:rsid w:val="00FC431B"/>
    <w:rsid w:val="00FC434C"/>
    <w:rsid w:val="00FC472C"/>
    <w:rsid w:val="00FC4FDF"/>
    <w:rsid w:val="00FC56C7"/>
    <w:rsid w:val="00FC5B0B"/>
    <w:rsid w:val="00FC5CF4"/>
    <w:rsid w:val="00FC5D64"/>
    <w:rsid w:val="00FC6A39"/>
    <w:rsid w:val="00FC6DB9"/>
    <w:rsid w:val="00FC76A9"/>
    <w:rsid w:val="00FC79AB"/>
    <w:rsid w:val="00FC7BE7"/>
    <w:rsid w:val="00FC7DAC"/>
    <w:rsid w:val="00FD005D"/>
    <w:rsid w:val="00FD013F"/>
    <w:rsid w:val="00FD04AE"/>
    <w:rsid w:val="00FD0DFA"/>
    <w:rsid w:val="00FD1854"/>
    <w:rsid w:val="00FD1890"/>
    <w:rsid w:val="00FD1994"/>
    <w:rsid w:val="00FD3508"/>
    <w:rsid w:val="00FD393C"/>
    <w:rsid w:val="00FD3AFF"/>
    <w:rsid w:val="00FD43BB"/>
    <w:rsid w:val="00FD47F6"/>
    <w:rsid w:val="00FD4AF3"/>
    <w:rsid w:val="00FD4B22"/>
    <w:rsid w:val="00FD72B1"/>
    <w:rsid w:val="00FD798D"/>
    <w:rsid w:val="00FE0EFF"/>
    <w:rsid w:val="00FE141E"/>
    <w:rsid w:val="00FE144E"/>
    <w:rsid w:val="00FE1768"/>
    <w:rsid w:val="00FE1DD5"/>
    <w:rsid w:val="00FE1E72"/>
    <w:rsid w:val="00FE24F4"/>
    <w:rsid w:val="00FE2560"/>
    <w:rsid w:val="00FE2F15"/>
    <w:rsid w:val="00FE35D0"/>
    <w:rsid w:val="00FE3FB7"/>
    <w:rsid w:val="00FE42ED"/>
    <w:rsid w:val="00FE4E06"/>
    <w:rsid w:val="00FE55A7"/>
    <w:rsid w:val="00FE5C5A"/>
    <w:rsid w:val="00FE6432"/>
    <w:rsid w:val="00FE72A0"/>
    <w:rsid w:val="00FF0050"/>
    <w:rsid w:val="00FF045F"/>
    <w:rsid w:val="00FF0490"/>
    <w:rsid w:val="00FF13CE"/>
    <w:rsid w:val="00FF13D4"/>
    <w:rsid w:val="00FF2053"/>
    <w:rsid w:val="00FF3B37"/>
    <w:rsid w:val="00FF3CC7"/>
    <w:rsid w:val="00FF3D6F"/>
    <w:rsid w:val="00FF4BD8"/>
    <w:rsid w:val="00FF4D11"/>
    <w:rsid w:val="00FF5214"/>
    <w:rsid w:val="00FF596E"/>
    <w:rsid w:val="00FF5B59"/>
    <w:rsid w:val="00FF5BFD"/>
    <w:rsid w:val="00FF6095"/>
    <w:rsid w:val="00FF62FE"/>
    <w:rsid w:val="00FF6553"/>
    <w:rsid w:val="00FF657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7552A153-DFC2-41AB-99DE-0D9B090A9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7B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character" w:customStyle="1" w:styleId="CEDAContenidoCar">
    <w:name w:val="CEDA Contenido Car"/>
    <w:basedOn w:val="Fuentedeprrafopredeter"/>
    <w:link w:val="CEDAContenido"/>
    <w:locked/>
    <w:rsid w:val="00470E92"/>
    <w:rPr>
      <w:rFonts w:ascii="Bookman Old Style" w:hAnsi="Bookman Old Style"/>
    </w:rPr>
  </w:style>
  <w:style w:type="paragraph" w:customStyle="1" w:styleId="CEDAContenido">
    <w:name w:val="CEDA Contenido"/>
    <w:basedOn w:val="Normal"/>
    <w:link w:val="CEDAContenidoCar"/>
    <w:qFormat/>
    <w:rsid w:val="00470E92"/>
    <w:pPr>
      <w:spacing w:line="276" w:lineRule="auto"/>
      <w:jc w:val="both"/>
    </w:pPr>
    <w:rPr>
      <w:rFonts w:ascii="Bookman Old Style" w:eastAsiaTheme="minorHAnsi" w:hAnsi="Bookman Old Style" w:cstheme="minorBidi"/>
      <w:sz w:val="22"/>
      <w:szCs w:val="22"/>
      <w:lang w:eastAsia="en-US"/>
    </w:rPr>
  </w:style>
  <w:style w:type="paragraph" w:styleId="Revisin">
    <w:name w:val="Revision"/>
    <w:hidden/>
    <w:uiPriority w:val="99"/>
    <w:semiHidden/>
    <w:rsid w:val="002B35A7"/>
    <w:pPr>
      <w:spacing w:after="0"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276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3646489">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59540112">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797550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58064703">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492648">
      <w:bodyDiv w:val="1"/>
      <w:marLeft w:val="0"/>
      <w:marRight w:val="0"/>
      <w:marTop w:val="0"/>
      <w:marBottom w:val="0"/>
      <w:divBdr>
        <w:top w:val="none" w:sz="0" w:space="0" w:color="auto"/>
        <w:left w:val="none" w:sz="0" w:space="0" w:color="auto"/>
        <w:bottom w:val="none" w:sz="0" w:space="0" w:color="auto"/>
        <w:right w:val="none" w:sz="0" w:space="0" w:color="auto"/>
      </w:divBdr>
      <w:divsChild>
        <w:div w:id="1802075241">
          <w:marLeft w:val="0"/>
          <w:marRight w:val="0"/>
          <w:marTop w:val="0"/>
          <w:marBottom w:val="0"/>
          <w:divBdr>
            <w:top w:val="none" w:sz="0" w:space="0" w:color="auto"/>
            <w:left w:val="none" w:sz="0" w:space="0" w:color="auto"/>
            <w:bottom w:val="none" w:sz="0" w:space="0" w:color="auto"/>
            <w:right w:val="none" w:sz="0" w:space="0" w:color="auto"/>
          </w:divBdr>
        </w:div>
        <w:div w:id="1661468700">
          <w:marLeft w:val="0"/>
          <w:marRight w:val="0"/>
          <w:marTop w:val="0"/>
          <w:marBottom w:val="0"/>
          <w:divBdr>
            <w:top w:val="none" w:sz="0" w:space="0" w:color="auto"/>
            <w:left w:val="none" w:sz="0" w:space="0" w:color="auto"/>
            <w:bottom w:val="none" w:sz="0" w:space="0" w:color="auto"/>
            <w:right w:val="none" w:sz="0" w:space="0" w:color="auto"/>
          </w:divBdr>
        </w:div>
      </w:divsChild>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34961633">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9611762">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1369992">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6467">
      <w:bodyDiv w:val="1"/>
      <w:marLeft w:val="0"/>
      <w:marRight w:val="0"/>
      <w:marTop w:val="0"/>
      <w:marBottom w:val="0"/>
      <w:divBdr>
        <w:top w:val="none" w:sz="0" w:space="0" w:color="auto"/>
        <w:left w:val="none" w:sz="0" w:space="0" w:color="auto"/>
        <w:bottom w:val="none" w:sz="0" w:space="0" w:color="auto"/>
        <w:right w:val="none" w:sz="0" w:space="0" w:color="auto"/>
      </w:divBdr>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6586429">
      <w:bodyDiv w:val="1"/>
      <w:marLeft w:val="0"/>
      <w:marRight w:val="0"/>
      <w:marTop w:val="0"/>
      <w:marBottom w:val="0"/>
      <w:divBdr>
        <w:top w:val="none" w:sz="0" w:space="0" w:color="auto"/>
        <w:left w:val="none" w:sz="0" w:space="0" w:color="auto"/>
        <w:bottom w:val="none" w:sz="0" w:space="0" w:color="auto"/>
        <w:right w:val="none" w:sz="0" w:space="0" w:color="auto"/>
      </w:divBdr>
      <w:divsChild>
        <w:div w:id="245185707">
          <w:blockQuote w:val="1"/>
          <w:marLeft w:val="75"/>
          <w:marRight w:val="720"/>
          <w:marTop w:val="100"/>
          <w:marBottom w:val="100"/>
          <w:divBdr>
            <w:top w:val="none" w:sz="0" w:space="0" w:color="auto"/>
            <w:left w:val="single" w:sz="12" w:space="4" w:color="144FAE"/>
            <w:bottom w:val="none" w:sz="0" w:space="0" w:color="auto"/>
            <w:right w:val="none" w:sz="0" w:space="0" w:color="auto"/>
          </w:divBdr>
          <w:divsChild>
            <w:div w:id="1823423683">
              <w:marLeft w:val="0"/>
              <w:marRight w:val="0"/>
              <w:marTop w:val="0"/>
              <w:marBottom w:val="0"/>
              <w:divBdr>
                <w:top w:val="none" w:sz="0" w:space="0" w:color="auto"/>
                <w:left w:val="none" w:sz="0" w:space="0" w:color="auto"/>
                <w:bottom w:val="none" w:sz="0" w:space="0" w:color="auto"/>
                <w:right w:val="none" w:sz="0" w:space="0" w:color="auto"/>
              </w:divBdr>
              <w:divsChild>
                <w:div w:id="161848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41654E-897C-4EAB-9CA9-F68F22246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22E0D6AD-FF73-4ADE-9089-F7D97BC83FE1}">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40</Pages>
  <Words>16507</Words>
  <Characters>90793</Characters>
  <Application>Microsoft Office Word</Application>
  <DocSecurity>0</DocSecurity>
  <Lines>756</Lines>
  <Paragraphs>214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107086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Edwin Johan Chocontá Quintero</cp:lastModifiedBy>
  <cp:revision>2</cp:revision>
  <cp:lastPrinted>2021-08-27T20:19:00Z</cp:lastPrinted>
  <dcterms:created xsi:type="dcterms:W3CDTF">2022-04-19T15:45:00Z</dcterms:created>
  <dcterms:modified xsi:type="dcterms:W3CDTF">2022-04-19T15:45:00Z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