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54105" w14:textId="77777777" w:rsidR="003462CD" w:rsidRPr="00E278E8" w:rsidRDefault="003462CD" w:rsidP="00E27208">
      <w:pPr>
        <w:spacing w:after="0" w:line="240" w:lineRule="auto"/>
        <w:jc w:val="both"/>
        <w:rPr>
          <w:rFonts w:ascii="Verdana" w:eastAsia="Calibri" w:hAnsi="Verdana" w:cs="Arial"/>
          <w:b/>
          <w:bCs/>
          <w:lang w:val="es-ES_tradnl" w:eastAsia="es-ES"/>
        </w:rPr>
      </w:pPr>
      <w:bookmarkStart w:id="0" w:name="_Hlk143780582"/>
      <w:r w:rsidRPr="00E278E8">
        <w:rPr>
          <w:rFonts w:ascii="Verdana" w:eastAsia="Calibri" w:hAnsi="Verdana" w:cs="Arial"/>
          <w:b/>
          <w:bCs/>
          <w:lang w:val="es-ES_tradnl" w:eastAsia="es-ES"/>
        </w:rPr>
        <w:t xml:space="preserve">PLAZO DEL CONTRATO ‒ Concepto </w:t>
      </w:r>
    </w:p>
    <w:p w14:paraId="6546D7E0" w14:textId="77777777" w:rsidR="00B638AB" w:rsidRPr="00E278E8" w:rsidRDefault="00B638AB" w:rsidP="00E27208">
      <w:pPr>
        <w:spacing w:after="0" w:line="240" w:lineRule="auto"/>
        <w:jc w:val="both"/>
        <w:rPr>
          <w:rFonts w:ascii="Verdana" w:eastAsia="Calibri" w:hAnsi="Verdana" w:cs="Arial"/>
          <w:b/>
          <w:bCs/>
          <w:lang w:val="es-ES_tradnl" w:eastAsia="es-ES"/>
        </w:rPr>
      </w:pPr>
    </w:p>
    <w:p w14:paraId="1B80C2E2" w14:textId="43A1A5F6" w:rsidR="00B638AB" w:rsidRPr="00E278E8" w:rsidRDefault="005D3CB2" w:rsidP="00E27208">
      <w:pPr>
        <w:spacing w:after="0" w:line="240" w:lineRule="auto"/>
        <w:jc w:val="both"/>
        <w:rPr>
          <w:rFonts w:ascii="Verdana" w:eastAsia="Geomanist Light" w:hAnsi="Verdana" w:cs="Arial"/>
          <w:sz w:val="20"/>
          <w:szCs w:val="20"/>
          <w:lang w:val="es-MX"/>
        </w:rPr>
      </w:pPr>
      <w:r w:rsidRPr="00E278E8">
        <w:rPr>
          <w:rFonts w:ascii="Verdana" w:eastAsia="Geomanist Light" w:hAnsi="Verdana" w:cs="Arial"/>
          <w:sz w:val="20"/>
          <w:szCs w:val="20"/>
          <w:lang w:val="es-MX"/>
        </w:rPr>
        <w:t xml:space="preserve">[…] la definición y las características generales del plazo, derivadas de las normas del Código Civil, deben complementarse con los preceptos especiales que en esta materia contiene la Ley 80 de 1993. En </w:t>
      </w:r>
      <w:proofErr w:type="gramStart"/>
      <w:r w:rsidRPr="00E278E8">
        <w:rPr>
          <w:rFonts w:ascii="Verdana" w:eastAsia="Geomanist Light" w:hAnsi="Verdana" w:cs="Arial"/>
          <w:sz w:val="20"/>
          <w:szCs w:val="20"/>
          <w:lang w:val="es-MX"/>
        </w:rPr>
        <w:t>todos caso</w:t>
      </w:r>
      <w:proofErr w:type="gramEnd"/>
      <w:r w:rsidRPr="00E278E8">
        <w:rPr>
          <w:rFonts w:ascii="Verdana" w:eastAsia="Geomanist Light" w:hAnsi="Verdana" w:cs="Arial"/>
          <w:sz w:val="20"/>
          <w:szCs w:val="20"/>
          <w:lang w:val="es-MX"/>
        </w:rPr>
        <w:t>, corresponderá a la entidad estatal decidir la forma de compatibilizar las reglas civiles de cómputo de plazos con la lógica del contrato estatal. […]</w:t>
      </w:r>
    </w:p>
    <w:p w14:paraId="7D30DDE1" w14:textId="77777777" w:rsidR="003462CD" w:rsidRDefault="003462CD" w:rsidP="00E27208">
      <w:pPr>
        <w:spacing w:after="0" w:line="240" w:lineRule="auto"/>
        <w:jc w:val="both"/>
        <w:rPr>
          <w:rFonts w:ascii="Verdana" w:eastAsia="Calibri" w:hAnsi="Verdana" w:cs="Arial"/>
          <w:lang w:val="es-ES_tradnl" w:eastAsia="es-ES"/>
        </w:rPr>
      </w:pPr>
    </w:p>
    <w:p w14:paraId="286FED7E" w14:textId="77777777" w:rsidR="003462CD" w:rsidRPr="00B30991" w:rsidRDefault="003462CD" w:rsidP="003462CD">
      <w:pPr>
        <w:spacing w:after="0" w:line="240" w:lineRule="auto"/>
        <w:rPr>
          <w:rFonts w:ascii="Verdana" w:eastAsia="Geomanist Light" w:hAnsi="Verdana" w:cs="Arial"/>
          <w:b/>
          <w:lang w:val="es-ES"/>
        </w:rPr>
      </w:pPr>
      <w:r w:rsidRPr="00B30991">
        <w:rPr>
          <w:rFonts w:ascii="Verdana" w:eastAsia="Geomanist Light" w:hAnsi="Verdana" w:cs="Arial"/>
          <w:b/>
          <w:lang w:val="es-ES"/>
        </w:rPr>
        <w:t>PLAZO DEL CONTRATO ‒ Exigibilidad de las obligaciones – Extinción de los derechos – Diferencias</w:t>
      </w:r>
    </w:p>
    <w:p w14:paraId="68F6C9E5" w14:textId="77777777" w:rsidR="003462CD" w:rsidRDefault="003462CD" w:rsidP="003462CD">
      <w:pPr>
        <w:spacing w:after="0" w:line="240" w:lineRule="auto"/>
        <w:rPr>
          <w:rFonts w:ascii="Verdana" w:eastAsia="Geomanist Light" w:hAnsi="Verdana" w:cs="Arial"/>
          <w:lang w:val="es-MX"/>
        </w:rPr>
      </w:pPr>
    </w:p>
    <w:p w14:paraId="5EAC4F33" w14:textId="77777777" w:rsidR="003462CD" w:rsidRPr="00B53A71" w:rsidRDefault="003462CD" w:rsidP="003462CD">
      <w:pPr>
        <w:spacing w:after="0" w:line="240" w:lineRule="auto"/>
        <w:jc w:val="both"/>
        <w:rPr>
          <w:rFonts w:ascii="Verdana" w:eastAsia="Geomanist Light" w:hAnsi="Verdana" w:cs="Arial"/>
          <w:sz w:val="20"/>
          <w:szCs w:val="20"/>
          <w:lang w:val="es-MX"/>
        </w:rPr>
      </w:pPr>
      <w:r w:rsidRPr="00B53A71">
        <w:rPr>
          <w:rFonts w:ascii="Verdana" w:eastAsia="Geomanist Light" w:hAnsi="Verdana" w:cs="Arial"/>
          <w:sz w:val="20"/>
          <w:szCs w:val="20"/>
          <w:lang w:val="es-MX"/>
        </w:rPr>
        <w:t xml:space="preserve">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usuales en los contratos estatales, las partes modulan cualquiera de estos dos (2) elementos haciendo que las obligaciones sean exigibles o que los derechos se extingan con el vencimiento de un periodo determinado en el contrato. </w:t>
      </w:r>
    </w:p>
    <w:p w14:paraId="13673EC8" w14:textId="77777777" w:rsidR="003462CD" w:rsidRPr="00B53A71" w:rsidRDefault="003462CD" w:rsidP="003462CD">
      <w:pPr>
        <w:spacing w:after="0" w:line="240" w:lineRule="auto"/>
        <w:jc w:val="both"/>
        <w:rPr>
          <w:rFonts w:ascii="Verdana" w:eastAsia="Geomanist Light" w:hAnsi="Verdana" w:cs="Arial"/>
          <w:sz w:val="20"/>
          <w:szCs w:val="20"/>
          <w:lang w:val="es-MX"/>
        </w:rPr>
      </w:pPr>
    </w:p>
    <w:p w14:paraId="7AE03DAB" w14:textId="77777777" w:rsidR="003462CD" w:rsidRPr="00B53A71" w:rsidRDefault="003462CD" w:rsidP="003462CD">
      <w:pPr>
        <w:spacing w:after="0" w:line="240" w:lineRule="auto"/>
        <w:jc w:val="both"/>
        <w:rPr>
          <w:rFonts w:ascii="Verdana" w:eastAsia="Geomanist Light" w:hAnsi="Verdana" w:cs="Arial"/>
          <w:sz w:val="20"/>
          <w:szCs w:val="20"/>
          <w:lang w:val="es-MX"/>
        </w:rPr>
      </w:pPr>
      <w:r w:rsidRPr="00B53A71">
        <w:rPr>
          <w:rFonts w:ascii="Verdana" w:eastAsia="Geomanist Light" w:hAnsi="Verdana" w:cs="Arial"/>
          <w:sz w:val="20"/>
          <w:szCs w:val="20"/>
          <w:lang w:val="es-MX"/>
        </w:rPr>
        <w:t>Esta precisión es relevante para el tema objeto de consulta, puesto que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 En contraste, los segundos tienen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p>
    <w:p w14:paraId="07AAC01C" w14:textId="77777777" w:rsidR="003462CD" w:rsidRPr="00B53A71" w:rsidRDefault="003462CD" w:rsidP="003462CD">
      <w:pPr>
        <w:spacing w:after="0" w:line="240" w:lineRule="auto"/>
        <w:rPr>
          <w:rFonts w:ascii="Verdana" w:eastAsia="Geomanist Light" w:hAnsi="Verdana" w:cs="Arial"/>
          <w:sz w:val="20"/>
          <w:szCs w:val="20"/>
          <w:lang w:val="es-MX"/>
        </w:rPr>
      </w:pPr>
      <w:r w:rsidRPr="00B53A71">
        <w:rPr>
          <w:rFonts w:ascii="Verdana" w:eastAsia="Geomanist Light" w:hAnsi="Verdana" w:cs="Arial"/>
          <w:sz w:val="20"/>
          <w:szCs w:val="20"/>
          <w:lang w:val="es-MX"/>
        </w:rPr>
        <w:t>(…)</w:t>
      </w:r>
    </w:p>
    <w:p w14:paraId="3C98B6BB" w14:textId="77777777" w:rsidR="003462CD" w:rsidRPr="00B53A71" w:rsidRDefault="003462CD" w:rsidP="003462CD">
      <w:pPr>
        <w:spacing w:after="0" w:line="240" w:lineRule="auto"/>
        <w:jc w:val="both"/>
        <w:rPr>
          <w:rFonts w:ascii="Verdana" w:eastAsia="Geomanist Light" w:hAnsi="Verdana" w:cs="Arial"/>
          <w:sz w:val="20"/>
          <w:szCs w:val="20"/>
          <w:lang w:val="es-MX"/>
        </w:rPr>
      </w:pPr>
      <w:r w:rsidRPr="00B53A71">
        <w:rPr>
          <w:rFonts w:ascii="Verdana" w:eastAsia="Geomanist Light" w:hAnsi="Verdana" w:cs="Arial"/>
          <w:sz w:val="20"/>
          <w:szCs w:val="20"/>
          <w:lang w:val="es-MX"/>
        </w:rPr>
        <w:t>En todo caso, frente a cada contrato debe analizarse si se pactó un plazo suspensivo o extintivo, de conformidad con el régimen de las obligaciones establecido en el Código Civil, normas que se aplican a los contratos estatales, por la remisión realizada por el artículo 13 de la Ley 80 de 1993.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pactado, pues solo a partir de ese momento las obligaciones son puras y simples.</w:t>
      </w:r>
    </w:p>
    <w:p w14:paraId="49A7057D" w14:textId="77777777" w:rsidR="003462CD" w:rsidRPr="00B53A71" w:rsidRDefault="003462CD" w:rsidP="003462CD">
      <w:pPr>
        <w:spacing w:after="0" w:line="240" w:lineRule="auto"/>
        <w:jc w:val="both"/>
        <w:rPr>
          <w:rFonts w:ascii="Verdana" w:eastAsia="Geomanist Light" w:hAnsi="Verdana" w:cs="Arial"/>
          <w:sz w:val="20"/>
          <w:szCs w:val="20"/>
          <w:lang w:val="es-MX"/>
        </w:rPr>
      </w:pPr>
    </w:p>
    <w:p w14:paraId="16FDFA16" w14:textId="77777777" w:rsidR="003462CD" w:rsidRPr="003462CD" w:rsidRDefault="003462CD" w:rsidP="00E27208">
      <w:pPr>
        <w:spacing w:after="0" w:line="240" w:lineRule="auto"/>
        <w:jc w:val="both"/>
        <w:rPr>
          <w:rFonts w:ascii="Verdana" w:eastAsia="Calibri" w:hAnsi="Verdana" w:cs="Arial"/>
          <w:lang w:val="es-MX" w:eastAsia="es-ES"/>
        </w:rPr>
      </w:pPr>
    </w:p>
    <w:p w14:paraId="71804A40" w14:textId="2C4C10E5" w:rsidR="00E27208" w:rsidRPr="002B1E07" w:rsidRDefault="00E27208" w:rsidP="00E27208">
      <w:pPr>
        <w:spacing w:after="0" w:line="240" w:lineRule="auto"/>
        <w:jc w:val="both"/>
        <w:rPr>
          <w:rFonts w:ascii="Verdana" w:eastAsia="Geomanist Light" w:hAnsi="Verdana" w:cs="Arial"/>
          <w:b/>
          <w:lang w:val="es-ES"/>
        </w:rPr>
      </w:pPr>
      <w:r w:rsidRPr="002B1E07">
        <w:rPr>
          <w:rFonts w:ascii="Verdana" w:eastAsia="Geomanist Light" w:hAnsi="Verdana" w:cs="Arial"/>
          <w:b/>
          <w:lang w:val="es-ES"/>
        </w:rPr>
        <w:t xml:space="preserve">DÍAS HÁBILES </w:t>
      </w:r>
      <w:r w:rsidRPr="002B1E07">
        <w:rPr>
          <w:rFonts w:ascii="Verdana" w:eastAsia="Geomanist Light" w:hAnsi="Verdana" w:cs="Arial"/>
          <w:b/>
          <w:lang w:val="es-MX"/>
        </w:rPr>
        <w:t xml:space="preserve">– </w:t>
      </w:r>
      <w:r w:rsidRPr="002B1E07">
        <w:rPr>
          <w:rFonts w:ascii="Verdana" w:eastAsia="Geomanist Light" w:hAnsi="Verdana" w:cs="Arial"/>
          <w:b/>
          <w:lang w:val="es-ES"/>
        </w:rPr>
        <w:t xml:space="preserve">Concepto </w:t>
      </w:r>
      <w:r w:rsidRPr="002B1E07">
        <w:rPr>
          <w:rFonts w:ascii="Verdana" w:eastAsia="Geomanist Light" w:hAnsi="Verdana" w:cs="Arial"/>
          <w:b/>
          <w:lang w:val="es-MX"/>
        </w:rPr>
        <w:t>–</w:t>
      </w:r>
      <w:r w:rsidRPr="002B1E07">
        <w:rPr>
          <w:rFonts w:ascii="Verdana" w:eastAsia="Geomanist Light" w:hAnsi="Verdana" w:cs="Arial"/>
          <w:b/>
          <w:lang w:val="es-ES"/>
        </w:rPr>
        <w:t xml:space="preserve"> Cómputo de términos</w:t>
      </w:r>
    </w:p>
    <w:p w14:paraId="61AD79C0" w14:textId="77777777" w:rsidR="00E27208" w:rsidRPr="002B1E07" w:rsidRDefault="00E27208" w:rsidP="00E27208">
      <w:pPr>
        <w:spacing w:after="0" w:line="240" w:lineRule="auto"/>
        <w:jc w:val="both"/>
        <w:rPr>
          <w:rFonts w:ascii="Verdana" w:eastAsia="Geomanist Light" w:hAnsi="Verdana" w:cs="Arial"/>
          <w:bCs/>
          <w:lang w:val="es-ES"/>
        </w:rPr>
      </w:pPr>
    </w:p>
    <w:p w14:paraId="5724A85E" w14:textId="77777777" w:rsidR="00E27208" w:rsidRPr="00B53A71" w:rsidRDefault="00E27208" w:rsidP="00E27208">
      <w:pPr>
        <w:spacing w:after="0" w:line="240" w:lineRule="auto"/>
        <w:jc w:val="both"/>
        <w:rPr>
          <w:rFonts w:ascii="Verdana" w:eastAsia="Geomanist Light" w:hAnsi="Verdana" w:cs="Arial"/>
          <w:bCs/>
          <w:sz w:val="20"/>
          <w:szCs w:val="20"/>
          <w:lang w:val="es-ES"/>
        </w:rPr>
      </w:pPr>
      <w:r w:rsidRPr="00B53A71">
        <w:rPr>
          <w:rFonts w:ascii="Verdana" w:eastAsia="Geomanist Light" w:hAnsi="Verdana" w:cs="Arial"/>
          <w:bCs/>
          <w:sz w:val="20"/>
          <w:szCs w:val="20"/>
          <w:lang w:val="es-ES"/>
        </w:rPr>
        <w:t xml:space="preserve">Si bien las reglas establecidas en estas normas no definen el concepto de día hábil, sí evidencian que, a menos de previsión expresa en contrario, los plazos de días no incluyen </w:t>
      </w:r>
      <w:r w:rsidRPr="00B53A71">
        <w:rPr>
          <w:rFonts w:ascii="Verdana" w:eastAsia="Geomanist Light" w:hAnsi="Verdana" w:cs="Arial"/>
          <w:bCs/>
          <w:sz w:val="20"/>
          <w:szCs w:val="20"/>
          <w:lang w:val="es-ES"/>
        </w:rPr>
        <w:lastRenderedPageBreak/>
        <w:t>los vacantes y feriados, lo cual, en línea con la definición de uso común referida con anterioridad, permite inferir que por hábiles se entienden los días laborables. […] Conforme a lo anterior,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w:t>
      </w:r>
    </w:p>
    <w:p w14:paraId="345C1463" w14:textId="77777777" w:rsidR="00E27208" w:rsidRDefault="00E27208" w:rsidP="00E27208">
      <w:pPr>
        <w:spacing w:after="0" w:line="240" w:lineRule="auto"/>
        <w:jc w:val="both"/>
        <w:rPr>
          <w:rFonts w:ascii="Verdana" w:eastAsia="Geomanist Light" w:hAnsi="Verdana" w:cs="Arial"/>
          <w:bCs/>
          <w:lang w:val="es-ES"/>
        </w:rPr>
      </w:pPr>
    </w:p>
    <w:p w14:paraId="4B86E591" w14:textId="77777777" w:rsidR="00E27208" w:rsidRDefault="00E27208" w:rsidP="00E27208">
      <w:pPr>
        <w:spacing w:after="0" w:line="240" w:lineRule="auto"/>
        <w:jc w:val="both"/>
        <w:rPr>
          <w:rFonts w:ascii="Verdana" w:eastAsia="Geomanist Light" w:hAnsi="Verdana" w:cs="Arial"/>
          <w:lang w:val="es-MX"/>
        </w:rPr>
      </w:pPr>
    </w:p>
    <w:p w14:paraId="5C9DC529" w14:textId="08B28919" w:rsidR="00E27208" w:rsidRPr="00B53A71" w:rsidRDefault="00315D4B" w:rsidP="00E27208">
      <w:pPr>
        <w:spacing w:after="0" w:line="240" w:lineRule="auto"/>
        <w:rPr>
          <w:rFonts w:ascii="Verdana" w:eastAsia="Calibri" w:hAnsi="Verdana" w:cs="Arial"/>
          <w:b/>
          <w:lang w:eastAsia="es-ES"/>
        </w:rPr>
      </w:pPr>
      <w:r w:rsidRPr="00B53A71">
        <w:rPr>
          <w:rFonts w:ascii="Verdana" w:eastAsia="Calibri" w:hAnsi="Verdana" w:cs="Arial"/>
          <w:b/>
          <w:lang w:eastAsia="es-ES"/>
        </w:rPr>
        <w:t xml:space="preserve">CÓMPUTO DE TERMINOS – Meses </w:t>
      </w:r>
      <w:r w:rsidR="00333C2F" w:rsidRPr="00333C2F">
        <w:rPr>
          <w:rFonts w:ascii="Verdana" w:eastAsia="Calibri" w:hAnsi="Verdana" w:cs="Arial"/>
          <w:b/>
          <w:bCs/>
          <w:lang w:val="es-ES" w:eastAsia="es-ES"/>
        </w:rPr>
        <w:t>–</w:t>
      </w:r>
      <w:r w:rsidRPr="00B53A71">
        <w:rPr>
          <w:rFonts w:ascii="Verdana" w:eastAsia="Calibri" w:hAnsi="Verdana" w:cs="Arial"/>
          <w:b/>
          <w:lang w:eastAsia="es-ES"/>
        </w:rPr>
        <w:t xml:space="preserve"> Regla interpretativa </w:t>
      </w:r>
    </w:p>
    <w:p w14:paraId="03779334" w14:textId="77777777" w:rsidR="00315D4B" w:rsidRDefault="00315D4B" w:rsidP="00E27208">
      <w:pPr>
        <w:spacing w:after="0" w:line="240" w:lineRule="auto"/>
        <w:rPr>
          <w:rFonts w:ascii="Verdana" w:eastAsia="Calibri" w:hAnsi="Verdana" w:cs="Arial"/>
          <w:bCs/>
          <w:lang w:eastAsia="es-ES"/>
        </w:rPr>
      </w:pPr>
    </w:p>
    <w:p w14:paraId="27E3ED41" w14:textId="38230718" w:rsidR="00315D4B" w:rsidRPr="00B53A71" w:rsidRDefault="00B53A71" w:rsidP="00B53A71">
      <w:pPr>
        <w:spacing w:after="0" w:line="240" w:lineRule="auto"/>
        <w:jc w:val="both"/>
        <w:rPr>
          <w:rFonts w:ascii="Verdana" w:eastAsia="Geomanist Light" w:hAnsi="Verdana" w:cs="Arial"/>
          <w:sz w:val="20"/>
          <w:szCs w:val="20"/>
          <w:lang w:val="es-MX"/>
        </w:rPr>
      </w:pPr>
      <w:bookmarkStart w:id="1" w:name="_Hlk193397962"/>
      <w:r w:rsidRPr="00B53A71">
        <w:rPr>
          <w:rFonts w:ascii="Verdana" w:eastAsia="Geomanist Light" w:hAnsi="Verdana" w:cs="Arial"/>
          <w:sz w:val="20"/>
          <w:szCs w:val="20"/>
          <w:lang w:val="es-MX"/>
        </w:rPr>
        <w:t>[…]</w:t>
      </w:r>
      <w:bookmarkEnd w:id="1"/>
      <w:r w:rsidRPr="00B53A71">
        <w:rPr>
          <w:rFonts w:ascii="Verdana" w:eastAsia="Geomanist Light" w:hAnsi="Verdana" w:cs="Arial"/>
          <w:sz w:val="20"/>
          <w:szCs w:val="20"/>
          <w:lang w:val="es-MX"/>
        </w:rPr>
        <w:t xml:space="preserve"> </w:t>
      </w:r>
      <w:r w:rsidR="003479DE" w:rsidRPr="00B53A71">
        <w:rPr>
          <w:rFonts w:ascii="Verdana" w:eastAsia="Geomanist Light" w:hAnsi="Verdana" w:cs="Arial"/>
          <w:sz w:val="20"/>
          <w:szCs w:val="20"/>
          <w:lang w:val="es-MX"/>
        </w:rPr>
        <w:t>de acuerdo con lo establecido en el artículo 59 de la Ley 4 de 1913, los plazos de días que se establezcan en la ley terminan a la medianoche, y que por día se entiende el espacio de veinticuatro (24) horas. Cuando el plazo se haya fijado en días, estos se entienden hábiles, para lo cual se suprimen los feriados. En el evento de que se trate de días calendario, tal circunstancia deberá ser expresa.</w:t>
      </w:r>
      <w:r w:rsidR="00D6735B">
        <w:rPr>
          <w:rFonts w:ascii="Verdana" w:eastAsia="Geomanist Light" w:hAnsi="Verdana" w:cs="Arial"/>
          <w:sz w:val="20"/>
          <w:szCs w:val="20"/>
          <w:lang w:val="es-MX"/>
        </w:rPr>
        <w:t xml:space="preserve"> </w:t>
      </w:r>
      <w:r w:rsidR="00D6735B" w:rsidRPr="00B53A71">
        <w:rPr>
          <w:rFonts w:ascii="Verdana" w:eastAsia="Geomanist Light" w:hAnsi="Verdana" w:cs="Arial"/>
          <w:sz w:val="20"/>
          <w:szCs w:val="20"/>
          <w:lang w:val="es-MX"/>
        </w:rPr>
        <w:t>[…]</w:t>
      </w:r>
    </w:p>
    <w:p w14:paraId="6F9B5F36" w14:textId="77777777" w:rsidR="00B53A71" w:rsidRDefault="00B53A71" w:rsidP="00E27208">
      <w:pPr>
        <w:spacing w:after="0" w:line="240" w:lineRule="auto"/>
        <w:rPr>
          <w:rFonts w:ascii="Verdana" w:eastAsia="Geomanist Light" w:hAnsi="Verdana" w:cs="Arial"/>
          <w:lang w:val="es-MX"/>
        </w:rPr>
      </w:pPr>
    </w:p>
    <w:p w14:paraId="6C0BC98D" w14:textId="1416DA8B" w:rsidR="00315D4B" w:rsidRPr="00D6735B" w:rsidRDefault="00315D4B" w:rsidP="00E27208">
      <w:pPr>
        <w:spacing w:after="0" w:line="240" w:lineRule="auto"/>
        <w:rPr>
          <w:rFonts w:ascii="Verdana" w:eastAsia="Geomanist Light" w:hAnsi="Verdana" w:cs="Arial"/>
          <w:b/>
          <w:lang w:val="es-MX"/>
        </w:rPr>
      </w:pPr>
      <w:r w:rsidRPr="00D6735B">
        <w:rPr>
          <w:rFonts w:ascii="Verdana" w:eastAsia="Calibri" w:hAnsi="Verdana" w:cs="Arial"/>
          <w:b/>
          <w:lang w:eastAsia="es-ES"/>
        </w:rPr>
        <w:t xml:space="preserve">CÓMPUTO DE TERMINOS – Meses </w:t>
      </w:r>
      <w:r w:rsidR="00333C2F" w:rsidRPr="00333C2F">
        <w:rPr>
          <w:rFonts w:ascii="Verdana" w:eastAsia="Calibri" w:hAnsi="Verdana" w:cs="Arial"/>
          <w:b/>
          <w:bCs/>
          <w:lang w:val="es-ES" w:eastAsia="es-ES"/>
        </w:rPr>
        <w:t>–</w:t>
      </w:r>
      <w:r w:rsidRPr="00D6735B">
        <w:rPr>
          <w:rFonts w:ascii="Verdana" w:eastAsia="Calibri" w:hAnsi="Verdana" w:cs="Arial"/>
          <w:b/>
          <w:lang w:eastAsia="es-ES"/>
        </w:rPr>
        <w:t xml:space="preserve"> Acuerdo de voluntades</w:t>
      </w:r>
    </w:p>
    <w:p w14:paraId="727DF529" w14:textId="77777777" w:rsidR="00E27208" w:rsidRPr="00D6735B" w:rsidRDefault="00E27208" w:rsidP="00E27208">
      <w:pPr>
        <w:spacing w:after="0" w:line="240" w:lineRule="auto"/>
        <w:rPr>
          <w:rFonts w:ascii="Verdana" w:eastAsia="Geomanist Light" w:hAnsi="Verdana" w:cs="Arial"/>
          <w:b/>
          <w:sz w:val="20"/>
          <w:szCs w:val="20"/>
          <w:lang w:val="es-MX"/>
        </w:rPr>
      </w:pPr>
    </w:p>
    <w:p w14:paraId="39F6CD7C" w14:textId="482C0BF4" w:rsidR="00986E0C" w:rsidRPr="00986E0C" w:rsidRDefault="00D6735B" w:rsidP="00986E0C">
      <w:pPr>
        <w:spacing w:after="0" w:line="276" w:lineRule="auto"/>
        <w:jc w:val="both"/>
        <w:rPr>
          <w:rFonts w:ascii="Verdana" w:hAnsi="Verdana"/>
          <w:sz w:val="20"/>
          <w:szCs w:val="20"/>
        </w:rPr>
      </w:pPr>
      <w:r w:rsidRPr="00B53A71">
        <w:rPr>
          <w:rFonts w:ascii="Verdana" w:eastAsia="Geomanist Light" w:hAnsi="Verdana" w:cs="Arial"/>
          <w:sz w:val="20"/>
          <w:szCs w:val="20"/>
          <w:lang w:val="es-MX"/>
        </w:rPr>
        <w:t>[…]</w:t>
      </w:r>
      <w:r>
        <w:rPr>
          <w:rFonts w:ascii="Verdana" w:eastAsia="Geomanist Light" w:hAnsi="Verdana" w:cs="Arial"/>
          <w:sz w:val="20"/>
          <w:szCs w:val="20"/>
          <w:lang w:val="es-MX"/>
        </w:rPr>
        <w:t xml:space="preserve"> </w:t>
      </w:r>
      <w:r w:rsidR="00986E0C" w:rsidRPr="00986E0C">
        <w:rPr>
          <w:rFonts w:ascii="Verdana" w:hAnsi="Verdana"/>
          <w:sz w:val="20"/>
          <w:szCs w:val="20"/>
        </w:rPr>
        <w:t xml:space="preserve">para determinar el plazo de ejecución del contrato la voluntad de las partes y, en consecuencia, las estipulaciones fijadas en los documentos del proceso y las cláusulas contenidas en el mismo contrato. En ese sentido, es importante resaltar lo dispuesto en los artículos 13, inciso 1º; y 32 de la Ley 80 de 1993, que señalan: </w:t>
      </w:r>
    </w:p>
    <w:p w14:paraId="4C35DBE6" w14:textId="77777777" w:rsidR="00986E0C" w:rsidRPr="00986E0C" w:rsidRDefault="00986E0C" w:rsidP="00986E0C">
      <w:pPr>
        <w:pStyle w:val="Prrafodelista"/>
        <w:shd w:val="clear" w:color="auto" w:fill="FFFFFF" w:themeFill="background1"/>
        <w:spacing w:after="0" w:line="276" w:lineRule="auto"/>
        <w:jc w:val="both"/>
        <w:textAlignment w:val="baseline"/>
        <w:rPr>
          <w:rFonts w:ascii="Verdana" w:eastAsia="Calibri" w:hAnsi="Verdana" w:cs="Arial"/>
          <w:bCs/>
          <w:color w:val="000000" w:themeColor="text1"/>
          <w:sz w:val="20"/>
          <w:szCs w:val="20"/>
          <w:lang w:val="es-CO"/>
        </w:rPr>
      </w:pPr>
    </w:p>
    <w:p w14:paraId="4941D5D4" w14:textId="77777777" w:rsidR="00986E0C" w:rsidRPr="00986E0C" w:rsidRDefault="00986E0C" w:rsidP="00986E0C">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r w:rsidRPr="00986E0C">
        <w:rPr>
          <w:rFonts w:ascii="Verdana" w:eastAsia="Calibri" w:hAnsi="Verdana" w:cs="Arial"/>
          <w:bCs/>
          <w:color w:val="000000" w:themeColor="text1"/>
          <w:sz w:val="20"/>
          <w:szCs w:val="20"/>
          <w:lang w:val="es-CO"/>
        </w:rPr>
        <w:t xml:space="preserve">“ARTÍCULO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7DB50698" w14:textId="77777777" w:rsidR="00986E0C" w:rsidRPr="00986E0C" w:rsidRDefault="00986E0C" w:rsidP="00986E0C">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p>
    <w:p w14:paraId="24CAFA98" w14:textId="77777777" w:rsidR="00986E0C" w:rsidRPr="00986E0C" w:rsidRDefault="00986E0C" w:rsidP="00986E0C">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r w:rsidRPr="00986E0C">
        <w:rPr>
          <w:rFonts w:ascii="Verdana" w:eastAsia="Calibri" w:hAnsi="Verdana" w:cs="Arial"/>
          <w:bCs/>
          <w:color w:val="000000" w:themeColor="text1"/>
          <w:sz w:val="20"/>
          <w:szCs w:val="20"/>
          <w:lang w:val="es-CO"/>
        </w:rPr>
        <w:t xml:space="preserve">“ARTÍCULO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 </w:t>
      </w:r>
    </w:p>
    <w:p w14:paraId="19FC58FC" w14:textId="77777777" w:rsidR="00986E0C" w:rsidRPr="00986E0C" w:rsidRDefault="00986E0C" w:rsidP="00986E0C">
      <w:pPr>
        <w:pStyle w:val="Prrafodelista"/>
        <w:shd w:val="clear" w:color="auto" w:fill="FFFFFF" w:themeFill="background1"/>
        <w:spacing w:after="0" w:line="240" w:lineRule="auto"/>
        <w:ind w:right="758"/>
        <w:jc w:val="both"/>
        <w:textAlignment w:val="baseline"/>
        <w:rPr>
          <w:rFonts w:ascii="Verdana" w:eastAsia="Calibri" w:hAnsi="Verdana" w:cs="Arial"/>
          <w:bCs/>
          <w:color w:val="000000" w:themeColor="text1"/>
          <w:sz w:val="20"/>
          <w:szCs w:val="20"/>
        </w:rPr>
      </w:pPr>
    </w:p>
    <w:p w14:paraId="00EE8521" w14:textId="08D8B274" w:rsidR="00986E0C" w:rsidRPr="007A0E81" w:rsidRDefault="00986E0C" w:rsidP="00986E0C">
      <w:pPr>
        <w:spacing w:after="120" w:line="276" w:lineRule="auto"/>
        <w:ind w:firstLine="708"/>
        <w:jc w:val="both"/>
        <w:rPr>
          <w:rFonts w:ascii="Verdana" w:eastAsia="Calibri" w:hAnsi="Verdana" w:cs="Arial"/>
          <w:i/>
          <w:iCs/>
          <w:lang w:val="es-ES"/>
        </w:rPr>
      </w:pPr>
      <w:r w:rsidRPr="00986E0C">
        <w:rPr>
          <w:rFonts w:ascii="Verdana" w:eastAsia="Calibri" w:hAnsi="Verdana" w:cs="Arial"/>
          <w:sz w:val="20"/>
          <w:szCs w:val="20"/>
          <w:lang w:val="es-ES"/>
        </w:rPr>
        <w:t xml:space="preserve">El contrato estatal, como acuerdo de voluntades entre una entidad estatal y un particular u otra entidad, establece, modifica o extingue obligaciones para las partes involucradas y está regido por un marco normativo mixto, que incluye normas tanto de naturaleza privada como comercial. Partiendo del principio de la autonomía de la voluntad que caracteriza los contratos estatales, y considerando específicamente los </w:t>
      </w:r>
      <w:r w:rsidRPr="00986E0C">
        <w:rPr>
          <w:rFonts w:ascii="Verdana" w:eastAsia="Calibri" w:hAnsi="Verdana" w:cs="Arial"/>
          <w:sz w:val="20"/>
          <w:szCs w:val="20"/>
          <w:lang w:val="es-ES"/>
        </w:rPr>
        <w:lastRenderedPageBreak/>
        <w:t xml:space="preserve">plazos </w:t>
      </w:r>
      <w:proofErr w:type="gramStart"/>
      <w:r w:rsidRPr="00986E0C">
        <w:rPr>
          <w:rFonts w:ascii="Verdana" w:eastAsia="Calibri" w:hAnsi="Verdana" w:cs="Arial"/>
          <w:sz w:val="20"/>
          <w:szCs w:val="20"/>
          <w:lang w:val="es-ES"/>
        </w:rPr>
        <w:t>a</w:t>
      </w:r>
      <w:proofErr w:type="gramEnd"/>
      <w:r w:rsidRPr="00986E0C">
        <w:rPr>
          <w:rFonts w:ascii="Verdana" w:eastAsia="Calibri" w:hAnsi="Verdana" w:cs="Arial"/>
          <w:sz w:val="20"/>
          <w:szCs w:val="20"/>
          <w:lang w:val="es-ES"/>
        </w:rPr>
        <w:t xml:space="preserve"> tener en cuenta en la actividad contractual para asegurar el cumplimiento de las obligaciones dentro del tiempo acordado, se considera una buena práctica que la entidad determine y señale la fecha de finalización del contrato, con el fin de que las partes tengan claridad y certeza sobre el momento exacto en que se cumple. Así mismo, la elaboración de un acta de inicio resulta una herramienta clave para definir los plazos de inicio y fin del contrato, fijándolos en fechas ciertas y determinadas.</w:t>
      </w:r>
      <w:r w:rsidR="00D6735B" w:rsidRPr="00D6735B">
        <w:rPr>
          <w:rFonts w:ascii="Verdana" w:eastAsia="Geomanist Light" w:hAnsi="Verdana" w:cs="Arial"/>
          <w:sz w:val="20"/>
          <w:szCs w:val="20"/>
          <w:lang w:val="es-MX"/>
        </w:rPr>
        <w:t xml:space="preserve"> </w:t>
      </w:r>
      <w:r w:rsidR="00D6735B" w:rsidRPr="00B53A71">
        <w:rPr>
          <w:rFonts w:ascii="Verdana" w:eastAsia="Geomanist Light" w:hAnsi="Verdana" w:cs="Arial"/>
          <w:sz w:val="20"/>
          <w:szCs w:val="20"/>
          <w:lang w:val="es-MX"/>
        </w:rPr>
        <w:t>[…]</w:t>
      </w:r>
      <w:r w:rsidRPr="007A0E81">
        <w:rPr>
          <w:rFonts w:ascii="Verdana" w:eastAsia="Calibri" w:hAnsi="Verdana" w:cs="Arial"/>
          <w:lang w:val="es-ES"/>
        </w:rPr>
        <w:tab/>
      </w:r>
    </w:p>
    <w:p w14:paraId="653321F9" w14:textId="77777777" w:rsidR="00E27208" w:rsidRPr="00986E0C" w:rsidRDefault="00E27208" w:rsidP="00E27208">
      <w:pPr>
        <w:spacing w:after="0" w:line="240" w:lineRule="auto"/>
        <w:rPr>
          <w:rFonts w:ascii="Verdana" w:eastAsia="Geomanist Light" w:hAnsi="Verdana" w:cs="Arial"/>
          <w:lang w:val="es-ES"/>
        </w:rPr>
      </w:pPr>
    </w:p>
    <w:p w14:paraId="75AB45DD" w14:textId="77777777" w:rsidR="00E27208" w:rsidRDefault="00E27208" w:rsidP="00E27208">
      <w:pPr>
        <w:spacing w:after="0" w:line="240" w:lineRule="auto"/>
        <w:rPr>
          <w:rFonts w:ascii="Verdana" w:eastAsia="Geomanist Light" w:hAnsi="Verdana" w:cs="Arial"/>
          <w:lang w:val="es-MX"/>
        </w:rPr>
      </w:pPr>
    </w:p>
    <w:p w14:paraId="15DE1D99" w14:textId="77777777" w:rsidR="00A00A8C" w:rsidRDefault="00A00A8C" w:rsidP="00E245AB">
      <w:pPr>
        <w:spacing w:after="0"/>
        <w:rPr>
          <w:rFonts w:ascii="Verdana" w:hAnsi="Verdana"/>
          <w:lang w:val="es-MX"/>
        </w:rPr>
      </w:pPr>
    </w:p>
    <w:p w14:paraId="2AC7E7F3" w14:textId="77777777" w:rsidR="00E27208" w:rsidRDefault="00E27208" w:rsidP="00E245AB">
      <w:pPr>
        <w:spacing w:after="0"/>
        <w:rPr>
          <w:rFonts w:ascii="Verdana" w:hAnsi="Verdana"/>
          <w:lang w:val="es-MX"/>
        </w:rPr>
      </w:pPr>
    </w:p>
    <w:p w14:paraId="4E89265C" w14:textId="77777777" w:rsidR="00E27208" w:rsidRDefault="00E27208" w:rsidP="00E245AB">
      <w:pPr>
        <w:spacing w:after="0"/>
        <w:rPr>
          <w:rFonts w:ascii="Verdana" w:hAnsi="Verdana"/>
          <w:lang w:val="es-MX"/>
        </w:rPr>
      </w:pPr>
    </w:p>
    <w:p w14:paraId="2C0950A5" w14:textId="77777777" w:rsidR="00E27208" w:rsidRDefault="00E27208" w:rsidP="00E245AB">
      <w:pPr>
        <w:spacing w:after="0"/>
        <w:rPr>
          <w:rFonts w:ascii="Verdana" w:hAnsi="Verdana"/>
          <w:lang w:val="es-MX"/>
        </w:rPr>
      </w:pPr>
    </w:p>
    <w:p w14:paraId="2B262DD1" w14:textId="77777777" w:rsidR="00E27208" w:rsidRDefault="00E27208" w:rsidP="00E245AB">
      <w:pPr>
        <w:spacing w:after="0"/>
        <w:rPr>
          <w:rFonts w:ascii="Verdana" w:hAnsi="Verdana"/>
          <w:lang w:val="es-MX"/>
        </w:rPr>
      </w:pPr>
    </w:p>
    <w:p w14:paraId="2B79A87F" w14:textId="77777777" w:rsidR="00E27208" w:rsidRDefault="00E27208" w:rsidP="00E245AB">
      <w:pPr>
        <w:spacing w:after="0"/>
        <w:rPr>
          <w:rFonts w:ascii="Verdana" w:hAnsi="Verdana"/>
          <w:lang w:val="es-MX"/>
        </w:rPr>
      </w:pPr>
    </w:p>
    <w:p w14:paraId="7CB9ED7D" w14:textId="77777777" w:rsidR="00E27208" w:rsidRDefault="00E27208" w:rsidP="00E245AB">
      <w:pPr>
        <w:spacing w:after="0"/>
        <w:rPr>
          <w:rFonts w:ascii="Verdana" w:hAnsi="Verdana"/>
          <w:lang w:val="es-MX"/>
        </w:rPr>
      </w:pPr>
    </w:p>
    <w:p w14:paraId="3055DD4D" w14:textId="77777777" w:rsidR="00E27208" w:rsidRDefault="00E27208" w:rsidP="00E245AB">
      <w:pPr>
        <w:spacing w:after="0"/>
        <w:rPr>
          <w:rFonts w:ascii="Verdana" w:hAnsi="Verdana"/>
          <w:lang w:val="es-MX"/>
        </w:rPr>
      </w:pPr>
    </w:p>
    <w:p w14:paraId="4A0033BF" w14:textId="77777777" w:rsidR="00E27208" w:rsidRDefault="00E27208" w:rsidP="00E245AB">
      <w:pPr>
        <w:spacing w:after="0"/>
        <w:rPr>
          <w:rFonts w:ascii="Verdana" w:hAnsi="Verdana"/>
          <w:lang w:val="es-MX"/>
        </w:rPr>
      </w:pPr>
    </w:p>
    <w:p w14:paraId="6DF9E218" w14:textId="77777777" w:rsidR="00E27208" w:rsidRDefault="00E27208" w:rsidP="00E245AB">
      <w:pPr>
        <w:spacing w:after="0"/>
        <w:rPr>
          <w:rFonts w:ascii="Verdana" w:hAnsi="Verdana"/>
          <w:lang w:val="es-MX"/>
        </w:rPr>
      </w:pPr>
    </w:p>
    <w:p w14:paraId="56AC1DE5" w14:textId="77777777" w:rsidR="00E27208" w:rsidRDefault="00E27208" w:rsidP="00E245AB">
      <w:pPr>
        <w:spacing w:after="0"/>
        <w:rPr>
          <w:rFonts w:ascii="Verdana" w:hAnsi="Verdana"/>
          <w:lang w:val="es-MX"/>
        </w:rPr>
      </w:pPr>
    </w:p>
    <w:p w14:paraId="4034E504" w14:textId="77777777" w:rsidR="00E27208" w:rsidRDefault="00E27208" w:rsidP="00E245AB">
      <w:pPr>
        <w:spacing w:after="0"/>
        <w:rPr>
          <w:rFonts w:ascii="Verdana" w:hAnsi="Verdana"/>
          <w:lang w:val="es-MX"/>
        </w:rPr>
      </w:pPr>
    </w:p>
    <w:p w14:paraId="3C782785" w14:textId="77777777" w:rsidR="00E27208" w:rsidRDefault="00E27208" w:rsidP="00E245AB">
      <w:pPr>
        <w:spacing w:after="0"/>
        <w:rPr>
          <w:rFonts w:ascii="Verdana" w:hAnsi="Verdana"/>
          <w:lang w:val="es-MX"/>
        </w:rPr>
      </w:pPr>
    </w:p>
    <w:p w14:paraId="18495FAF" w14:textId="77777777" w:rsidR="00E27208" w:rsidRDefault="00E27208" w:rsidP="00E245AB">
      <w:pPr>
        <w:spacing w:after="0"/>
        <w:rPr>
          <w:rFonts w:ascii="Verdana" w:hAnsi="Verdana"/>
          <w:lang w:val="es-MX"/>
        </w:rPr>
      </w:pPr>
    </w:p>
    <w:p w14:paraId="60A32BEA" w14:textId="77777777" w:rsidR="00E27208" w:rsidRDefault="00E27208" w:rsidP="00E245AB">
      <w:pPr>
        <w:spacing w:after="0"/>
        <w:rPr>
          <w:rFonts w:ascii="Verdana" w:hAnsi="Verdana"/>
          <w:lang w:val="es-MX"/>
        </w:rPr>
      </w:pPr>
    </w:p>
    <w:p w14:paraId="0646A353" w14:textId="77777777" w:rsidR="00E27208" w:rsidRDefault="00E27208" w:rsidP="00E245AB">
      <w:pPr>
        <w:spacing w:after="0"/>
        <w:rPr>
          <w:rFonts w:ascii="Verdana" w:hAnsi="Verdana"/>
          <w:lang w:val="es-MX"/>
        </w:rPr>
      </w:pPr>
    </w:p>
    <w:p w14:paraId="5EB5EAA0" w14:textId="77777777" w:rsidR="00E27208" w:rsidRDefault="00E27208" w:rsidP="00E245AB">
      <w:pPr>
        <w:spacing w:after="0"/>
        <w:rPr>
          <w:rFonts w:ascii="Verdana" w:hAnsi="Verdana"/>
          <w:lang w:val="es-MX"/>
        </w:rPr>
      </w:pPr>
    </w:p>
    <w:p w14:paraId="318C1E9C" w14:textId="77777777" w:rsidR="00E27208" w:rsidRDefault="00E27208" w:rsidP="00E245AB">
      <w:pPr>
        <w:spacing w:after="0"/>
        <w:rPr>
          <w:rFonts w:ascii="Verdana" w:hAnsi="Verdana"/>
          <w:lang w:val="es-MX"/>
        </w:rPr>
      </w:pPr>
    </w:p>
    <w:p w14:paraId="0E9706BD" w14:textId="77777777" w:rsidR="00E27208" w:rsidRDefault="00E27208" w:rsidP="00E245AB">
      <w:pPr>
        <w:spacing w:after="0"/>
        <w:rPr>
          <w:rFonts w:ascii="Verdana" w:hAnsi="Verdana"/>
          <w:lang w:val="es-MX"/>
        </w:rPr>
      </w:pPr>
    </w:p>
    <w:p w14:paraId="7C638574" w14:textId="77777777" w:rsidR="00E27208" w:rsidRDefault="00E27208" w:rsidP="00E245AB">
      <w:pPr>
        <w:spacing w:after="0"/>
        <w:rPr>
          <w:rFonts w:ascii="Verdana" w:hAnsi="Verdana"/>
          <w:lang w:val="es-MX"/>
        </w:rPr>
      </w:pPr>
    </w:p>
    <w:p w14:paraId="56FB3D98" w14:textId="77777777" w:rsidR="00E27208" w:rsidRDefault="00E27208" w:rsidP="00E245AB">
      <w:pPr>
        <w:spacing w:after="0"/>
        <w:rPr>
          <w:rFonts w:ascii="Verdana" w:hAnsi="Verdana"/>
          <w:lang w:val="es-MX"/>
        </w:rPr>
      </w:pPr>
    </w:p>
    <w:p w14:paraId="0ACDD7A7" w14:textId="77777777" w:rsidR="00E27208" w:rsidRDefault="00E27208" w:rsidP="00E245AB">
      <w:pPr>
        <w:spacing w:after="0"/>
        <w:rPr>
          <w:rFonts w:ascii="Verdana" w:hAnsi="Verdana"/>
          <w:lang w:val="es-MX"/>
        </w:rPr>
      </w:pPr>
    </w:p>
    <w:p w14:paraId="6C4BCEAA" w14:textId="77777777" w:rsidR="00E27208" w:rsidRDefault="00E27208" w:rsidP="00E245AB">
      <w:pPr>
        <w:spacing w:after="0"/>
        <w:rPr>
          <w:rFonts w:ascii="Verdana" w:hAnsi="Verdana"/>
          <w:lang w:val="es-MX"/>
        </w:rPr>
      </w:pPr>
    </w:p>
    <w:p w14:paraId="545FA2F1" w14:textId="77777777" w:rsidR="009B65BF" w:rsidRDefault="009B65BF" w:rsidP="00E245AB">
      <w:pPr>
        <w:spacing w:after="0"/>
        <w:rPr>
          <w:rFonts w:ascii="Verdana" w:hAnsi="Verdana"/>
          <w:lang w:val="es-MX"/>
        </w:rPr>
      </w:pPr>
    </w:p>
    <w:p w14:paraId="78623972" w14:textId="77777777" w:rsidR="009B65BF" w:rsidRDefault="009B65BF" w:rsidP="00E245AB">
      <w:pPr>
        <w:spacing w:after="0"/>
        <w:rPr>
          <w:rFonts w:ascii="Verdana" w:hAnsi="Verdana"/>
          <w:lang w:val="es-MX"/>
        </w:rPr>
      </w:pPr>
    </w:p>
    <w:p w14:paraId="7AAEF4CD" w14:textId="77777777" w:rsidR="009B65BF" w:rsidRDefault="009B65BF" w:rsidP="00E245AB">
      <w:pPr>
        <w:spacing w:after="0"/>
        <w:rPr>
          <w:rFonts w:ascii="Verdana" w:hAnsi="Verdana"/>
          <w:lang w:val="es-MX"/>
        </w:rPr>
      </w:pPr>
    </w:p>
    <w:p w14:paraId="7DFA4BB3" w14:textId="77777777" w:rsidR="009B65BF" w:rsidRDefault="009B65BF" w:rsidP="00E245AB">
      <w:pPr>
        <w:spacing w:after="0"/>
        <w:rPr>
          <w:rFonts w:ascii="Verdana" w:hAnsi="Verdana"/>
          <w:lang w:val="es-MX"/>
        </w:rPr>
      </w:pPr>
    </w:p>
    <w:p w14:paraId="07DD691D" w14:textId="77777777" w:rsidR="009B65BF" w:rsidRDefault="009B65BF" w:rsidP="00E245AB">
      <w:pPr>
        <w:spacing w:after="0"/>
        <w:rPr>
          <w:rFonts w:ascii="Verdana" w:hAnsi="Verdana"/>
          <w:lang w:val="es-MX"/>
        </w:rPr>
      </w:pPr>
    </w:p>
    <w:p w14:paraId="754B9043" w14:textId="77777777" w:rsidR="009B65BF" w:rsidRDefault="009B65BF" w:rsidP="00E245AB">
      <w:pPr>
        <w:spacing w:after="0"/>
        <w:rPr>
          <w:rFonts w:ascii="Verdana" w:hAnsi="Verdana"/>
          <w:lang w:val="es-MX"/>
        </w:rPr>
      </w:pPr>
    </w:p>
    <w:p w14:paraId="40B8C217" w14:textId="77777777" w:rsidR="00D27E80" w:rsidRDefault="00D27E80" w:rsidP="00E245AB">
      <w:pPr>
        <w:spacing w:after="0"/>
        <w:rPr>
          <w:rFonts w:ascii="Verdana" w:hAnsi="Verdana"/>
          <w:lang w:val="es-MX"/>
        </w:rPr>
      </w:pPr>
    </w:p>
    <w:p w14:paraId="5D3B3371" w14:textId="77777777" w:rsidR="00E27208" w:rsidRPr="00E27208" w:rsidRDefault="00E27208" w:rsidP="00E245AB">
      <w:pPr>
        <w:spacing w:after="0"/>
        <w:rPr>
          <w:rFonts w:ascii="Verdana" w:hAnsi="Verdana"/>
          <w:lang w:val="es-MX"/>
        </w:rPr>
      </w:pPr>
    </w:p>
    <w:p w14:paraId="09EB1C2D" w14:textId="77777777" w:rsidR="00A00A8C" w:rsidRDefault="00A00A8C" w:rsidP="00E245AB">
      <w:pPr>
        <w:spacing w:after="0"/>
        <w:rPr>
          <w:rFonts w:ascii="Verdana" w:hAnsi="Verdana"/>
        </w:rPr>
      </w:pPr>
    </w:p>
    <w:p w14:paraId="3FE2184B" w14:textId="052224D1" w:rsidR="00E245AB" w:rsidRPr="00F26928" w:rsidRDefault="00E245AB" w:rsidP="00E245AB">
      <w:pPr>
        <w:spacing w:after="0"/>
        <w:rPr>
          <w:rFonts w:ascii="Verdana" w:hAnsi="Verdana"/>
        </w:rPr>
      </w:pPr>
      <w:r w:rsidRPr="00F26928">
        <w:rPr>
          <w:rFonts w:ascii="Verdana" w:hAnsi="Verdana"/>
        </w:rPr>
        <w:lastRenderedPageBreak/>
        <w:t xml:space="preserve">Bogotá D.C., </w:t>
      </w:r>
      <w:r w:rsidR="00891928" w:rsidRPr="00F26928">
        <w:rPr>
          <w:rFonts w:ascii="Verdana" w:hAnsi="Verdana"/>
        </w:rPr>
        <w:t xml:space="preserve">[Día] </w:t>
      </w:r>
      <w:r w:rsidR="001511A0" w:rsidRPr="00F26928">
        <w:rPr>
          <w:rFonts w:ascii="Verdana" w:hAnsi="Verdana"/>
        </w:rPr>
        <w:t xml:space="preserve">[Mes.NombreCapitalizado] </w:t>
      </w:r>
      <w:r w:rsidR="00891928" w:rsidRPr="00F26928">
        <w:rPr>
          <w:rFonts w:ascii="Verdana" w:hAnsi="Verdana"/>
        </w:rPr>
        <w:t>[Año]</w:t>
      </w:r>
      <w:r w:rsidR="00891928" w:rsidRPr="00F26928">
        <w:rPr>
          <w:rFonts w:ascii="Verdana" w:hAnsi="Verdana"/>
        </w:rPr>
        <w:tab/>
      </w:r>
    </w:p>
    <w:p w14:paraId="5FCADBF9" w14:textId="77777777" w:rsidR="00E245AB" w:rsidRPr="00F26928" w:rsidRDefault="00E245AB" w:rsidP="00E245AB">
      <w:pPr>
        <w:spacing w:after="0"/>
        <w:rPr>
          <w:rFonts w:ascii="Verdana" w:hAnsi="Verdana"/>
        </w:rPr>
      </w:pPr>
    </w:p>
    <w:p w14:paraId="0465BA6D" w14:textId="4AA80380" w:rsidR="00E245AB" w:rsidRPr="00F26928" w:rsidRDefault="00B0743F" w:rsidP="00E245AB">
      <w:pPr>
        <w:spacing w:after="0"/>
        <w:rPr>
          <w:rFonts w:ascii="Verdana" w:hAnsi="Verdana"/>
        </w:rPr>
      </w:pPr>
      <w:r w:rsidRPr="00B0743F">
        <w:rPr>
          <w:rStyle w:val="Hipervnculo"/>
          <w:rFonts w:ascii="Verdana" w:eastAsia="Calibri" w:hAnsi="Verdana" w:cs="Arial"/>
          <w:noProof/>
          <w:lang w:val="es-MX" w:eastAsia="es-ES"/>
        </w:rPr>
        <w:drawing>
          <wp:anchor distT="0" distB="0" distL="114300" distR="114300" simplePos="0" relativeHeight="251657216" behindDoc="0" locked="0" layoutInCell="1" allowOverlap="1" wp14:anchorId="12D435C4" wp14:editId="76FD7E22">
            <wp:simplePos x="0" y="0"/>
            <wp:positionH relativeFrom="column">
              <wp:posOffset>2060575</wp:posOffset>
            </wp:positionH>
            <wp:positionV relativeFrom="paragraph">
              <wp:posOffset>21590</wp:posOffset>
            </wp:positionV>
            <wp:extent cx="3331210" cy="1025525"/>
            <wp:effectExtent l="0" t="0" r="2540" b="3175"/>
            <wp:wrapSquare wrapText="bothSides"/>
            <wp:docPr id="189496060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60604"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331210" cy="1025525"/>
                    </a:xfrm>
                    <a:prstGeom prst="rect">
                      <a:avLst/>
                    </a:prstGeom>
                  </pic:spPr>
                </pic:pic>
              </a:graphicData>
            </a:graphic>
            <wp14:sizeRelH relativeFrom="margin">
              <wp14:pctWidth>0</wp14:pctWidth>
            </wp14:sizeRelH>
            <wp14:sizeRelV relativeFrom="margin">
              <wp14:pctHeight>0</wp14:pctHeight>
            </wp14:sizeRelV>
          </wp:anchor>
        </w:drawing>
      </w:r>
    </w:p>
    <w:bookmarkEnd w:id="0"/>
    <w:p w14:paraId="40E9267C" w14:textId="77777777" w:rsidR="00573065" w:rsidRPr="00F26928" w:rsidRDefault="00573065" w:rsidP="00573065">
      <w:pPr>
        <w:spacing w:after="0" w:line="240" w:lineRule="auto"/>
        <w:rPr>
          <w:rFonts w:ascii="Verdana" w:eastAsia="Calibri" w:hAnsi="Verdana" w:cs="Arial"/>
          <w:lang w:val="es-MX" w:eastAsia="es-ES"/>
        </w:rPr>
      </w:pPr>
      <w:r w:rsidRPr="00F26928">
        <w:rPr>
          <w:rFonts w:ascii="Verdana" w:eastAsia="Calibri" w:hAnsi="Verdana" w:cs="Arial"/>
          <w:lang w:val="es-MX" w:eastAsia="es-ES"/>
        </w:rPr>
        <w:t>Señor</w:t>
      </w:r>
    </w:p>
    <w:p w14:paraId="4B7629DB" w14:textId="4A686FC7" w:rsidR="00573065" w:rsidRPr="00F26928" w:rsidRDefault="00573065" w:rsidP="00573065">
      <w:pPr>
        <w:spacing w:after="0" w:line="240" w:lineRule="auto"/>
        <w:rPr>
          <w:rFonts w:ascii="Verdana" w:eastAsia="Calibri" w:hAnsi="Verdana" w:cs="Arial"/>
          <w:b/>
          <w:bCs/>
          <w:lang w:val="es-MX" w:eastAsia="es-ES"/>
        </w:rPr>
      </w:pPr>
      <w:r w:rsidRPr="00F26928">
        <w:rPr>
          <w:rFonts w:ascii="Verdana" w:eastAsia="Calibri" w:hAnsi="Verdana" w:cs="Arial"/>
          <w:b/>
          <w:bCs/>
          <w:lang w:val="es-MX" w:eastAsia="es-ES"/>
        </w:rPr>
        <w:t>Kevin Verjel C.</w:t>
      </w:r>
    </w:p>
    <w:p w14:paraId="0F3082FD" w14:textId="041F951C" w:rsidR="00573065" w:rsidRPr="00F26928" w:rsidRDefault="00573065" w:rsidP="00573065">
      <w:pPr>
        <w:spacing w:after="0" w:line="240" w:lineRule="auto"/>
        <w:rPr>
          <w:rStyle w:val="Hipervnculo"/>
          <w:rFonts w:ascii="Verdana" w:eastAsia="Calibri" w:hAnsi="Verdana" w:cs="Arial"/>
          <w:lang w:val="es-MX" w:eastAsia="es-ES"/>
        </w:rPr>
      </w:pPr>
      <w:hyperlink r:id="rId12" w:history="1">
        <w:r w:rsidRPr="00F26928">
          <w:rPr>
            <w:rStyle w:val="Hipervnculo"/>
            <w:rFonts w:ascii="Verdana" w:eastAsia="Calibri" w:hAnsi="Verdana" w:cs="Arial"/>
            <w:lang w:val="es-MX" w:eastAsia="es-ES"/>
          </w:rPr>
          <w:t>kevinverjelc@gmail.com</w:t>
        </w:r>
      </w:hyperlink>
      <w:r w:rsidRPr="00F26928">
        <w:rPr>
          <w:rStyle w:val="Hipervnculo"/>
          <w:rFonts w:ascii="Verdana" w:eastAsia="Calibri" w:hAnsi="Verdana" w:cs="Arial"/>
          <w:lang w:val="es-MX" w:eastAsia="es-ES"/>
        </w:rPr>
        <w:t xml:space="preserve"> </w:t>
      </w:r>
    </w:p>
    <w:p w14:paraId="531DE1E0" w14:textId="77777777" w:rsidR="00573065" w:rsidRPr="00F26928" w:rsidRDefault="00573065" w:rsidP="00573065">
      <w:pPr>
        <w:spacing w:after="0" w:line="240" w:lineRule="auto"/>
        <w:rPr>
          <w:rFonts w:ascii="Verdana" w:eastAsia="Calibri" w:hAnsi="Verdana" w:cs="Arial"/>
          <w:b/>
          <w:bCs/>
          <w:lang w:val="es-ES" w:eastAsia="es-ES"/>
        </w:rPr>
      </w:pPr>
      <w:r w:rsidRPr="00F26928">
        <w:rPr>
          <w:rFonts w:ascii="Verdana" w:eastAsia="Calibri" w:hAnsi="Verdana" w:cs="Arial"/>
          <w:lang w:val="es-MX" w:eastAsia="es-ES"/>
        </w:rPr>
        <w:t>Arauquita, Arauca</w:t>
      </w:r>
    </w:p>
    <w:p w14:paraId="3C6F3088" w14:textId="77777777" w:rsidR="00573065" w:rsidRPr="00F26928" w:rsidRDefault="00573065" w:rsidP="00573065">
      <w:pPr>
        <w:spacing w:after="0" w:line="240" w:lineRule="auto"/>
        <w:rPr>
          <w:rFonts w:ascii="Verdana" w:eastAsia="Calibri" w:hAnsi="Verdana" w:cs="Arial"/>
          <w:b/>
          <w:bCs/>
          <w:lang w:val="es-ES_tradnl" w:eastAsia="es-ES_tradnl"/>
        </w:rPr>
      </w:pPr>
    </w:p>
    <w:p w14:paraId="10A5A94D" w14:textId="77777777" w:rsidR="00573065" w:rsidRPr="00F26928" w:rsidRDefault="00573065" w:rsidP="00573065">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73065" w:rsidRPr="00F26928" w14:paraId="5A5FA68F" w14:textId="77777777" w:rsidTr="0070786B">
        <w:trPr>
          <w:trHeight w:val="152"/>
        </w:trPr>
        <w:tc>
          <w:tcPr>
            <w:tcW w:w="2689" w:type="dxa"/>
          </w:tcPr>
          <w:p w14:paraId="3E5CA4EC" w14:textId="77777777" w:rsidR="00573065" w:rsidRPr="00F26928" w:rsidRDefault="00573065" w:rsidP="00A851FF">
            <w:pPr>
              <w:jc w:val="both"/>
              <w:rPr>
                <w:rFonts w:ascii="Verdana" w:hAnsi="Verdana" w:cs="Arial"/>
                <w:b/>
                <w:bCs/>
                <w:lang w:val="es-ES_tradnl" w:eastAsia="es-ES_tradnl"/>
              </w:rPr>
            </w:pPr>
          </w:p>
        </w:tc>
        <w:tc>
          <w:tcPr>
            <w:tcW w:w="6100" w:type="dxa"/>
            <w:hideMark/>
          </w:tcPr>
          <w:p w14:paraId="1D2D5D97" w14:textId="77777777" w:rsidR="00573065" w:rsidRDefault="00573065" w:rsidP="00A851FF">
            <w:pPr>
              <w:jc w:val="both"/>
              <w:rPr>
                <w:rFonts w:ascii="Verdana" w:hAnsi="Verdana" w:cs="Arial"/>
                <w:b/>
                <w:bCs/>
                <w:lang w:val="es-ES" w:eastAsia="es-ES"/>
              </w:rPr>
            </w:pPr>
            <w:r w:rsidRPr="00F26928">
              <w:rPr>
                <w:rFonts w:ascii="Verdana" w:hAnsi="Verdana" w:cs="Arial"/>
                <w:b/>
                <w:bCs/>
                <w:lang w:val="es-ES" w:eastAsia="es-ES"/>
              </w:rPr>
              <w:t>Concepto C- 156 de 2025</w:t>
            </w:r>
          </w:p>
          <w:p w14:paraId="482D9660" w14:textId="77777777" w:rsidR="00027A90" w:rsidRPr="003B4407" w:rsidRDefault="00027A90" w:rsidP="00A851FF">
            <w:pPr>
              <w:jc w:val="both"/>
              <w:rPr>
                <w:rFonts w:ascii="Verdana" w:hAnsi="Verdana" w:cs="Arial"/>
                <w:b/>
                <w:bCs/>
                <w:lang w:val="es-ES" w:eastAsia="es-ES"/>
              </w:rPr>
            </w:pPr>
          </w:p>
          <w:p w14:paraId="032FC32F" w14:textId="77777777" w:rsidR="00B8143D" w:rsidRPr="00F26928" w:rsidRDefault="00B8143D" w:rsidP="00A851FF">
            <w:pPr>
              <w:jc w:val="both"/>
              <w:rPr>
                <w:rFonts w:ascii="Verdana" w:hAnsi="Verdana" w:cs="Arial"/>
                <w:b/>
                <w:bCs/>
                <w:lang w:val="es-ES" w:eastAsia="es-ES"/>
              </w:rPr>
            </w:pPr>
          </w:p>
        </w:tc>
      </w:tr>
      <w:tr w:rsidR="00573065" w:rsidRPr="00F26928" w14:paraId="2CB91728" w14:textId="77777777" w:rsidTr="00A851FF">
        <w:trPr>
          <w:trHeight w:val="884"/>
        </w:trPr>
        <w:tc>
          <w:tcPr>
            <w:tcW w:w="2689" w:type="dxa"/>
            <w:hideMark/>
          </w:tcPr>
          <w:p w14:paraId="2285968B" w14:textId="77777777" w:rsidR="00573065" w:rsidRPr="00F26928" w:rsidRDefault="00573065" w:rsidP="00A851FF">
            <w:pPr>
              <w:jc w:val="both"/>
              <w:rPr>
                <w:rFonts w:ascii="Verdana" w:hAnsi="Verdana" w:cs="Arial"/>
                <w:lang w:val="es-ES_tradnl" w:eastAsia="es-ES_tradnl"/>
              </w:rPr>
            </w:pPr>
            <w:r w:rsidRPr="00F26928">
              <w:rPr>
                <w:rFonts w:ascii="Verdana" w:hAnsi="Verdana" w:cs="Arial"/>
                <w:b/>
                <w:lang w:val="es-ES_tradnl" w:eastAsia="es-ES_tradnl"/>
              </w:rPr>
              <w:t>Temas:</w:t>
            </w:r>
            <w:r w:rsidRPr="00F26928">
              <w:rPr>
                <w:rFonts w:ascii="Verdana" w:hAnsi="Verdana" w:cs="Arial"/>
                <w:lang w:val="es-ES_tradnl" w:eastAsia="es-ES_tradnl"/>
              </w:rPr>
              <w:t xml:space="preserve">                   </w:t>
            </w:r>
          </w:p>
        </w:tc>
        <w:tc>
          <w:tcPr>
            <w:tcW w:w="6100" w:type="dxa"/>
          </w:tcPr>
          <w:p w14:paraId="79ED0DC3" w14:textId="014AB815" w:rsidR="00573065" w:rsidRPr="00F26928" w:rsidRDefault="00573065" w:rsidP="00A851FF">
            <w:pPr>
              <w:jc w:val="both"/>
              <w:rPr>
                <w:rFonts w:ascii="Verdana" w:eastAsia="Calibri" w:hAnsi="Verdana" w:cs="Arial"/>
                <w:lang w:val="es-ES_tradnl" w:eastAsia="es-ES"/>
              </w:rPr>
            </w:pPr>
            <w:r w:rsidRPr="00F26928">
              <w:rPr>
                <w:rFonts w:ascii="Verdana" w:eastAsia="Calibri" w:hAnsi="Verdana" w:cs="Arial"/>
                <w:lang w:val="es-ES_tradnl" w:eastAsia="es-ES"/>
              </w:rPr>
              <w:t xml:space="preserve">PLAZO DEL CONTRATO ‒ </w:t>
            </w:r>
            <w:r w:rsidR="0070250C" w:rsidRPr="00F26928">
              <w:rPr>
                <w:rFonts w:ascii="Verdana" w:eastAsia="Calibri" w:hAnsi="Verdana" w:cs="Arial"/>
                <w:lang w:val="es-ES_tradnl" w:eastAsia="es-ES"/>
              </w:rPr>
              <w:t xml:space="preserve">Concepto / PLAZO DEL CONTRATO ‒ </w:t>
            </w:r>
            <w:r w:rsidRPr="00F26928">
              <w:rPr>
                <w:rFonts w:ascii="Verdana" w:eastAsia="Calibri" w:hAnsi="Verdana" w:cs="Arial"/>
                <w:lang w:val="es-ES_tradnl" w:eastAsia="es-ES"/>
              </w:rPr>
              <w:t>Exigibilidad de las obligaciones</w:t>
            </w:r>
            <w:r w:rsidR="0070250C" w:rsidRPr="00F26928">
              <w:rPr>
                <w:rFonts w:ascii="Verdana" w:eastAsia="Calibri" w:hAnsi="Verdana" w:cs="Arial"/>
                <w:lang w:val="es-ES_tradnl" w:eastAsia="es-ES"/>
              </w:rPr>
              <w:t xml:space="preserve"> / </w:t>
            </w:r>
            <w:r w:rsidR="00BE259D" w:rsidRPr="0070786B">
              <w:rPr>
                <w:rFonts w:ascii="Verdana" w:eastAsia="Calibri" w:hAnsi="Verdana" w:cs="Arial"/>
              </w:rPr>
              <w:t xml:space="preserve">DÍAS HÁBILES – Concepto – Plazo / DÍAS HÁBILES – Cómputo – Regla interpretativa / </w:t>
            </w:r>
            <w:r w:rsidR="0070250C" w:rsidRPr="00F26928">
              <w:rPr>
                <w:rFonts w:ascii="Verdana" w:eastAsia="Calibri" w:hAnsi="Verdana" w:cs="Arial"/>
                <w:bCs/>
                <w:lang w:eastAsia="es-ES"/>
              </w:rPr>
              <w:t xml:space="preserve">CÓMPUTO DE TERMINOS – </w:t>
            </w:r>
            <w:r w:rsidR="00891817" w:rsidRPr="00F26928">
              <w:rPr>
                <w:rFonts w:ascii="Verdana" w:eastAsia="Calibri" w:hAnsi="Verdana" w:cs="Arial"/>
                <w:bCs/>
                <w:lang w:eastAsia="es-ES"/>
              </w:rPr>
              <w:t>Meses</w:t>
            </w:r>
            <w:r w:rsidR="0070250C" w:rsidRPr="00F26928">
              <w:rPr>
                <w:rFonts w:ascii="Verdana" w:eastAsia="Calibri" w:hAnsi="Verdana" w:cs="Arial"/>
                <w:bCs/>
                <w:lang w:eastAsia="es-ES"/>
              </w:rPr>
              <w:t xml:space="preserve"> / Regla interpretativa</w:t>
            </w:r>
            <w:r w:rsidR="00891817" w:rsidRPr="00F26928">
              <w:rPr>
                <w:rFonts w:ascii="Verdana" w:eastAsia="Calibri" w:hAnsi="Verdana" w:cs="Arial"/>
                <w:bCs/>
                <w:lang w:eastAsia="es-ES"/>
              </w:rPr>
              <w:t xml:space="preserve"> / CÓMPUTO DE TERMINOS – Meses / Acuerdo de voluntades</w:t>
            </w:r>
          </w:p>
          <w:p w14:paraId="1635E5AF" w14:textId="77777777" w:rsidR="00573065" w:rsidRPr="00F26928" w:rsidRDefault="00573065" w:rsidP="00A851FF">
            <w:pPr>
              <w:jc w:val="both"/>
              <w:rPr>
                <w:rFonts w:ascii="Verdana" w:hAnsi="Verdana" w:cs="Arial"/>
                <w:lang w:val="es-ES_tradnl" w:eastAsia="es-ES"/>
              </w:rPr>
            </w:pPr>
          </w:p>
        </w:tc>
      </w:tr>
      <w:tr w:rsidR="00573065" w:rsidRPr="00F26928" w14:paraId="068F2734" w14:textId="77777777" w:rsidTr="00A851FF">
        <w:tc>
          <w:tcPr>
            <w:tcW w:w="2689" w:type="dxa"/>
            <w:hideMark/>
          </w:tcPr>
          <w:p w14:paraId="53BA364B" w14:textId="77777777" w:rsidR="00573065" w:rsidRPr="00F26928" w:rsidRDefault="00573065" w:rsidP="00A851FF">
            <w:pPr>
              <w:jc w:val="both"/>
              <w:rPr>
                <w:rFonts w:ascii="Verdana" w:hAnsi="Verdana" w:cs="Arial"/>
                <w:b/>
                <w:lang w:val="es-ES_tradnl" w:eastAsia="es-ES_tradnl"/>
              </w:rPr>
            </w:pPr>
            <w:r w:rsidRPr="00F26928">
              <w:rPr>
                <w:rFonts w:ascii="Verdana" w:hAnsi="Verdana" w:cs="Arial"/>
                <w:b/>
                <w:lang w:val="es-ES_tradnl" w:eastAsia="es-ES_tradnl"/>
              </w:rPr>
              <w:t>Radicación:</w:t>
            </w:r>
            <w:r w:rsidRPr="00F26928">
              <w:rPr>
                <w:rFonts w:ascii="Verdana" w:hAnsi="Verdana" w:cs="Arial"/>
                <w:lang w:val="es-ES_tradnl" w:eastAsia="es-ES_tradnl"/>
              </w:rPr>
              <w:t xml:space="preserve">               </w:t>
            </w:r>
          </w:p>
        </w:tc>
        <w:tc>
          <w:tcPr>
            <w:tcW w:w="6100" w:type="dxa"/>
          </w:tcPr>
          <w:p w14:paraId="29C1B024" w14:textId="77777777" w:rsidR="00573065" w:rsidRPr="00F26928" w:rsidRDefault="00573065" w:rsidP="00A851FF">
            <w:pPr>
              <w:jc w:val="both"/>
              <w:rPr>
                <w:rFonts w:ascii="Verdana" w:hAnsi="Verdana" w:cs="Arial"/>
                <w:lang w:val="es-ES_tradnl" w:eastAsia="es-ES_tradnl"/>
              </w:rPr>
            </w:pPr>
            <w:r w:rsidRPr="00F26928">
              <w:rPr>
                <w:rFonts w:ascii="Verdana" w:hAnsi="Verdana" w:cs="Arial"/>
                <w:lang w:val="es-ES_tradnl" w:eastAsia="es-ES_tradnl"/>
              </w:rPr>
              <w:t xml:space="preserve">Respuesta a consulta con radicado No. </w:t>
            </w:r>
            <w:r w:rsidRPr="00F26928">
              <w:rPr>
                <w:rFonts w:ascii="Verdana" w:hAnsi="Verdana"/>
                <w:lang w:eastAsia="es-ES_tradnl"/>
              </w:rPr>
              <w:t>P20250210001178</w:t>
            </w:r>
          </w:p>
        </w:tc>
      </w:tr>
    </w:tbl>
    <w:p w14:paraId="3CDFAC5D" w14:textId="77777777" w:rsidR="00573065" w:rsidRPr="00F26928" w:rsidRDefault="00573065" w:rsidP="00573065">
      <w:pPr>
        <w:spacing w:after="0" w:line="240" w:lineRule="auto"/>
        <w:jc w:val="both"/>
        <w:rPr>
          <w:rFonts w:ascii="Verdana" w:eastAsia="Calibri" w:hAnsi="Verdana" w:cs="Arial"/>
          <w:lang w:val="es-ES_tradnl" w:eastAsia="es-ES_tradnl"/>
        </w:rPr>
      </w:pPr>
    </w:p>
    <w:p w14:paraId="6BE447A5" w14:textId="77777777" w:rsidR="00573065" w:rsidRPr="00F26928" w:rsidRDefault="00573065" w:rsidP="00573065">
      <w:pPr>
        <w:spacing w:after="0" w:line="240" w:lineRule="auto"/>
        <w:jc w:val="both"/>
        <w:rPr>
          <w:rFonts w:ascii="Verdana" w:eastAsia="Calibri" w:hAnsi="Verdana" w:cs="Arial"/>
          <w:lang w:val="es-ES_tradnl" w:eastAsia="es-ES_tradnl"/>
        </w:rPr>
      </w:pPr>
    </w:p>
    <w:p w14:paraId="2F9D794E" w14:textId="77777777" w:rsidR="00573065" w:rsidRPr="00F26928" w:rsidRDefault="00573065" w:rsidP="00DE37BB">
      <w:pPr>
        <w:spacing w:after="0" w:line="276" w:lineRule="auto"/>
        <w:jc w:val="both"/>
        <w:rPr>
          <w:rFonts w:ascii="Verdana" w:eastAsia="Calibri" w:hAnsi="Verdana" w:cs="Arial"/>
          <w:lang w:val="es-ES" w:eastAsia="es-ES"/>
        </w:rPr>
      </w:pPr>
      <w:r w:rsidRPr="00F26928">
        <w:rPr>
          <w:rFonts w:ascii="Verdana" w:eastAsia="Calibri" w:hAnsi="Verdana" w:cs="Arial"/>
          <w:lang w:val="es-ES" w:eastAsia="es-ES"/>
        </w:rPr>
        <w:t xml:space="preserve">Estimado señor Kevin: </w:t>
      </w:r>
    </w:p>
    <w:p w14:paraId="4743829F" w14:textId="77777777" w:rsidR="00573065" w:rsidRPr="00F26928" w:rsidRDefault="00573065" w:rsidP="00DE37BB">
      <w:pPr>
        <w:tabs>
          <w:tab w:val="left" w:pos="3768"/>
        </w:tabs>
        <w:spacing w:after="0" w:line="276" w:lineRule="auto"/>
        <w:jc w:val="both"/>
        <w:rPr>
          <w:rFonts w:ascii="Verdana" w:eastAsia="Calibri" w:hAnsi="Verdana" w:cs="Arial"/>
          <w:lang w:val="es-ES" w:eastAsia="es-ES"/>
        </w:rPr>
      </w:pPr>
      <w:r w:rsidRPr="00F26928">
        <w:rPr>
          <w:rFonts w:ascii="Verdana" w:eastAsia="Calibri" w:hAnsi="Verdana" w:cs="Arial"/>
          <w:lang w:val="es-ES" w:eastAsia="es-ES"/>
        </w:rPr>
        <w:tab/>
      </w:r>
    </w:p>
    <w:p w14:paraId="03F6ED13" w14:textId="77777777" w:rsidR="00573065" w:rsidRPr="007A0E81" w:rsidRDefault="00573065" w:rsidP="00DE37BB">
      <w:pPr>
        <w:spacing w:after="0" w:line="276" w:lineRule="auto"/>
        <w:jc w:val="both"/>
        <w:rPr>
          <w:rFonts w:ascii="Verdana" w:eastAsia="Calibri" w:hAnsi="Verdana" w:cs="Arial"/>
          <w:lang w:val="es-ES" w:eastAsia="es-ES"/>
        </w:rPr>
      </w:pPr>
      <w:r w:rsidRPr="007A0E81">
        <w:rPr>
          <w:rFonts w:ascii="Verdana" w:eastAsia="Calibri" w:hAnsi="Verdana" w:cs="Arial"/>
          <w:lang w:val="es-ES" w:eastAsia="es-ES"/>
        </w:rPr>
        <w:t>En ejercicio de la competencia otorgada por los artículos 3, numeral 5º, y 11, numeral 8º, del Decreto Ley 4170 de 2011,</w:t>
      </w:r>
      <w:r w:rsidRPr="007A0E81">
        <w:rPr>
          <w:rFonts w:ascii="Verdana" w:eastAsia="Arial MT" w:hAnsi="Verdana" w:cs="Arial MT"/>
          <w:lang w:val="es-ES" w:eastAsia="es-ES"/>
        </w:rPr>
        <w:t xml:space="preserve"> </w:t>
      </w:r>
      <w:r w:rsidRPr="007A0E81">
        <w:rPr>
          <w:rFonts w:ascii="Verdana" w:eastAsia="Calibri" w:hAnsi="Verdana" w:cs="Arial"/>
        </w:rPr>
        <w:t xml:space="preserve">así como lo establecido en el artículo 4 de la Resolución 1707 de 2018 expedida por esta Entidad, </w:t>
      </w:r>
      <w:r w:rsidRPr="007A0E81">
        <w:rPr>
          <w:rFonts w:ascii="Verdana" w:eastAsia="Calibri" w:hAnsi="Verdana" w:cs="Arial"/>
          <w:lang w:val="es-ES" w:eastAsia="es-ES"/>
        </w:rPr>
        <w:t xml:space="preserve">la Agencia Nacional de Contratación Pública – Colombia Compra Eficiente– responde su solicitud de consulta de fecha 10 de febrero de 2025, en la cual manifiesta lo siguiente: </w:t>
      </w:r>
    </w:p>
    <w:p w14:paraId="32F1A72D" w14:textId="77777777" w:rsidR="00573065" w:rsidRPr="0070786B" w:rsidRDefault="00573065" w:rsidP="0070786B">
      <w:pPr>
        <w:spacing w:after="0" w:line="276" w:lineRule="auto"/>
        <w:ind w:left="709" w:right="709"/>
        <w:jc w:val="both"/>
        <w:rPr>
          <w:rFonts w:ascii="Verdana" w:eastAsia="Century Gothic" w:hAnsi="Verdana" w:cs="Century Gothic"/>
          <w:lang w:val="es-ES"/>
        </w:rPr>
      </w:pPr>
      <w:bookmarkStart w:id="2" w:name="_Hlk95313578"/>
    </w:p>
    <w:p w14:paraId="7BA748CE" w14:textId="7D9B1CE2" w:rsidR="00573065" w:rsidRPr="007A0E81" w:rsidRDefault="00573065" w:rsidP="00DE37BB">
      <w:pPr>
        <w:spacing w:after="0" w:line="240" w:lineRule="auto"/>
        <w:ind w:left="709" w:right="709"/>
        <w:jc w:val="both"/>
        <w:rPr>
          <w:rFonts w:ascii="Verdana" w:eastAsia="Century Gothic" w:hAnsi="Verdana" w:cs="Century Gothic"/>
          <w:i/>
          <w:iCs/>
          <w:sz w:val="20"/>
          <w:szCs w:val="20"/>
        </w:rPr>
      </w:pPr>
      <w:r w:rsidRPr="007A0E81">
        <w:rPr>
          <w:rFonts w:ascii="Verdana" w:eastAsia="Century Gothic" w:hAnsi="Verdana" w:cs="Century Gothic"/>
          <w:i/>
          <w:iCs/>
          <w:sz w:val="20"/>
          <w:szCs w:val="20"/>
          <w:lang w:val="es-ES"/>
        </w:rPr>
        <w:t>“</w:t>
      </w:r>
      <w:r w:rsidRPr="007A0E81">
        <w:rPr>
          <w:rFonts w:ascii="Verdana" w:eastAsia="Century Gothic" w:hAnsi="Verdana" w:cs="Century Gothic"/>
          <w:i/>
          <w:iCs/>
          <w:sz w:val="20"/>
          <w:szCs w:val="20"/>
        </w:rPr>
        <w:t>¿Cómo se calcularía el término de un contrato de 6 meses calendario que inicia el 2 de junio de 2025, teniendo en cuenta las disposiciones de los artículos 59 y 62 de la Ley 4 de 1913, así como los criterios expuestos en el Concepto C-514 de 2024?</w:t>
      </w:r>
    </w:p>
    <w:p w14:paraId="3B0F2DFA" w14:textId="77777777" w:rsidR="00DE37BB" w:rsidRPr="007A0E81" w:rsidRDefault="00DE37BB" w:rsidP="0070786B">
      <w:pPr>
        <w:spacing w:after="0" w:line="240" w:lineRule="auto"/>
        <w:ind w:left="709" w:right="709"/>
        <w:jc w:val="both"/>
        <w:rPr>
          <w:rFonts w:ascii="Verdana" w:eastAsia="Century Gothic" w:hAnsi="Verdana" w:cs="Century Gothic"/>
          <w:i/>
          <w:iCs/>
          <w:sz w:val="20"/>
          <w:szCs w:val="20"/>
        </w:rPr>
      </w:pPr>
    </w:p>
    <w:p w14:paraId="5BA0F069" w14:textId="77777777" w:rsidR="00573065" w:rsidRPr="007A0E81" w:rsidRDefault="00573065" w:rsidP="0070786B">
      <w:pPr>
        <w:spacing w:after="0" w:line="240" w:lineRule="auto"/>
        <w:ind w:left="709" w:right="709"/>
        <w:jc w:val="both"/>
        <w:rPr>
          <w:rFonts w:ascii="Verdana" w:eastAsia="Century Gothic" w:hAnsi="Verdana" w:cs="Century Gothic"/>
          <w:i/>
          <w:iCs/>
          <w:sz w:val="20"/>
          <w:szCs w:val="20"/>
        </w:rPr>
      </w:pPr>
      <w:r w:rsidRPr="007A0E81">
        <w:rPr>
          <w:rFonts w:ascii="Verdana" w:eastAsia="Century Gothic" w:hAnsi="Verdana" w:cs="Century Gothic"/>
          <w:i/>
          <w:iCs/>
          <w:sz w:val="20"/>
          <w:szCs w:val="20"/>
        </w:rPr>
        <w:t>En particular, se requiere conocer:</w:t>
      </w:r>
    </w:p>
    <w:p w14:paraId="1D1D8CE5" w14:textId="77777777" w:rsidR="00DE37BB" w:rsidRPr="007A0E81" w:rsidRDefault="00DE37BB" w:rsidP="00DE37BB">
      <w:pPr>
        <w:spacing w:after="0" w:line="240" w:lineRule="auto"/>
        <w:ind w:left="709" w:right="709"/>
        <w:jc w:val="both"/>
        <w:rPr>
          <w:rFonts w:ascii="Verdana" w:eastAsia="Century Gothic" w:hAnsi="Verdana" w:cs="Century Gothic"/>
          <w:i/>
          <w:iCs/>
          <w:sz w:val="20"/>
          <w:szCs w:val="20"/>
        </w:rPr>
      </w:pPr>
    </w:p>
    <w:p w14:paraId="4833C370" w14:textId="27E52733" w:rsidR="00573065" w:rsidRPr="007A0E81" w:rsidRDefault="00573065" w:rsidP="0070786B">
      <w:pPr>
        <w:spacing w:after="0" w:line="240" w:lineRule="auto"/>
        <w:ind w:left="709" w:right="709"/>
        <w:jc w:val="both"/>
        <w:rPr>
          <w:rFonts w:ascii="Verdana" w:eastAsia="Century Gothic" w:hAnsi="Verdana" w:cs="Century Gothic"/>
          <w:i/>
          <w:iCs/>
          <w:sz w:val="20"/>
          <w:szCs w:val="20"/>
        </w:rPr>
      </w:pPr>
      <w:r w:rsidRPr="007A0E81">
        <w:rPr>
          <w:rFonts w:ascii="Verdana" w:eastAsia="Century Gothic" w:hAnsi="Verdana" w:cs="Century Gothic"/>
          <w:i/>
          <w:iCs/>
          <w:sz w:val="20"/>
          <w:szCs w:val="20"/>
        </w:rPr>
        <w:t>1. La fecha exacta de terminación del plazo.</w:t>
      </w:r>
    </w:p>
    <w:p w14:paraId="5C34C5A2" w14:textId="77777777" w:rsidR="00F02147" w:rsidRPr="007A0E81" w:rsidRDefault="00F02147" w:rsidP="00DE37BB">
      <w:pPr>
        <w:spacing w:after="0" w:line="240" w:lineRule="auto"/>
        <w:ind w:left="709" w:right="709"/>
        <w:jc w:val="both"/>
        <w:rPr>
          <w:rFonts w:ascii="Verdana" w:eastAsia="Century Gothic" w:hAnsi="Verdana" w:cs="Century Gothic"/>
          <w:i/>
          <w:iCs/>
          <w:sz w:val="20"/>
          <w:szCs w:val="20"/>
        </w:rPr>
      </w:pPr>
    </w:p>
    <w:p w14:paraId="04DD6A9F" w14:textId="5D1A7CDB" w:rsidR="00573065" w:rsidRPr="007A0E81" w:rsidRDefault="00573065" w:rsidP="0070786B">
      <w:pPr>
        <w:spacing w:after="0" w:line="240" w:lineRule="auto"/>
        <w:ind w:left="709" w:right="709"/>
        <w:jc w:val="both"/>
        <w:rPr>
          <w:rFonts w:ascii="Verdana" w:eastAsia="Century Gothic" w:hAnsi="Verdana" w:cs="Century Gothic"/>
          <w:i/>
          <w:iCs/>
          <w:sz w:val="20"/>
          <w:szCs w:val="20"/>
        </w:rPr>
      </w:pPr>
      <w:r w:rsidRPr="007A0E81">
        <w:rPr>
          <w:rFonts w:ascii="Verdana" w:eastAsia="Century Gothic" w:hAnsi="Verdana" w:cs="Century Gothic"/>
          <w:i/>
          <w:iCs/>
          <w:sz w:val="20"/>
          <w:szCs w:val="20"/>
        </w:rPr>
        <w:t>2. Si el último día del plazo coincide con un día no hábil (sábado, domingo o festivo), cómo se procedería para determinar el día hábil siguiente.</w:t>
      </w:r>
    </w:p>
    <w:p w14:paraId="5AC26D99" w14:textId="77777777" w:rsidR="00F02147" w:rsidRPr="007A0E81" w:rsidRDefault="00F02147" w:rsidP="00DE37BB">
      <w:pPr>
        <w:spacing w:after="0" w:line="240" w:lineRule="auto"/>
        <w:ind w:left="709" w:right="709"/>
        <w:jc w:val="both"/>
        <w:rPr>
          <w:rFonts w:ascii="Verdana" w:eastAsia="Century Gothic" w:hAnsi="Verdana" w:cs="Century Gothic"/>
          <w:i/>
          <w:iCs/>
          <w:sz w:val="20"/>
          <w:szCs w:val="20"/>
        </w:rPr>
      </w:pPr>
    </w:p>
    <w:p w14:paraId="3D4FFB73" w14:textId="2B1EE19F" w:rsidR="00573065" w:rsidRPr="007A0E81" w:rsidRDefault="00573065" w:rsidP="00DE37BB">
      <w:pPr>
        <w:spacing w:after="0" w:line="240" w:lineRule="auto"/>
        <w:ind w:left="709" w:right="709"/>
        <w:jc w:val="both"/>
        <w:rPr>
          <w:rFonts w:ascii="Verdana" w:eastAsia="Century Gothic" w:hAnsi="Verdana" w:cs="Century Gothic"/>
          <w:i/>
          <w:iCs/>
          <w:sz w:val="20"/>
          <w:szCs w:val="20"/>
          <w:lang w:val="es-ES"/>
        </w:rPr>
      </w:pPr>
      <w:r w:rsidRPr="007A0E81">
        <w:rPr>
          <w:rFonts w:ascii="Verdana" w:eastAsia="Century Gothic" w:hAnsi="Verdana" w:cs="Century Gothic"/>
          <w:i/>
          <w:iCs/>
          <w:sz w:val="20"/>
          <w:szCs w:val="20"/>
        </w:rPr>
        <w:lastRenderedPageBreak/>
        <w:t>Agradezco de antemano la atención prestada a la presente solicitud y quedo atento a su respuesta dentro de los plazos establecidos por la Ley 1755 de 2015.</w:t>
      </w:r>
      <w:r w:rsidRPr="007A0E81">
        <w:rPr>
          <w:rFonts w:ascii="Verdana" w:eastAsia="Century Gothic" w:hAnsi="Verdana" w:cs="Century Gothic"/>
          <w:i/>
          <w:iCs/>
          <w:sz w:val="20"/>
          <w:szCs w:val="20"/>
          <w:lang w:val="es-ES"/>
        </w:rPr>
        <w:t>”</w:t>
      </w:r>
      <w:bookmarkEnd w:id="2"/>
      <w:r w:rsidRPr="007A0E81">
        <w:rPr>
          <w:rFonts w:ascii="Verdana" w:eastAsia="Century Gothic" w:hAnsi="Verdana" w:cs="Century Gothic"/>
          <w:i/>
          <w:iCs/>
          <w:sz w:val="20"/>
          <w:szCs w:val="20"/>
          <w:lang w:val="es-ES"/>
        </w:rPr>
        <w:t>.</w:t>
      </w:r>
    </w:p>
    <w:p w14:paraId="17E13070" w14:textId="77777777" w:rsidR="00DE37BB" w:rsidRPr="0070786B" w:rsidRDefault="00DE37BB" w:rsidP="0070786B">
      <w:pPr>
        <w:spacing w:after="0" w:line="276" w:lineRule="auto"/>
        <w:ind w:left="709" w:right="709"/>
        <w:jc w:val="both"/>
        <w:rPr>
          <w:rFonts w:ascii="Verdana" w:eastAsia="Calibri" w:hAnsi="Verdana" w:cs="Arial"/>
          <w:i/>
          <w:iCs/>
          <w:shd w:val="clear" w:color="auto" w:fill="FFFFFF"/>
        </w:rPr>
      </w:pPr>
    </w:p>
    <w:p w14:paraId="406E52A1" w14:textId="77777777" w:rsidR="00573065" w:rsidRPr="007A0E81" w:rsidRDefault="00573065" w:rsidP="00573065">
      <w:pPr>
        <w:spacing w:after="120" w:line="276" w:lineRule="auto"/>
        <w:ind w:firstLine="709"/>
        <w:jc w:val="both"/>
        <w:rPr>
          <w:rFonts w:ascii="Verdana" w:eastAsia="Calibri" w:hAnsi="Verdana" w:cs="Arial"/>
          <w:szCs w:val="24"/>
          <w:lang w:val="es-ES_tradnl" w:eastAsia="es-ES_tradnl"/>
        </w:rPr>
      </w:pPr>
      <w:r w:rsidRPr="007A0E8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A0E81">
        <w:rPr>
          <w:rFonts w:ascii="Verdana" w:eastAsia="Calibri" w:hAnsi="Verdana" w:cs="Arial"/>
          <w:szCs w:val="24"/>
          <w:lang w:val="es-ES_tradnl" w:eastAsia="es-ES_tradnl"/>
        </w:rPr>
        <w:tab/>
      </w:r>
    </w:p>
    <w:p w14:paraId="6364BAE2" w14:textId="3FB69819" w:rsidR="00573065" w:rsidRPr="007A0E81" w:rsidRDefault="00573065" w:rsidP="00573065">
      <w:pPr>
        <w:spacing w:after="0" w:line="276" w:lineRule="auto"/>
        <w:ind w:firstLine="708"/>
        <w:jc w:val="both"/>
        <w:rPr>
          <w:rFonts w:ascii="Verdana" w:eastAsia="Calibri" w:hAnsi="Verdana" w:cs="Arial"/>
          <w:lang w:val="es-ES" w:eastAsia="es-ES"/>
        </w:rPr>
      </w:pPr>
      <w:r w:rsidRPr="007A0E8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D5474E" w:rsidRPr="007A0E81">
        <w:rPr>
          <w:rFonts w:ascii="Verdana" w:eastAsia="Calibri" w:hAnsi="Verdana" w:cs="Arial"/>
          <w:lang w:val="es-ES" w:eastAsia="es-ES"/>
        </w:rPr>
        <w:t>señalando algu</w:t>
      </w:r>
      <w:r w:rsidRPr="007A0E81">
        <w:rPr>
          <w:rFonts w:ascii="Verdana" w:eastAsia="Calibri" w:hAnsi="Verdana" w:cs="Arial"/>
          <w:lang w:val="es-ES" w:eastAsia="es-ES"/>
        </w:rPr>
        <w:t xml:space="preserve">nas consideraciones sobre las normas generales relacionadas con el problema jurídico de su consulta. </w:t>
      </w:r>
    </w:p>
    <w:p w14:paraId="2A626C7C" w14:textId="77777777" w:rsidR="00573065" w:rsidRPr="007A0E81" w:rsidRDefault="00573065" w:rsidP="00573065">
      <w:pPr>
        <w:spacing w:after="0" w:line="276" w:lineRule="auto"/>
        <w:ind w:firstLine="709"/>
        <w:jc w:val="both"/>
        <w:rPr>
          <w:rFonts w:ascii="Verdana" w:eastAsia="Calibri" w:hAnsi="Verdana" w:cs="Arial"/>
          <w:lang w:val="es-ES" w:eastAsia="es-ES"/>
        </w:rPr>
      </w:pPr>
    </w:p>
    <w:p w14:paraId="1CE8989B" w14:textId="77777777" w:rsidR="00573065" w:rsidRPr="007A0E81" w:rsidRDefault="00573065" w:rsidP="00573065">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7A0E81">
        <w:rPr>
          <w:rFonts w:ascii="Verdana" w:eastAsia="Century Gothic" w:hAnsi="Verdana" w:cs="Century Gothic"/>
          <w:b/>
          <w:bCs/>
          <w:lang w:val="es-ES"/>
        </w:rPr>
        <w:t>Problema planteado:</w:t>
      </w:r>
    </w:p>
    <w:p w14:paraId="223337B2" w14:textId="77777777" w:rsidR="00573065" w:rsidRPr="007A0E81" w:rsidRDefault="00573065" w:rsidP="00573065">
      <w:pPr>
        <w:tabs>
          <w:tab w:val="left" w:pos="426"/>
        </w:tabs>
        <w:spacing w:after="0" w:line="276" w:lineRule="auto"/>
        <w:jc w:val="both"/>
        <w:rPr>
          <w:rFonts w:ascii="Verdana" w:eastAsia="Century Gothic" w:hAnsi="Verdana" w:cs="Century Gothic"/>
          <w:lang w:val="es-ES"/>
        </w:rPr>
      </w:pPr>
    </w:p>
    <w:p w14:paraId="1B9BE0FD" w14:textId="52740593" w:rsidR="00573065" w:rsidRPr="007A0E81" w:rsidRDefault="00573065" w:rsidP="00573065">
      <w:pPr>
        <w:spacing w:after="0" w:line="276" w:lineRule="auto"/>
        <w:jc w:val="both"/>
        <w:rPr>
          <w:rFonts w:ascii="Verdana" w:eastAsia="Century Gothic" w:hAnsi="Verdana" w:cs="Century Gothic"/>
        </w:rPr>
      </w:pPr>
      <w:r w:rsidRPr="007A0E81">
        <w:rPr>
          <w:rFonts w:ascii="Verdana" w:eastAsia="Century Gothic" w:hAnsi="Verdana" w:cs="Century Gothic"/>
        </w:rPr>
        <w:t xml:space="preserve">De acuerdo con el contenido de su solicitud, esta Agencia resolverá el siguiente problema jurídico: ¿Cómo se </w:t>
      </w:r>
      <w:r w:rsidR="00B56E23">
        <w:rPr>
          <w:rFonts w:ascii="Verdana" w:eastAsia="Century Gothic" w:hAnsi="Verdana" w:cs="Century Gothic"/>
        </w:rPr>
        <w:t>establece el plazo de ejecución</w:t>
      </w:r>
      <w:r w:rsidRPr="007A0E81">
        <w:rPr>
          <w:rFonts w:ascii="Verdana" w:eastAsia="Century Gothic" w:hAnsi="Verdana" w:cs="Century Gothic"/>
        </w:rPr>
        <w:t xml:space="preserve"> de un contrato estatal</w:t>
      </w:r>
      <w:r w:rsidR="005D1FA9">
        <w:rPr>
          <w:rFonts w:ascii="Verdana" w:eastAsia="Century Gothic" w:hAnsi="Verdana" w:cs="Century Gothic"/>
        </w:rPr>
        <w:t xml:space="preserve"> cuyo término se fijó en meses, </w:t>
      </w:r>
      <w:r w:rsidRPr="007A0E81">
        <w:rPr>
          <w:rFonts w:ascii="Verdana" w:eastAsia="Century Gothic" w:hAnsi="Verdana" w:cs="Century Gothic"/>
        </w:rPr>
        <w:t>teniendo en cuenta las disposiciones de los artículos 59 y 62 de la Ley 4 de 1913?</w:t>
      </w:r>
    </w:p>
    <w:p w14:paraId="461317FC" w14:textId="77777777" w:rsidR="00573065" w:rsidRPr="007A0E81" w:rsidRDefault="00573065" w:rsidP="00573065">
      <w:pPr>
        <w:spacing w:after="0" w:line="276" w:lineRule="auto"/>
        <w:jc w:val="both"/>
        <w:rPr>
          <w:rFonts w:ascii="Verdana" w:eastAsia="Calibri" w:hAnsi="Verdana" w:cs="Arial"/>
          <w:lang w:val="es-ES"/>
        </w:rPr>
      </w:pPr>
    </w:p>
    <w:p w14:paraId="658C02B9" w14:textId="77777777" w:rsidR="00573065" w:rsidRPr="007A0E81" w:rsidRDefault="00573065" w:rsidP="00573065">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7A0E81">
        <w:rPr>
          <w:rFonts w:ascii="Verdana" w:eastAsia="Century Gothic" w:hAnsi="Verdana" w:cs="Century Gothic"/>
          <w:b/>
          <w:bCs/>
          <w:lang w:val="es-ES"/>
        </w:rPr>
        <w:t>Respuesta:</w:t>
      </w:r>
    </w:p>
    <w:p w14:paraId="702A58F7" w14:textId="77777777" w:rsidR="00D5474E" w:rsidRPr="007A0E81" w:rsidRDefault="00D5474E" w:rsidP="0070786B">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73065" w:rsidRPr="007A0E81" w14:paraId="4E54CD3D" w14:textId="77777777" w:rsidTr="00A851FF">
        <w:tc>
          <w:tcPr>
            <w:tcW w:w="8828" w:type="dxa"/>
            <w:tcBorders>
              <w:top w:val="dotted" w:sz="4" w:space="0" w:color="auto"/>
              <w:left w:val="dotted" w:sz="4" w:space="0" w:color="auto"/>
              <w:bottom w:val="dotted" w:sz="4" w:space="0" w:color="auto"/>
              <w:right w:val="dotted" w:sz="4" w:space="0" w:color="auto"/>
            </w:tcBorders>
          </w:tcPr>
          <w:p w14:paraId="50B2A984" w14:textId="5F37AB22" w:rsidR="00573065" w:rsidRPr="007A0E81" w:rsidRDefault="00573065" w:rsidP="0009224A">
            <w:pPr>
              <w:spacing w:after="120" w:line="276" w:lineRule="auto"/>
              <w:jc w:val="both"/>
              <w:rPr>
                <w:rFonts w:ascii="Verdana" w:eastAsia="Calibri" w:hAnsi="Verdana" w:cs="Arial"/>
                <w:lang w:val="es-ES"/>
              </w:rPr>
            </w:pPr>
            <w:r w:rsidRPr="007A0E81">
              <w:rPr>
                <w:rFonts w:ascii="Verdana" w:eastAsia="Calibri" w:hAnsi="Verdana" w:cs="Arial"/>
                <w:lang w:val="es-ES"/>
              </w:rPr>
              <w:t>Las reglas establecidas en el Código de Régimen Político y Municipal</w:t>
            </w:r>
            <w:r w:rsidR="00CB4AFB" w:rsidRPr="007A0E81">
              <w:rPr>
                <w:rFonts w:ascii="Verdana" w:eastAsia="Calibri" w:hAnsi="Verdana" w:cs="Arial"/>
                <w:lang w:val="es-ES"/>
              </w:rPr>
              <w:t xml:space="preserve"> - </w:t>
            </w:r>
            <w:r w:rsidR="00CB4AFB" w:rsidRPr="0070786B">
              <w:rPr>
                <w:rFonts w:ascii="Verdana" w:eastAsia="Calibri" w:hAnsi="Verdana"/>
                <w:bCs/>
                <w:color w:val="000000" w:themeColor="text1"/>
              </w:rPr>
              <w:t>Ley 4 de 1913 -</w:t>
            </w:r>
            <w:r w:rsidRPr="007A0E81">
              <w:rPr>
                <w:rFonts w:ascii="Verdana" w:eastAsia="Calibri" w:hAnsi="Verdana" w:cs="Arial"/>
                <w:lang w:val="es-ES"/>
              </w:rPr>
              <w:t xml:space="preserve">, se aplican "en general a cualesquiera plazos o términos prescritos en las leyes o en los actos de las autoridades nacionales, salvo que en las mismas leyes o actos se disponga expresamente otra cosa" (art. 59). </w:t>
            </w:r>
            <w:r w:rsidR="00CA31DF">
              <w:rPr>
                <w:rFonts w:ascii="Verdana" w:eastAsia="Calibri" w:hAnsi="Verdana" w:cs="Arial"/>
                <w:lang w:val="es-ES"/>
              </w:rPr>
              <w:t>Así, l</w:t>
            </w:r>
            <w:r w:rsidRPr="007A0E81">
              <w:rPr>
                <w:rFonts w:ascii="Verdana" w:eastAsia="Calibri" w:hAnsi="Verdana" w:cs="Arial"/>
                <w:lang w:val="es-ES"/>
              </w:rPr>
              <w:t xml:space="preserve">os artículos 59 y siguientes del Código de Régimen Político y Municipal contienen normas generales sobre la forma de contabilizar los términos establecidos en </w:t>
            </w:r>
            <w:r w:rsidRPr="007A0E81">
              <w:rPr>
                <w:rFonts w:ascii="Verdana" w:eastAsia="Calibri" w:hAnsi="Verdana" w:cs="Arial"/>
                <w:lang w:val="es-ES"/>
              </w:rPr>
              <w:lastRenderedPageBreak/>
              <w:t>las leyes y demás actos oficiales. Se tiene entonces, como primera conclusión, que es una norma de carácter general y, por tanto, no se trata de una norma directamente relacionada con los contratos estatales, aunque puede aplicarse de manera supletiva</w:t>
            </w:r>
            <w:r w:rsidR="001D6C61">
              <w:rPr>
                <w:rFonts w:ascii="Verdana" w:eastAsia="Calibri" w:hAnsi="Verdana" w:cs="Arial"/>
                <w:lang w:val="es-ES"/>
              </w:rPr>
              <w:t xml:space="preserve"> a ellos</w:t>
            </w:r>
            <w:r w:rsidRPr="007A0E81">
              <w:rPr>
                <w:rFonts w:ascii="Verdana" w:eastAsia="Calibri" w:hAnsi="Verdana" w:cs="Arial"/>
                <w:lang w:val="es-ES"/>
              </w:rPr>
              <w:t xml:space="preserve">. </w:t>
            </w:r>
            <w:r w:rsidR="00130860">
              <w:rPr>
                <w:rFonts w:ascii="Verdana" w:eastAsia="Calibri" w:hAnsi="Verdana" w:cs="Arial"/>
                <w:lang w:val="es-ES"/>
              </w:rPr>
              <w:t>Así mismo, e</w:t>
            </w:r>
            <w:r w:rsidRPr="007A0E81">
              <w:rPr>
                <w:rFonts w:ascii="Verdana" w:eastAsia="Calibri" w:hAnsi="Verdana" w:cs="Arial"/>
                <w:lang w:val="es-ES"/>
              </w:rPr>
              <w:t xml:space="preserve">sta disposición no limita su aplicación a ciertos sujetos, lo que permite que cualquiera pueda acogerse a dicha excepción. </w:t>
            </w:r>
          </w:p>
          <w:p w14:paraId="6E0613EB" w14:textId="668205F8" w:rsidR="00130860" w:rsidRPr="007A0E81" w:rsidRDefault="00130860" w:rsidP="0070786B">
            <w:pPr>
              <w:spacing w:after="120" w:line="276" w:lineRule="auto"/>
              <w:ind w:firstLine="709"/>
              <w:jc w:val="both"/>
              <w:rPr>
                <w:rFonts w:ascii="Verdana" w:eastAsia="Calibri" w:hAnsi="Verdana" w:cs="Arial"/>
                <w:lang w:val="es-ES"/>
              </w:rPr>
            </w:pPr>
            <w:r>
              <w:rPr>
                <w:rFonts w:ascii="Verdana" w:eastAsia="Calibri" w:hAnsi="Verdana" w:cs="Arial"/>
                <w:lang w:val="es-ES"/>
              </w:rPr>
              <w:t>Ahora bien</w:t>
            </w:r>
            <w:r w:rsidR="00573065" w:rsidRPr="007A0E81">
              <w:rPr>
                <w:rFonts w:ascii="Verdana" w:eastAsia="Calibri" w:hAnsi="Verdana" w:cs="Arial"/>
                <w:lang w:val="es-ES"/>
              </w:rPr>
              <w:t xml:space="preserve">, </w:t>
            </w:r>
            <w:r>
              <w:rPr>
                <w:rFonts w:ascii="Verdana" w:eastAsia="Calibri" w:hAnsi="Verdana" w:cs="Arial"/>
                <w:lang w:val="es-ES"/>
              </w:rPr>
              <w:t xml:space="preserve">respecto al problema jurídico planteado, debe señalarse que, </w:t>
            </w:r>
            <w:r w:rsidR="00573065" w:rsidRPr="007A0E81">
              <w:rPr>
                <w:rFonts w:ascii="Verdana" w:eastAsia="Calibri" w:hAnsi="Verdana" w:cs="Arial"/>
                <w:lang w:val="es-ES"/>
              </w:rPr>
              <w:t xml:space="preserve">el cálculo de los términos podrá realizarse con base en las siguientes </w:t>
            </w:r>
            <w:r w:rsidR="004B12E8">
              <w:rPr>
                <w:rFonts w:ascii="Verdana" w:eastAsia="Calibri" w:hAnsi="Verdana" w:cs="Arial"/>
                <w:lang w:val="es-ES"/>
              </w:rPr>
              <w:t>consideraciones</w:t>
            </w:r>
            <w:r w:rsidR="00760941">
              <w:rPr>
                <w:rFonts w:ascii="Verdana" w:eastAsia="Calibri" w:hAnsi="Verdana" w:cs="Arial"/>
                <w:lang w:val="es-ES"/>
              </w:rPr>
              <w:t>:</w:t>
            </w:r>
            <w:r w:rsidR="004B12E8">
              <w:rPr>
                <w:rFonts w:ascii="Verdana" w:eastAsia="Calibri" w:hAnsi="Verdana" w:cs="Arial"/>
                <w:lang w:val="es-ES"/>
              </w:rPr>
              <w:t xml:space="preserve"> </w:t>
            </w:r>
            <w:r w:rsidR="00573065" w:rsidRPr="007A0E81">
              <w:rPr>
                <w:rFonts w:ascii="Verdana" w:eastAsia="Calibri" w:hAnsi="Verdana" w:cs="Arial"/>
                <w:lang w:val="es-ES"/>
              </w:rPr>
              <w:t>i) L</w:t>
            </w:r>
            <w:r w:rsidR="004B12E8">
              <w:rPr>
                <w:rFonts w:ascii="Verdana" w:eastAsia="Calibri" w:hAnsi="Verdana" w:cs="Arial"/>
                <w:lang w:val="es-ES"/>
              </w:rPr>
              <w:t>a forma de contabilizar l</w:t>
            </w:r>
            <w:r w:rsidR="00573065" w:rsidRPr="007A0E81">
              <w:rPr>
                <w:rFonts w:ascii="Verdana" w:eastAsia="Calibri" w:hAnsi="Verdana" w:cs="Arial"/>
                <w:lang w:val="es-ES"/>
              </w:rPr>
              <w:t>os términos contenid</w:t>
            </w:r>
            <w:r w:rsidR="004B12E8">
              <w:rPr>
                <w:rFonts w:ascii="Verdana" w:eastAsia="Calibri" w:hAnsi="Verdana" w:cs="Arial"/>
                <w:lang w:val="es-ES"/>
              </w:rPr>
              <w:t>a</w:t>
            </w:r>
            <w:r w:rsidR="00573065" w:rsidRPr="007A0E81">
              <w:rPr>
                <w:rFonts w:ascii="Verdana" w:eastAsia="Calibri" w:hAnsi="Verdana" w:cs="Arial"/>
                <w:lang w:val="es-ES"/>
              </w:rPr>
              <w:t xml:space="preserve"> en los artículos 59 y 62 de la </w:t>
            </w:r>
            <w:r w:rsidR="004B12E8">
              <w:rPr>
                <w:rFonts w:ascii="Verdana" w:eastAsia="Calibri" w:hAnsi="Verdana" w:cs="Arial"/>
                <w:lang w:val="es-ES"/>
              </w:rPr>
              <w:t>L</w:t>
            </w:r>
            <w:r w:rsidR="00573065" w:rsidRPr="007A0E81">
              <w:rPr>
                <w:rFonts w:ascii="Verdana" w:eastAsia="Calibri" w:hAnsi="Verdana" w:cs="Arial"/>
                <w:lang w:val="es-ES"/>
              </w:rPr>
              <w:t xml:space="preserve">ey 4 de 1913 </w:t>
            </w:r>
            <w:r w:rsidR="004B12E8">
              <w:rPr>
                <w:rFonts w:ascii="Verdana" w:eastAsia="Calibri" w:hAnsi="Verdana" w:cs="Arial"/>
                <w:lang w:val="es-ES"/>
              </w:rPr>
              <w:t xml:space="preserve">y; </w:t>
            </w:r>
            <w:r w:rsidR="00573065" w:rsidRPr="007A0E81">
              <w:rPr>
                <w:rFonts w:ascii="Verdana" w:eastAsia="Calibri" w:hAnsi="Verdana" w:cs="Arial"/>
                <w:lang w:val="es-ES"/>
              </w:rPr>
              <w:t>ii) El plazo será el acordado por las partes contratantes</w:t>
            </w:r>
            <w:r w:rsidR="00686CD7">
              <w:rPr>
                <w:rFonts w:ascii="Verdana" w:eastAsia="Calibri" w:hAnsi="Verdana" w:cs="Arial"/>
                <w:lang w:val="es-ES"/>
              </w:rPr>
              <w:t xml:space="preserve">, y </w:t>
            </w:r>
            <w:r w:rsidR="00573065" w:rsidRPr="007A0E81">
              <w:rPr>
                <w:rFonts w:ascii="Verdana" w:eastAsia="Calibri" w:hAnsi="Verdana" w:cs="Arial"/>
                <w:lang w:val="es-ES"/>
              </w:rPr>
              <w:t>a</w:t>
            </w:r>
            <w:r w:rsidR="00573065" w:rsidRPr="007A0E81">
              <w:rPr>
                <w:rFonts w:ascii="Verdana" w:eastAsia="Calibri" w:hAnsi="Verdana" w:cs="Arial"/>
              </w:rPr>
              <w:t>tendiendo al principio de autonomía de la voluntad</w:t>
            </w:r>
            <w:r w:rsidR="00686CD7">
              <w:rPr>
                <w:rFonts w:ascii="Verdana" w:eastAsia="Calibri" w:hAnsi="Verdana" w:cs="Arial"/>
              </w:rPr>
              <w:t xml:space="preserve">, la contabilización del mismo deberá efectuarse de acuerdo con la </w:t>
            </w:r>
            <w:r w:rsidR="005B2207">
              <w:rPr>
                <w:rFonts w:ascii="Verdana" w:eastAsia="Calibri" w:hAnsi="Verdana" w:cs="Arial"/>
              </w:rPr>
              <w:t xml:space="preserve">voluntad de las partes expresada en las cláusulas del contrato o con las estipulaciones contenidas en los documentos del proceso. </w:t>
            </w:r>
          </w:p>
          <w:p w14:paraId="1601D408" w14:textId="291D6874" w:rsidR="004E0175" w:rsidRDefault="00573065" w:rsidP="0070786B">
            <w:pPr>
              <w:spacing w:after="120" w:line="276" w:lineRule="auto"/>
              <w:ind w:firstLine="709"/>
              <w:jc w:val="both"/>
              <w:rPr>
                <w:rFonts w:ascii="Verdana" w:eastAsia="Calibri" w:hAnsi="Verdana" w:cs="Arial"/>
                <w:lang w:val="es-ES"/>
              </w:rPr>
            </w:pPr>
            <w:r w:rsidRPr="007A0E81">
              <w:rPr>
                <w:rFonts w:ascii="Verdana" w:eastAsia="Calibri" w:hAnsi="Verdana" w:cs="Arial"/>
                <w:lang w:val="es-ES"/>
              </w:rPr>
              <w:t xml:space="preserve">Para la primera </w:t>
            </w:r>
            <w:r w:rsidR="00760941">
              <w:rPr>
                <w:rFonts w:ascii="Verdana" w:eastAsia="Calibri" w:hAnsi="Verdana" w:cs="Arial"/>
                <w:lang w:val="es-ES"/>
              </w:rPr>
              <w:t>consideración</w:t>
            </w:r>
            <w:r w:rsidRPr="007A0E81">
              <w:rPr>
                <w:rFonts w:ascii="Verdana" w:eastAsia="Calibri" w:hAnsi="Verdana" w:cs="Arial"/>
                <w:lang w:val="es-ES"/>
              </w:rPr>
              <w:t xml:space="preserve">, </w:t>
            </w:r>
            <w:r w:rsidR="00637865">
              <w:rPr>
                <w:rFonts w:ascii="Verdana" w:eastAsia="Calibri" w:hAnsi="Verdana" w:cs="Arial"/>
                <w:lang w:val="es-ES"/>
              </w:rPr>
              <w:t>de conformidad con</w:t>
            </w:r>
            <w:r w:rsidRPr="007A0E81">
              <w:rPr>
                <w:rFonts w:ascii="Verdana" w:eastAsia="Calibri" w:hAnsi="Verdana" w:cs="Arial"/>
                <w:lang w:val="es-ES"/>
              </w:rPr>
              <w:t xml:space="preserve"> lo señalado en</w:t>
            </w:r>
            <w:r w:rsidR="00637865">
              <w:rPr>
                <w:rFonts w:ascii="Verdana" w:eastAsia="Calibri" w:hAnsi="Verdana" w:cs="Arial"/>
                <w:lang w:val="es-ES"/>
              </w:rPr>
              <w:t xml:space="preserve"> el artículo 62</w:t>
            </w:r>
            <w:r w:rsidRPr="007A0E81">
              <w:rPr>
                <w:rFonts w:ascii="Verdana" w:eastAsia="Calibri" w:hAnsi="Verdana" w:cs="Arial"/>
                <w:lang w:val="es-ES"/>
              </w:rPr>
              <w:t xml:space="preserve"> la </w:t>
            </w:r>
            <w:r w:rsidR="00637865">
              <w:rPr>
                <w:rFonts w:ascii="Verdana" w:eastAsia="Calibri" w:hAnsi="Verdana" w:cs="Arial"/>
                <w:lang w:val="es-ES"/>
              </w:rPr>
              <w:t>L</w:t>
            </w:r>
            <w:r w:rsidRPr="007A0E81">
              <w:rPr>
                <w:rFonts w:ascii="Verdana" w:eastAsia="Calibri" w:hAnsi="Verdana" w:cs="Arial"/>
                <w:lang w:val="es-ES"/>
              </w:rPr>
              <w:t>ey 4 de 1913</w:t>
            </w:r>
            <w:r w:rsidR="00ED3430">
              <w:rPr>
                <w:rFonts w:ascii="Verdana" w:eastAsia="Calibri" w:hAnsi="Verdana" w:cs="Arial"/>
                <w:lang w:val="es-ES"/>
              </w:rPr>
              <w:t>, tratándose de un plazo fijado en meses</w:t>
            </w:r>
            <w:r w:rsidR="0022094C">
              <w:rPr>
                <w:rFonts w:ascii="Verdana" w:eastAsia="Calibri" w:hAnsi="Verdana" w:cs="Arial"/>
                <w:lang w:val="es-ES"/>
              </w:rPr>
              <w:t>,</w:t>
            </w:r>
            <w:r w:rsidR="00ED3430">
              <w:rPr>
                <w:rFonts w:ascii="Verdana" w:eastAsia="Calibri" w:hAnsi="Verdana" w:cs="Arial"/>
                <w:lang w:val="es-ES"/>
              </w:rPr>
              <w:t xml:space="preserve"> </w:t>
            </w:r>
            <w:r w:rsidR="004F2576" w:rsidRPr="007A0E81">
              <w:rPr>
                <w:rFonts w:ascii="Verdana" w:eastAsia="Calibri" w:hAnsi="Verdana" w:cs="Arial"/>
                <w:lang w:val="es-ES"/>
              </w:rPr>
              <w:t xml:space="preserve">este se computa conforme al calendario, </w:t>
            </w:r>
            <w:r w:rsidR="004F2576" w:rsidRPr="00846853">
              <w:rPr>
                <w:rFonts w:ascii="Verdana" w:eastAsia="Calibri" w:hAnsi="Verdana"/>
                <w:bCs/>
                <w:color w:val="000000" w:themeColor="text1"/>
              </w:rPr>
              <w:t>extendiéndose hasta el día hábil siguiente si el mes termina en un día feriado o vacante</w:t>
            </w:r>
            <w:r w:rsidR="004F2576" w:rsidRPr="007A0E81">
              <w:rPr>
                <w:rFonts w:ascii="Verdana" w:eastAsia="Calibri" w:hAnsi="Verdana" w:cs="Arial"/>
                <w:lang w:val="es-ES"/>
              </w:rPr>
              <w:t>.</w:t>
            </w:r>
            <w:r w:rsidR="004F2576">
              <w:rPr>
                <w:rFonts w:ascii="Verdana" w:eastAsia="Calibri" w:hAnsi="Verdana" w:cs="Arial"/>
                <w:lang w:val="es-ES"/>
              </w:rPr>
              <w:t xml:space="preserve"> </w:t>
            </w:r>
            <w:r w:rsidR="004E0175" w:rsidRPr="007A0E81">
              <w:rPr>
                <w:rFonts w:ascii="Verdana" w:eastAsia="Calibri" w:hAnsi="Verdana" w:cs="Arial"/>
                <w:lang w:val="es-ES"/>
              </w:rPr>
              <w:t xml:space="preserve">Así las cosas, si en un contrato </w:t>
            </w:r>
            <w:r w:rsidR="004E0175">
              <w:rPr>
                <w:rFonts w:ascii="Verdana" w:eastAsia="Calibri" w:hAnsi="Verdana" w:cs="Arial"/>
                <w:lang w:val="es-ES"/>
              </w:rPr>
              <w:t>s</w:t>
            </w:r>
            <w:r w:rsidR="004E0175" w:rsidRPr="007A0E81">
              <w:rPr>
                <w:rFonts w:ascii="Verdana" w:eastAsia="Calibri" w:hAnsi="Verdana" w:cs="Arial"/>
                <w:lang w:val="es-ES"/>
              </w:rPr>
              <w:t>e fija como plazo de ejecución el término de tres (3) meses</w:t>
            </w:r>
            <w:r w:rsidR="004E0175">
              <w:rPr>
                <w:rFonts w:ascii="Verdana" w:eastAsia="Calibri" w:hAnsi="Verdana" w:cs="Arial"/>
                <w:lang w:val="es-ES"/>
              </w:rPr>
              <w:t xml:space="preserve"> y </w:t>
            </w:r>
            <w:r w:rsidR="004E0175" w:rsidRPr="007A0E81">
              <w:rPr>
                <w:rFonts w:ascii="Verdana" w:eastAsia="Calibri" w:hAnsi="Verdana" w:cs="Arial"/>
                <w:lang w:val="es-ES"/>
              </w:rPr>
              <w:t xml:space="preserve">su inicio se efectuó el 11 de febrero de 2025, el plazo se contabilizaría desde el 11 de febrero de 2025 hasta la media noche del 11 de mayo de 2025. No obstante, como el 11 de mayo de la presente vigencia corresponde a </w:t>
            </w:r>
            <w:proofErr w:type="gramStart"/>
            <w:r w:rsidR="004E0175" w:rsidRPr="007A0E81">
              <w:rPr>
                <w:rFonts w:ascii="Verdana" w:eastAsia="Calibri" w:hAnsi="Verdana" w:cs="Arial"/>
                <w:lang w:val="es-ES"/>
              </w:rPr>
              <w:t>día domingo</w:t>
            </w:r>
            <w:proofErr w:type="gramEnd"/>
            <w:r w:rsidR="004E0175" w:rsidRPr="007A0E81">
              <w:rPr>
                <w:rFonts w:ascii="Verdana" w:eastAsia="Calibri" w:hAnsi="Verdana" w:cs="Arial"/>
                <w:lang w:val="es-ES"/>
              </w:rPr>
              <w:t>, que en teoría no es laborable</w:t>
            </w:r>
            <w:r w:rsidR="004E0175">
              <w:rPr>
                <w:rFonts w:ascii="Verdana" w:eastAsia="Calibri" w:hAnsi="Verdana" w:cs="Arial"/>
                <w:lang w:val="es-ES"/>
              </w:rPr>
              <w:t>, conforme lo expuesto-</w:t>
            </w:r>
            <w:r w:rsidR="004E0175" w:rsidRPr="007A0E81">
              <w:rPr>
                <w:rFonts w:ascii="Verdana" w:eastAsia="Calibri" w:hAnsi="Verdana" w:cs="Arial"/>
                <w:lang w:val="es-ES"/>
              </w:rPr>
              <w:t>, su plazo vencería el 12 mayo de 2025 a la media noche.</w:t>
            </w:r>
          </w:p>
          <w:p w14:paraId="6642524E" w14:textId="2B043AEA" w:rsidR="001D6585" w:rsidRPr="007A0E81" w:rsidRDefault="00573065" w:rsidP="0070786B">
            <w:pPr>
              <w:spacing w:after="120" w:line="276" w:lineRule="auto"/>
              <w:ind w:firstLine="709"/>
              <w:jc w:val="both"/>
              <w:rPr>
                <w:rFonts w:ascii="Verdana" w:eastAsia="Calibri" w:hAnsi="Verdana" w:cs="Arial"/>
              </w:rPr>
            </w:pPr>
            <w:r w:rsidRPr="007A0E81">
              <w:rPr>
                <w:rFonts w:ascii="Verdana" w:eastAsia="Calibri" w:hAnsi="Verdana" w:cs="Arial"/>
              </w:rPr>
              <w:t xml:space="preserve">En cuanto a la segunda </w:t>
            </w:r>
            <w:r w:rsidR="005B2207">
              <w:rPr>
                <w:rFonts w:ascii="Verdana" w:eastAsia="Calibri" w:hAnsi="Verdana" w:cs="Arial"/>
              </w:rPr>
              <w:t>consideración</w:t>
            </w:r>
            <w:r w:rsidRPr="007A0E81">
              <w:rPr>
                <w:rFonts w:ascii="Verdana" w:eastAsia="Calibri" w:hAnsi="Verdana" w:cs="Arial"/>
              </w:rPr>
              <w:t xml:space="preserve">, cabe señalar que el contrato estatal es un acuerdo de voluntades celebrado entre una </w:t>
            </w:r>
            <w:r w:rsidR="005B2207" w:rsidRPr="007A0E81">
              <w:rPr>
                <w:rFonts w:ascii="Verdana" w:eastAsia="Calibri" w:hAnsi="Verdana" w:cs="Arial"/>
              </w:rPr>
              <w:t xml:space="preserve">entidad estatal </w:t>
            </w:r>
            <w:r w:rsidRPr="007A0E81">
              <w:rPr>
                <w:rFonts w:ascii="Verdana" w:eastAsia="Calibri" w:hAnsi="Verdana" w:cs="Arial"/>
              </w:rPr>
              <w:t xml:space="preserve">y un particular o entre dos </w:t>
            </w:r>
            <w:r w:rsidR="005B2207" w:rsidRPr="007A0E81">
              <w:rPr>
                <w:rFonts w:ascii="Verdana" w:eastAsia="Calibri" w:hAnsi="Verdana" w:cs="Arial"/>
              </w:rPr>
              <w:t>entidades estatales</w:t>
            </w:r>
            <w:r w:rsidRPr="007A0E81">
              <w:rPr>
                <w:rFonts w:ascii="Verdana" w:eastAsia="Calibri" w:hAnsi="Verdana" w:cs="Arial"/>
              </w:rPr>
              <w:t>, que tiene como finalidad crear, modificar o extinguir obligaciones para las partes que lo suscriben. Este tipo de contrato se rige por un régimen jurídico mixto, compuesto tanto por normas de carácter privado como por disposiciones de naturaleza comercial.</w:t>
            </w:r>
          </w:p>
          <w:p w14:paraId="34EE9EA0" w14:textId="77777777" w:rsidR="00573065" w:rsidRPr="007A0E81" w:rsidRDefault="00573065" w:rsidP="0070786B">
            <w:pPr>
              <w:spacing w:after="120" w:line="276" w:lineRule="auto"/>
              <w:ind w:firstLine="709"/>
              <w:jc w:val="both"/>
              <w:rPr>
                <w:rFonts w:ascii="Verdana" w:eastAsia="Calibri" w:hAnsi="Verdana" w:cs="Arial"/>
                <w:lang w:val="es-ES"/>
              </w:rPr>
            </w:pPr>
            <w:r w:rsidRPr="007A0E81">
              <w:rPr>
                <w:rFonts w:ascii="Verdana" w:eastAsia="Calibri" w:hAnsi="Verdana" w:cs="Arial"/>
              </w:rPr>
              <w:t xml:space="preserve">En este sentido, teniendo en cuenta el principio de autonomía de la voluntad que caracteriza los contratos estatales, la determinación de los plazos dentro de la actividad contractual adquiere especial relevancia. Esto con el propósito de garantizar el cumplimiento de las obligaciones asumidas en el </w:t>
            </w:r>
            <w:r w:rsidRPr="007A0E81">
              <w:rPr>
                <w:rFonts w:ascii="Verdana" w:eastAsia="Calibri" w:hAnsi="Verdana" w:cs="Arial"/>
              </w:rPr>
              <w:lastRenderedPageBreak/>
              <w:t>marco del contrato, dejando en manos de las partes la facultad de fijar dichos plazos conforme a lo pactado.</w:t>
            </w:r>
          </w:p>
          <w:p w14:paraId="41481F4A" w14:textId="77777777" w:rsidR="00573065" w:rsidRPr="007A0E81" w:rsidRDefault="00573065" w:rsidP="0070786B">
            <w:pPr>
              <w:spacing w:after="120" w:line="276" w:lineRule="auto"/>
              <w:ind w:firstLine="709"/>
              <w:jc w:val="both"/>
              <w:rPr>
                <w:rFonts w:ascii="Verdana" w:eastAsia="Calibri" w:hAnsi="Verdana" w:cs="Arial"/>
              </w:rPr>
            </w:pPr>
            <w:r w:rsidRPr="007A0E81">
              <w:rPr>
                <w:rFonts w:ascii="Verdana" w:eastAsia="Calibri" w:hAnsi="Verdana" w:cs="Arial"/>
              </w:rPr>
              <w:t xml:space="preserve">Atendiendo al principio de autonomía de la voluntad que rige la contratación estatal y que está contemplado en el artículo 40 de la Ley 80 de 1993, las partes pueden pactar cláusulas que contemplen mecanismos que permitan el establecimiento del plazo en el que se han de ejecutar las actividades u obligaciones contenidas en el contrato. </w:t>
            </w:r>
          </w:p>
          <w:p w14:paraId="5F6B42FD" w14:textId="77777777" w:rsidR="0006210B" w:rsidRDefault="00573065" w:rsidP="0070786B">
            <w:pPr>
              <w:spacing w:after="120" w:line="276" w:lineRule="auto"/>
              <w:ind w:firstLine="709"/>
              <w:jc w:val="both"/>
              <w:rPr>
                <w:rFonts w:ascii="Verdana" w:eastAsia="Calibri" w:hAnsi="Verdana" w:cs="Arial"/>
                <w:lang w:val="es-ES"/>
              </w:rPr>
            </w:pPr>
            <w:r w:rsidRPr="007A0E81">
              <w:rPr>
                <w:rFonts w:ascii="Verdana" w:eastAsia="Calibri" w:hAnsi="Verdana" w:cs="Arial"/>
                <w:lang w:val="es-ES"/>
              </w:rPr>
              <w:t>De conformidad con lo anterior corresponderá a la entidad determinar la fecha de finalización del contrato, por lo que, en esta instancia, realizar una adecuada planeación del contrato, así como la elaboración de cláusulas claras y la sujeción a un acta de inicio sería una herramienta muy útil a fin de definir los plazos del contrato, sujetándolos a fechas ciertas y determinadas.</w:t>
            </w:r>
            <w:r w:rsidR="0006210B">
              <w:rPr>
                <w:rFonts w:ascii="Verdana" w:eastAsia="Calibri" w:hAnsi="Verdana" w:cs="Arial"/>
                <w:lang w:val="es-ES"/>
              </w:rPr>
              <w:t xml:space="preserve"> </w:t>
            </w:r>
          </w:p>
          <w:p w14:paraId="22B329BC" w14:textId="2BEA9C1E" w:rsidR="00573065" w:rsidRPr="007A0E81" w:rsidRDefault="0006210B" w:rsidP="0070786B">
            <w:pPr>
              <w:spacing w:line="276" w:lineRule="auto"/>
              <w:ind w:firstLine="709"/>
              <w:jc w:val="both"/>
              <w:rPr>
                <w:rFonts w:ascii="Verdana" w:eastAsia="Calibri" w:hAnsi="Verdana" w:cs="Arial"/>
                <w:lang w:val="es-ES"/>
              </w:rPr>
            </w:pPr>
            <w:r>
              <w:rPr>
                <w:rFonts w:ascii="Verdana" w:eastAsia="Calibri" w:hAnsi="Verdana" w:cs="Arial"/>
                <w:lang w:val="es-ES"/>
              </w:rPr>
              <w:t xml:space="preserve">En cualquiera de los dos supuestos antes señalados, resulta importante </w:t>
            </w:r>
            <w:r w:rsidR="00454A40" w:rsidRPr="007A0E81">
              <w:rPr>
                <w:rFonts w:ascii="Verdana" w:eastAsia="Calibri" w:hAnsi="Verdana" w:cs="Arial"/>
              </w:rPr>
              <w:t>el cuidado de no confundir al contratista al momento de la contabilización de los términos para cumplir las obligaciones derivadas del contrato, o de violar el principio de anualidad, o que el cómputo de los plazos afecte presupuestalmente el contrato y generen una mayor erogación.</w:t>
            </w:r>
            <w:r>
              <w:rPr>
                <w:rFonts w:ascii="Verdana" w:eastAsia="Calibri" w:hAnsi="Verdana" w:cs="Arial"/>
                <w:lang w:val="es-ES"/>
              </w:rPr>
              <w:t xml:space="preserve"> </w:t>
            </w:r>
          </w:p>
        </w:tc>
      </w:tr>
    </w:tbl>
    <w:p w14:paraId="265282FD" w14:textId="77777777" w:rsidR="00573065" w:rsidRPr="007A0E81" w:rsidRDefault="00573065" w:rsidP="001B0F70">
      <w:pPr>
        <w:tabs>
          <w:tab w:val="left" w:pos="142"/>
          <w:tab w:val="left" w:pos="284"/>
        </w:tabs>
        <w:spacing w:after="0" w:line="276" w:lineRule="auto"/>
        <w:jc w:val="both"/>
        <w:rPr>
          <w:rFonts w:ascii="Verdana" w:eastAsia="Century Gothic" w:hAnsi="Verdana" w:cs="Century Gothic"/>
          <w:b/>
          <w:bCs/>
          <w:lang w:val="es-ES"/>
        </w:rPr>
      </w:pPr>
    </w:p>
    <w:p w14:paraId="4677F7FB" w14:textId="77777777" w:rsidR="00573065" w:rsidRPr="007A0E81" w:rsidRDefault="00573065" w:rsidP="0070786B">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7A0E81">
        <w:rPr>
          <w:rFonts w:ascii="Verdana" w:eastAsia="Century Gothic" w:hAnsi="Verdana" w:cs="Century Gothic"/>
          <w:b/>
          <w:bCs/>
          <w:lang w:val="es-ES"/>
        </w:rPr>
        <w:t>Razones de la respuesta:</w:t>
      </w:r>
    </w:p>
    <w:p w14:paraId="03712A62" w14:textId="77777777" w:rsidR="00573065" w:rsidRPr="007A0E81" w:rsidRDefault="00573065" w:rsidP="001B0F70">
      <w:pPr>
        <w:spacing w:after="0" w:line="276" w:lineRule="auto"/>
        <w:jc w:val="both"/>
        <w:rPr>
          <w:rFonts w:ascii="Verdana" w:eastAsia="Calibri" w:hAnsi="Verdana" w:cs="Arial"/>
          <w:lang w:val="es-ES"/>
        </w:rPr>
      </w:pPr>
    </w:p>
    <w:p w14:paraId="2773AF0B" w14:textId="77777777" w:rsidR="00573065" w:rsidRPr="007A0E81" w:rsidRDefault="00573065" w:rsidP="001B0F70">
      <w:pPr>
        <w:spacing w:after="0" w:line="276" w:lineRule="auto"/>
        <w:jc w:val="both"/>
        <w:rPr>
          <w:rFonts w:ascii="Verdana" w:eastAsia="Calibri" w:hAnsi="Verdana" w:cs="Arial"/>
          <w:lang w:val="es-ES"/>
        </w:rPr>
      </w:pPr>
      <w:r w:rsidRPr="007A0E81">
        <w:rPr>
          <w:rFonts w:ascii="Verdana" w:eastAsia="Calibri" w:hAnsi="Verdana" w:cs="Arial"/>
          <w:lang w:val="es-ES"/>
        </w:rPr>
        <w:t xml:space="preserve">Lo anterior se sustenta en las siguientes consideraciones: </w:t>
      </w:r>
    </w:p>
    <w:p w14:paraId="1C0F10BD" w14:textId="77777777" w:rsidR="00573065" w:rsidRPr="007A0E81" w:rsidRDefault="00573065" w:rsidP="001B0F70">
      <w:pPr>
        <w:spacing w:after="0" w:line="276" w:lineRule="auto"/>
        <w:jc w:val="both"/>
        <w:rPr>
          <w:rFonts w:ascii="Verdana" w:eastAsia="Calibri" w:hAnsi="Verdana" w:cs="Arial"/>
          <w:lang w:val="es-ES"/>
        </w:rPr>
      </w:pPr>
    </w:p>
    <w:p w14:paraId="0901F10A" w14:textId="7AEB86D6" w:rsidR="00573065" w:rsidRPr="007A0E81" w:rsidRDefault="00921A36" w:rsidP="001B0F70">
      <w:pPr>
        <w:spacing w:after="0" w:line="276" w:lineRule="auto"/>
        <w:jc w:val="both"/>
        <w:rPr>
          <w:rFonts w:ascii="Verdana" w:eastAsia="Calibri" w:hAnsi="Verdana" w:cs="Arial"/>
          <w:lang w:val="es-ES"/>
        </w:rPr>
      </w:pPr>
      <w:r w:rsidRPr="007A0E81">
        <w:rPr>
          <w:rFonts w:ascii="Verdana" w:eastAsia="Times New Roman" w:hAnsi="Verdana" w:cs="Arial"/>
          <w:lang w:eastAsia="es-CO"/>
        </w:rPr>
        <w:t>En primer lugar, e</w:t>
      </w:r>
      <w:r w:rsidR="00C93038" w:rsidRPr="007A0E81">
        <w:rPr>
          <w:rFonts w:ascii="Verdana" w:eastAsia="Times New Roman" w:hAnsi="Verdana" w:cs="Arial"/>
          <w:lang w:eastAsia="es-CO"/>
        </w:rPr>
        <w:t>s</w:t>
      </w:r>
      <w:r w:rsidR="00573065" w:rsidRPr="007A0E81">
        <w:rPr>
          <w:rFonts w:ascii="Verdana" w:eastAsia="Times New Roman" w:hAnsi="Verdana" w:cs="Arial"/>
          <w:lang w:eastAsia="es-CO"/>
        </w:rPr>
        <w:t xml:space="preserve"> importante estudiar el significado de “plazo” y “término”</w:t>
      </w:r>
      <w:r w:rsidR="00C245AA" w:rsidRPr="007A0E81">
        <w:rPr>
          <w:rFonts w:ascii="Verdana" w:eastAsia="Times New Roman" w:hAnsi="Verdana" w:cs="Arial"/>
          <w:lang w:eastAsia="es-CO"/>
        </w:rPr>
        <w:t xml:space="preserve"> y sus diferencias.</w:t>
      </w:r>
      <w:r w:rsidR="00573065" w:rsidRPr="007A0E81">
        <w:rPr>
          <w:rFonts w:ascii="Verdana" w:eastAsia="Times New Roman" w:hAnsi="Verdana" w:cs="Arial"/>
          <w:lang w:eastAsia="es-CO"/>
        </w:rPr>
        <w:t xml:space="preserve"> </w:t>
      </w:r>
      <w:r w:rsidR="00C245AA" w:rsidRPr="007A0E81">
        <w:rPr>
          <w:rFonts w:ascii="Verdana" w:eastAsia="Times New Roman" w:hAnsi="Verdana" w:cs="Arial"/>
          <w:lang w:eastAsia="es-CO"/>
        </w:rPr>
        <w:t>P</w:t>
      </w:r>
      <w:r w:rsidR="00573065" w:rsidRPr="007A0E81">
        <w:rPr>
          <w:rFonts w:ascii="Verdana" w:eastAsia="Times New Roman" w:hAnsi="Verdana" w:cs="Arial"/>
          <w:lang w:eastAsia="es-CO"/>
        </w:rPr>
        <w:t>ara dilucidar el tema conviene citar al tratadista Álvaro Pinilla Galvis</w:t>
      </w:r>
      <w:r w:rsidR="00573065" w:rsidRPr="007A0E81">
        <w:rPr>
          <w:rStyle w:val="Refdenotaalpie"/>
          <w:rFonts w:ascii="Verdana" w:eastAsia="Times New Roman" w:hAnsi="Verdana" w:cs="Arial"/>
          <w:lang w:eastAsia="es-CO"/>
        </w:rPr>
        <w:footnoteReference w:id="1"/>
      </w:r>
      <w:r w:rsidR="00573065" w:rsidRPr="007A0E81">
        <w:rPr>
          <w:rFonts w:ascii="Verdana" w:eastAsia="Times New Roman" w:hAnsi="Verdana" w:cs="Arial"/>
          <w:lang w:eastAsia="es-CO"/>
        </w:rPr>
        <w:t xml:space="preserve"> quien expone </w:t>
      </w:r>
      <w:r w:rsidR="00C245AA" w:rsidRPr="007A0E81">
        <w:rPr>
          <w:rFonts w:ascii="Verdana" w:eastAsia="Times New Roman" w:hAnsi="Verdana" w:cs="Arial"/>
          <w:lang w:eastAsia="es-CO"/>
        </w:rPr>
        <w:t>dichos conceptos de la siguiente forma</w:t>
      </w:r>
      <w:r w:rsidR="00C245AA" w:rsidRPr="007A0E81">
        <w:rPr>
          <w:rFonts w:ascii="Verdana" w:eastAsia="Calibri" w:hAnsi="Verdana" w:cs="Arial"/>
          <w:bCs/>
          <w:color w:val="000000" w:themeColor="text1"/>
        </w:rPr>
        <w:t>:</w:t>
      </w:r>
    </w:p>
    <w:p w14:paraId="2A88BFF6" w14:textId="77777777" w:rsidR="00573065" w:rsidRPr="0070786B" w:rsidRDefault="00573065" w:rsidP="0070786B">
      <w:pPr>
        <w:pStyle w:val="Prrafodelista"/>
        <w:spacing w:after="0" w:line="276" w:lineRule="auto"/>
        <w:ind w:right="758"/>
        <w:contextualSpacing w:val="0"/>
        <w:rPr>
          <w:rFonts w:ascii="Verdana" w:eastAsia="Calibri" w:hAnsi="Verdana" w:cs="Arial"/>
          <w:bCs/>
          <w:color w:val="000000" w:themeColor="text1"/>
        </w:rPr>
      </w:pPr>
    </w:p>
    <w:p w14:paraId="5B39041A" w14:textId="77777777" w:rsidR="00573065" w:rsidRPr="007A0E81" w:rsidRDefault="00573065" w:rsidP="0070786B">
      <w:pPr>
        <w:pStyle w:val="Prrafodelista"/>
        <w:spacing w:after="0" w:line="240" w:lineRule="auto"/>
        <w:ind w:left="709" w:right="709"/>
        <w:contextualSpacing w:val="0"/>
        <w:jc w:val="both"/>
        <w:rPr>
          <w:rFonts w:ascii="Verdana" w:eastAsia="Calibri" w:hAnsi="Verdana" w:cs="Arial"/>
          <w:bCs/>
          <w:color w:val="000000" w:themeColor="text1"/>
          <w:sz w:val="20"/>
          <w:szCs w:val="20"/>
        </w:rPr>
      </w:pPr>
      <w:r w:rsidRPr="007A0E81">
        <w:rPr>
          <w:rFonts w:ascii="Verdana" w:eastAsia="Calibri" w:hAnsi="Verdana" w:cs="Arial"/>
          <w:bCs/>
          <w:color w:val="000000" w:themeColor="text1"/>
          <w:sz w:val="20"/>
          <w:szCs w:val="20"/>
        </w:rPr>
        <w:t xml:space="preserve">“(…) para ello delanteramente es menester precisar si el vocablo “plazo” es equivalente al de “término”, y en seguida si entre estos existe alguna diferencia con relevancia jurídica o si por el contrario pueden ser utilizados como sinónimos. </w:t>
      </w:r>
    </w:p>
    <w:p w14:paraId="355F3B14" w14:textId="77777777" w:rsidR="00573065" w:rsidRPr="007A0E81" w:rsidRDefault="00573065" w:rsidP="0070786B">
      <w:pPr>
        <w:pStyle w:val="Prrafodelista"/>
        <w:spacing w:after="0" w:line="240" w:lineRule="auto"/>
        <w:ind w:left="709" w:right="709"/>
        <w:contextualSpacing w:val="0"/>
        <w:jc w:val="both"/>
        <w:rPr>
          <w:rFonts w:ascii="Verdana" w:eastAsia="Calibri" w:hAnsi="Verdana" w:cs="Arial"/>
          <w:bCs/>
          <w:color w:val="000000" w:themeColor="text1"/>
          <w:sz w:val="20"/>
          <w:szCs w:val="20"/>
        </w:rPr>
      </w:pPr>
    </w:p>
    <w:p w14:paraId="216A3BBE" w14:textId="77777777" w:rsidR="00573065" w:rsidRPr="007A0E81" w:rsidRDefault="00573065" w:rsidP="0070786B">
      <w:pPr>
        <w:pStyle w:val="Prrafodelista"/>
        <w:spacing w:after="0" w:line="240" w:lineRule="auto"/>
        <w:ind w:left="709" w:right="709"/>
        <w:contextualSpacing w:val="0"/>
        <w:jc w:val="both"/>
        <w:rPr>
          <w:rFonts w:ascii="Verdana" w:eastAsia="Calibri" w:hAnsi="Verdana" w:cs="Arial"/>
          <w:bCs/>
          <w:color w:val="000000" w:themeColor="text1"/>
          <w:sz w:val="20"/>
          <w:szCs w:val="20"/>
        </w:rPr>
      </w:pPr>
      <w:r w:rsidRPr="007A0E81">
        <w:rPr>
          <w:rFonts w:ascii="Verdana" w:eastAsia="Calibri" w:hAnsi="Verdana" w:cs="Arial"/>
          <w:bCs/>
          <w:color w:val="000000" w:themeColor="text1"/>
          <w:sz w:val="20"/>
          <w:szCs w:val="20"/>
        </w:rPr>
        <w:t xml:space="preserve">La doctrina nacional y extranjera ha entendido, </w:t>
      </w:r>
      <w:r w:rsidRPr="007A0E81">
        <w:rPr>
          <w:rFonts w:ascii="Verdana" w:eastAsia="Calibri" w:hAnsi="Verdana" w:cs="Arial"/>
          <w:bCs/>
          <w:i/>
          <w:iCs/>
          <w:color w:val="000000" w:themeColor="text1"/>
          <w:sz w:val="20"/>
          <w:szCs w:val="20"/>
        </w:rPr>
        <w:t>ab antiquo</w:t>
      </w:r>
      <w:r w:rsidRPr="007A0E81">
        <w:rPr>
          <w:rFonts w:ascii="Verdana" w:eastAsia="Calibri" w:hAnsi="Verdana" w:cs="Arial"/>
          <w:bCs/>
          <w:color w:val="000000" w:themeColor="text1"/>
          <w:sz w:val="20"/>
          <w:szCs w:val="20"/>
        </w:rPr>
        <w:t xml:space="preserve">, que el plazo es el lapso, el periodo o el intervalo de tiempo que corre entre dos momentos, mientras que el término es el límite que culmina ese plazo. De esta manera el plazo es el </w:t>
      </w:r>
      <w:proofErr w:type="gramStart"/>
      <w:r w:rsidRPr="007A0E81">
        <w:rPr>
          <w:rFonts w:ascii="Verdana" w:eastAsia="Calibri" w:hAnsi="Verdana" w:cs="Arial"/>
          <w:bCs/>
          <w:color w:val="000000" w:themeColor="text1"/>
          <w:sz w:val="20"/>
          <w:szCs w:val="20"/>
        </w:rPr>
        <w:t>lapso de tiempo</w:t>
      </w:r>
      <w:proofErr w:type="gramEnd"/>
      <w:r w:rsidRPr="007A0E81">
        <w:rPr>
          <w:rFonts w:ascii="Verdana" w:eastAsia="Calibri" w:hAnsi="Verdana" w:cs="Arial"/>
          <w:bCs/>
          <w:color w:val="000000" w:themeColor="text1"/>
          <w:sz w:val="20"/>
          <w:szCs w:val="20"/>
        </w:rPr>
        <w:t xml:space="preserve"> que transcurre hasta un </w:t>
      </w:r>
      <w:r w:rsidRPr="007A0E81">
        <w:rPr>
          <w:rFonts w:ascii="Verdana" w:eastAsia="Calibri" w:hAnsi="Verdana" w:cs="Arial"/>
          <w:bCs/>
          <w:color w:val="000000" w:themeColor="text1"/>
          <w:sz w:val="20"/>
          <w:szCs w:val="20"/>
        </w:rPr>
        <w:lastRenderedPageBreak/>
        <w:t>término y el término es el momento cierto o determinado en el que culmina un plazo; en otras palabras, el “término es, pues, un punto límite, en cambio el plazo es un lapso</w:t>
      </w:r>
      <w:r w:rsidRPr="007A0E81">
        <w:rPr>
          <w:rStyle w:val="Refdenotaalpie"/>
          <w:rFonts w:ascii="Verdana" w:eastAsia="Calibri" w:hAnsi="Verdana" w:cs="Arial"/>
          <w:bCs/>
          <w:color w:val="000000" w:themeColor="text1"/>
          <w:sz w:val="20"/>
          <w:szCs w:val="20"/>
        </w:rPr>
        <w:footnoteReference w:id="2"/>
      </w:r>
    </w:p>
    <w:p w14:paraId="34EE372E" w14:textId="77777777" w:rsidR="00C93038" w:rsidRPr="007A0E81" w:rsidRDefault="00C93038" w:rsidP="0070786B">
      <w:pPr>
        <w:pStyle w:val="Prrafodelista"/>
        <w:spacing w:after="0" w:line="240" w:lineRule="auto"/>
        <w:ind w:left="709" w:right="709"/>
        <w:contextualSpacing w:val="0"/>
        <w:jc w:val="both"/>
        <w:rPr>
          <w:rFonts w:ascii="Verdana" w:eastAsia="Calibri" w:hAnsi="Verdana" w:cs="Arial"/>
          <w:bCs/>
          <w:color w:val="000000" w:themeColor="text1"/>
          <w:sz w:val="20"/>
          <w:szCs w:val="20"/>
        </w:rPr>
      </w:pPr>
    </w:p>
    <w:p w14:paraId="0382BAD3" w14:textId="77777777" w:rsidR="00573065" w:rsidRPr="007A0E81" w:rsidRDefault="00573065" w:rsidP="0070786B">
      <w:pPr>
        <w:spacing w:after="0" w:line="240" w:lineRule="auto"/>
        <w:ind w:left="709" w:right="709"/>
        <w:jc w:val="both"/>
        <w:rPr>
          <w:rFonts w:ascii="Verdana" w:eastAsia="Calibri" w:hAnsi="Verdana" w:cs="Arial"/>
          <w:bCs/>
          <w:color w:val="000000" w:themeColor="text1"/>
          <w:sz w:val="20"/>
          <w:szCs w:val="20"/>
        </w:rPr>
      </w:pPr>
      <w:r w:rsidRPr="007A0E81">
        <w:rPr>
          <w:rFonts w:ascii="Verdana" w:eastAsia="Calibri" w:hAnsi="Verdana" w:cs="Arial"/>
          <w:bCs/>
          <w:color w:val="000000" w:themeColor="text1"/>
          <w:sz w:val="20"/>
          <w:szCs w:val="20"/>
        </w:rPr>
        <w:t xml:space="preserve">De lo anterior deducimos que siempre que nos referimos a un plazo fijamos un término, pues mientras el primero es el </w:t>
      </w:r>
      <w:proofErr w:type="gramStart"/>
      <w:r w:rsidRPr="007A0E81">
        <w:rPr>
          <w:rFonts w:ascii="Verdana" w:eastAsia="Calibri" w:hAnsi="Verdana" w:cs="Arial"/>
          <w:bCs/>
          <w:color w:val="000000" w:themeColor="text1"/>
          <w:sz w:val="20"/>
          <w:szCs w:val="20"/>
        </w:rPr>
        <w:t>lapso de tiempo</w:t>
      </w:r>
      <w:proofErr w:type="gramEnd"/>
      <w:r w:rsidRPr="007A0E81">
        <w:rPr>
          <w:rFonts w:ascii="Verdana" w:eastAsia="Calibri" w:hAnsi="Verdana" w:cs="Arial"/>
          <w:bCs/>
          <w:color w:val="000000" w:themeColor="text1"/>
          <w:sz w:val="20"/>
          <w:szCs w:val="20"/>
        </w:rPr>
        <w:t xml:space="preserve">, el segundo determina el momento en que ese periodo culmina. El plazo siempre se refleja en una </w:t>
      </w:r>
      <w:proofErr w:type="gramStart"/>
      <w:r w:rsidRPr="007A0E81">
        <w:rPr>
          <w:rFonts w:ascii="Verdana" w:eastAsia="Calibri" w:hAnsi="Verdana" w:cs="Arial"/>
          <w:bCs/>
          <w:color w:val="000000" w:themeColor="text1"/>
          <w:sz w:val="20"/>
          <w:szCs w:val="20"/>
        </w:rPr>
        <w:t>cual-quiera</w:t>
      </w:r>
      <w:proofErr w:type="gramEnd"/>
      <w:r w:rsidRPr="007A0E81">
        <w:rPr>
          <w:rFonts w:ascii="Verdana" w:eastAsia="Calibri" w:hAnsi="Verdana" w:cs="Arial"/>
          <w:bCs/>
          <w:color w:val="000000" w:themeColor="text1"/>
          <w:sz w:val="20"/>
          <w:szCs w:val="20"/>
        </w:rPr>
        <w:t xml:space="preserve"> de las distintas y variadas fórmulas que permiten contabilizar el paso del tiempo, siendo las más utilizadas las horas, los días, los meses y los años; y, por su parte, el término es la fecha o momento cierto en el que dicho conteo finaliza indefectiblemente, siendo el día la más común de las formas de especificarlo. (…)</w:t>
      </w:r>
    </w:p>
    <w:p w14:paraId="7EAA6EA6" w14:textId="77777777" w:rsidR="00C93038" w:rsidRPr="0070786B" w:rsidRDefault="00C93038" w:rsidP="0070786B">
      <w:pPr>
        <w:spacing w:after="0" w:line="276" w:lineRule="auto"/>
        <w:ind w:left="709" w:right="760"/>
        <w:jc w:val="both"/>
        <w:rPr>
          <w:rFonts w:ascii="Verdana" w:eastAsia="Calibri" w:hAnsi="Verdana" w:cs="Arial"/>
          <w:bCs/>
          <w:color w:val="000000" w:themeColor="text1"/>
        </w:rPr>
      </w:pPr>
    </w:p>
    <w:p w14:paraId="4945D91D" w14:textId="07D6F0C6" w:rsidR="00573065" w:rsidRPr="007A0E81" w:rsidRDefault="00573065" w:rsidP="0070786B">
      <w:pPr>
        <w:spacing w:after="120" w:line="276" w:lineRule="auto"/>
        <w:ind w:firstLine="709"/>
        <w:jc w:val="both"/>
        <w:rPr>
          <w:rFonts w:ascii="Verdana" w:eastAsia="Calibri" w:hAnsi="Verdana" w:cs="Arial"/>
          <w:bCs/>
          <w:color w:val="000000" w:themeColor="text1"/>
        </w:rPr>
      </w:pPr>
      <w:r w:rsidRPr="007A0E81">
        <w:rPr>
          <w:rFonts w:ascii="Verdana" w:eastAsia="Calibri" w:hAnsi="Verdana" w:cs="Arial"/>
          <w:bCs/>
          <w:color w:val="000000" w:themeColor="text1"/>
        </w:rPr>
        <w:t>Existen distintas clasificaciones del plazo</w:t>
      </w:r>
      <w:r w:rsidR="006C32C8">
        <w:rPr>
          <w:rFonts w:ascii="Verdana" w:eastAsia="Calibri" w:hAnsi="Verdana" w:cs="Arial"/>
          <w:bCs/>
          <w:color w:val="000000" w:themeColor="text1"/>
        </w:rPr>
        <w:t xml:space="preserve">. Estos </w:t>
      </w:r>
      <w:r w:rsidRPr="007A0E81">
        <w:rPr>
          <w:rFonts w:ascii="Verdana" w:eastAsia="Calibri" w:hAnsi="Verdana" w:cs="Arial"/>
          <w:bCs/>
          <w:color w:val="000000" w:themeColor="text1"/>
        </w:rPr>
        <w:t>pueden ser determinado o indeterminable, expreso o tácito, suspensivo o extintivo o de origen judicial, legal o convencional</w:t>
      </w:r>
      <w:r w:rsidR="000A7B97" w:rsidRPr="007A0E81">
        <w:rPr>
          <w:rFonts w:ascii="Verdana" w:eastAsia="Calibri" w:hAnsi="Verdana" w:cs="Arial"/>
          <w:bCs/>
          <w:color w:val="000000" w:themeColor="text1"/>
        </w:rPr>
        <w:t xml:space="preserve">. </w:t>
      </w:r>
      <w:r w:rsidR="009666E6" w:rsidRPr="007A0E81">
        <w:rPr>
          <w:rFonts w:ascii="Verdana" w:eastAsia="Calibri" w:hAnsi="Verdana" w:cs="Arial"/>
          <w:bCs/>
          <w:color w:val="000000" w:themeColor="text1"/>
        </w:rPr>
        <w:t xml:space="preserve">En </w:t>
      </w:r>
      <w:r w:rsidRPr="007A0E81">
        <w:rPr>
          <w:rFonts w:ascii="Verdana" w:eastAsia="Calibri" w:hAnsi="Verdana" w:cs="Arial"/>
          <w:bCs/>
          <w:color w:val="000000" w:themeColor="text1"/>
        </w:rPr>
        <w:t xml:space="preserve">el presente concepto nos ocuparemos </w:t>
      </w:r>
      <w:r w:rsidR="009666E6" w:rsidRPr="007A0E81">
        <w:rPr>
          <w:rFonts w:ascii="Verdana" w:eastAsia="Calibri" w:hAnsi="Verdana" w:cs="Arial"/>
          <w:bCs/>
          <w:color w:val="000000" w:themeColor="text1"/>
        </w:rPr>
        <w:t xml:space="preserve">del análisis </w:t>
      </w:r>
      <w:r w:rsidRPr="007A0E81">
        <w:rPr>
          <w:rFonts w:ascii="Verdana" w:eastAsia="Calibri" w:hAnsi="Verdana" w:cs="Arial"/>
          <w:bCs/>
          <w:color w:val="000000" w:themeColor="text1"/>
        </w:rPr>
        <w:t xml:space="preserve">de estos </w:t>
      </w:r>
      <w:r w:rsidR="004D7D5E" w:rsidRPr="007A0E81">
        <w:rPr>
          <w:rFonts w:ascii="Verdana" w:eastAsia="Calibri" w:hAnsi="Verdana" w:cs="Arial"/>
          <w:bCs/>
          <w:color w:val="000000" w:themeColor="text1"/>
        </w:rPr>
        <w:t>dos (</w:t>
      </w:r>
      <w:r w:rsidRPr="007A0E81">
        <w:rPr>
          <w:rFonts w:ascii="Verdana" w:eastAsia="Calibri" w:hAnsi="Verdana" w:cs="Arial"/>
          <w:bCs/>
          <w:color w:val="000000" w:themeColor="text1"/>
        </w:rPr>
        <w:t>2</w:t>
      </w:r>
      <w:r w:rsidR="004D7D5E" w:rsidRPr="007A0E81">
        <w:rPr>
          <w:rFonts w:ascii="Verdana" w:eastAsia="Calibri" w:hAnsi="Verdana" w:cs="Arial"/>
          <w:bCs/>
          <w:color w:val="000000" w:themeColor="text1"/>
        </w:rPr>
        <w:t>)</w:t>
      </w:r>
      <w:r w:rsidRPr="007A0E81">
        <w:rPr>
          <w:rFonts w:ascii="Verdana" w:eastAsia="Calibri" w:hAnsi="Verdana" w:cs="Arial"/>
          <w:bCs/>
          <w:color w:val="000000" w:themeColor="text1"/>
        </w:rPr>
        <w:t xml:space="preserve"> últimos, por ser los de interés</w:t>
      </w:r>
      <w:r w:rsidR="009666E6" w:rsidRPr="007A0E81">
        <w:rPr>
          <w:rFonts w:ascii="Verdana" w:eastAsia="Calibri" w:hAnsi="Verdana" w:cs="Arial"/>
          <w:bCs/>
          <w:color w:val="000000" w:themeColor="text1"/>
        </w:rPr>
        <w:t xml:space="preserve"> para absolver el problema jurídico planteado</w:t>
      </w:r>
      <w:r w:rsidRPr="007A0E81">
        <w:rPr>
          <w:rFonts w:ascii="Verdana" w:eastAsia="Calibri" w:hAnsi="Verdana" w:cs="Arial"/>
          <w:bCs/>
          <w:color w:val="000000" w:themeColor="text1"/>
        </w:rPr>
        <w:t>.</w:t>
      </w:r>
    </w:p>
    <w:p w14:paraId="30D87BCB" w14:textId="77777777" w:rsidR="004D7D5E" w:rsidRPr="007A0E81" w:rsidRDefault="004D7D5E" w:rsidP="0070786B">
      <w:pPr>
        <w:spacing w:after="120" w:line="276" w:lineRule="auto"/>
        <w:ind w:firstLine="709"/>
        <w:jc w:val="both"/>
        <w:rPr>
          <w:rFonts w:ascii="Verdana" w:eastAsia="Calibri" w:hAnsi="Verdana" w:cs="Arial"/>
          <w:lang w:val="es-ES"/>
        </w:rPr>
      </w:pPr>
      <w:r w:rsidRPr="007A0E81">
        <w:rPr>
          <w:rFonts w:ascii="Verdana" w:eastAsia="Calibri" w:hAnsi="Verdana" w:cs="Arial"/>
          <w:lang w:val="es-ES"/>
        </w:rPr>
        <w:t xml:space="preserve">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usuales en los contratos estatales, las partes modulan cualquiera de estos dos (2) elementos haciendo que las obligaciones sean exigibles o que los derechos se extingan con el vencimiento de un periodo determinado en el contrato. </w:t>
      </w:r>
    </w:p>
    <w:p w14:paraId="7C11F6D4" w14:textId="77777777" w:rsidR="004D7D5E" w:rsidRPr="007A0E81" w:rsidRDefault="004D7D5E" w:rsidP="0070786B">
      <w:pPr>
        <w:spacing w:after="120" w:line="276" w:lineRule="auto"/>
        <w:ind w:firstLine="709"/>
        <w:jc w:val="both"/>
        <w:rPr>
          <w:rFonts w:ascii="Verdana" w:eastAsia="Calibri" w:hAnsi="Verdana" w:cs="Arial"/>
          <w:lang w:val="es-ES"/>
        </w:rPr>
      </w:pPr>
      <w:r w:rsidRPr="007A0E81">
        <w:rPr>
          <w:rFonts w:ascii="Verdana" w:eastAsia="Calibri" w:hAnsi="Verdana" w:cs="Arial"/>
          <w:lang w:val="es-ES"/>
        </w:rPr>
        <w:t xml:space="preserve">Esta precisión es relevante para el tema objeto de consulta, puesto que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 En contraste, los segundos tienen por efecto extinguir los derechos y las obligaciones nacidas del contrato, por lo que estando pendiente el vencimiento, la exigibilidad de las prestaciones es </w:t>
      </w:r>
      <w:r w:rsidRPr="007A0E81">
        <w:rPr>
          <w:rFonts w:ascii="Verdana" w:eastAsia="Calibri" w:hAnsi="Verdana" w:cs="Arial"/>
          <w:lang w:val="es-ES"/>
        </w:rPr>
        <w:lastRenderedPageBreak/>
        <w:t>inmediata y el acreedor puede solicitar su cumplimiento, pero una vez se agota el plazo, el contrato pierde sus efectos.</w:t>
      </w:r>
    </w:p>
    <w:p w14:paraId="15C2B185" w14:textId="6992DCBE" w:rsidR="001D1FBC" w:rsidRPr="007A0E81" w:rsidRDefault="007155E6" w:rsidP="0070786B">
      <w:pPr>
        <w:spacing w:after="120" w:line="276" w:lineRule="auto"/>
        <w:ind w:firstLine="708"/>
        <w:jc w:val="both"/>
        <w:rPr>
          <w:rFonts w:ascii="Verdana" w:eastAsia="Calibri" w:hAnsi="Verdana" w:cs="Arial"/>
          <w:lang w:val="es-ES"/>
        </w:rPr>
      </w:pPr>
      <w:r w:rsidRPr="007A0E81">
        <w:rPr>
          <w:rFonts w:ascii="Verdana" w:eastAsia="Calibri" w:hAnsi="Verdana"/>
          <w:bCs/>
          <w:color w:val="000000" w:themeColor="text1"/>
        </w:rPr>
        <w:t xml:space="preserve">En segundo lugar, </w:t>
      </w:r>
      <w:r w:rsidRPr="007A0E81">
        <w:rPr>
          <w:rFonts w:ascii="Verdana" w:eastAsia="Calibri" w:hAnsi="Verdana"/>
        </w:rPr>
        <w:t>h</w:t>
      </w:r>
      <w:r w:rsidR="00EF64B5" w:rsidRPr="007A0E81">
        <w:rPr>
          <w:rFonts w:ascii="Verdana" w:eastAsia="Calibri" w:hAnsi="Verdana"/>
        </w:rPr>
        <w:t xml:space="preserve">abiendo claridad sobre el concepto de plazo y sus </w:t>
      </w:r>
      <w:r w:rsidR="00934BC8" w:rsidRPr="007A0E81">
        <w:rPr>
          <w:rFonts w:ascii="Verdana" w:eastAsia="Calibri" w:hAnsi="Verdana"/>
        </w:rPr>
        <w:t xml:space="preserve">clasificaciones, es menester adentrarse en el análisis acerca de cómo se establece </w:t>
      </w:r>
      <w:r w:rsidR="00432C25">
        <w:rPr>
          <w:rFonts w:ascii="Verdana" w:eastAsia="Calibri" w:hAnsi="Verdana"/>
        </w:rPr>
        <w:t>l</w:t>
      </w:r>
      <w:r w:rsidR="00EE2511">
        <w:rPr>
          <w:rFonts w:ascii="Verdana" w:eastAsia="Calibri" w:hAnsi="Verdana"/>
        </w:rPr>
        <w:t>a</w:t>
      </w:r>
      <w:r w:rsidR="00432C25">
        <w:rPr>
          <w:rFonts w:ascii="Verdana" w:eastAsia="Calibri" w:hAnsi="Verdana"/>
        </w:rPr>
        <w:t xml:space="preserve"> fecha </w:t>
      </w:r>
      <w:r w:rsidR="00934BC8" w:rsidRPr="007A0E81">
        <w:rPr>
          <w:rFonts w:ascii="Verdana" w:eastAsia="Calibri" w:hAnsi="Verdana"/>
        </w:rPr>
        <w:t>en que se cumple el plazo en un contrato estatal</w:t>
      </w:r>
      <w:r w:rsidR="00D81485" w:rsidRPr="007A0E81">
        <w:rPr>
          <w:rFonts w:ascii="Verdana" w:eastAsia="Calibri" w:hAnsi="Verdana"/>
        </w:rPr>
        <w:t>. Al respecto</w:t>
      </w:r>
      <w:r w:rsidR="00CB1E04" w:rsidRPr="0070786B">
        <w:rPr>
          <w:rFonts w:ascii="Verdana" w:hAnsi="Verdana"/>
        </w:rPr>
        <w:t xml:space="preserve">, es pertinente indicar que, </w:t>
      </w:r>
      <w:r w:rsidR="001D1FBC" w:rsidRPr="007A0E81">
        <w:rPr>
          <w:rFonts w:ascii="Verdana" w:eastAsia="Calibri" w:hAnsi="Verdana" w:cs="Arial"/>
          <w:lang w:val="es-ES"/>
        </w:rPr>
        <w:t xml:space="preserve">el cálculo de los términos podrá realizarse con base en las siguientes </w:t>
      </w:r>
      <w:r w:rsidR="001D1FBC">
        <w:rPr>
          <w:rFonts w:ascii="Verdana" w:eastAsia="Calibri" w:hAnsi="Verdana" w:cs="Arial"/>
          <w:lang w:val="es-ES"/>
        </w:rPr>
        <w:t xml:space="preserve">consideraciones: </w:t>
      </w:r>
      <w:r w:rsidR="001D1FBC" w:rsidRPr="007A0E81">
        <w:rPr>
          <w:rFonts w:ascii="Verdana" w:eastAsia="Calibri" w:hAnsi="Verdana" w:cs="Arial"/>
          <w:lang w:val="es-ES"/>
        </w:rPr>
        <w:t>i) L</w:t>
      </w:r>
      <w:r w:rsidR="001D1FBC">
        <w:rPr>
          <w:rFonts w:ascii="Verdana" w:eastAsia="Calibri" w:hAnsi="Verdana" w:cs="Arial"/>
          <w:lang w:val="es-ES"/>
        </w:rPr>
        <w:t>a forma de contabilizar l</w:t>
      </w:r>
      <w:r w:rsidR="001D1FBC" w:rsidRPr="007A0E81">
        <w:rPr>
          <w:rFonts w:ascii="Verdana" w:eastAsia="Calibri" w:hAnsi="Verdana" w:cs="Arial"/>
          <w:lang w:val="es-ES"/>
        </w:rPr>
        <w:t>os términos contenid</w:t>
      </w:r>
      <w:r w:rsidR="001D1FBC">
        <w:rPr>
          <w:rFonts w:ascii="Verdana" w:eastAsia="Calibri" w:hAnsi="Verdana" w:cs="Arial"/>
          <w:lang w:val="es-ES"/>
        </w:rPr>
        <w:t>a</w:t>
      </w:r>
      <w:r w:rsidR="001D1FBC" w:rsidRPr="007A0E81">
        <w:rPr>
          <w:rFonts w:ascii="Verdana" w:eastAsia="Calibri" w:hAnsi="Verdana" w:cs="Arial"/>
          <w:lang w:val="es-ES"/>
        </w:rPr>
        <w:t xml:space="preserve"> en los artículos 59 y 62 de la </w:t>
      </w:r>
      <w:r w:rsidR="001D1FBC">
        <w:rPr>
          <w:rFonts w:ascii="Verdana" w:eastAsia="Calibri" w:hAnsi="Verdana" w:cs="Arial"/>
          <w:lang w:val="es-ES"/>
        </w:rPr>
        <w:t>L</w:t>
      </w:r>
      <w:r w:rsidR="001D1FBC" w:rsidRPr="007A0E81">
        <w:rPr>
          <w:rFonts w:ascii="Verdana" w:eastAsia="Calibri" w:hAnsi="Verdana" w:cs="Arial"/>
          <w:lang w:val="es-ES"/>
        </w:rPr>
        <w:t xml:space="preserve">ey 4 de 1913 </w:t>
      </w:r>
      <w:r w:rsidR="001D1FBC">
        <w:rPr>
          <w:rFonts w:ascii="Verdana" w:eastAsia="Calibri" w:hAnsi="Verdana" w:cs="Arial"/>
          <w:lang w:val="es-ES"/>
        </w:rPr>
        <w:t xml:space="preserve">y; </w:t>
      </w:r>
      <w:r w:rsidR="001D1FBC" w:rsidRPr="007A0E81">
        <w:rPr>
          <w:rFonts w:ascii="Verdana" w:eastAsia="Calibri" w:hAnsi="Verdana" w:cs="Arial"/>
          <w:lang w:val="es-ES"/>
        </w:rPr>
        <w:t xml:space="preserve">ii) </w:t>
      </w:r>
      <w:r w:rsidR="001D1FBC">
        <w:rPr>
          <w:rFonts w:ascii="Verdana" w:eastAsia="Calibri" w:hAnsi="Verdana" w:cs="Arial"/>
        </w:rPr>
        <w:t xml:space="preserve">de acuerdo con la voluntad de las partes expresada en las cláusulas del contrato o con las estipulaciones contenidas en los documentos del proceso. </w:t>
      </w:r>
    </w:p>
    <w:p w14:paraId="2E1A1F41" w14:textId="6921087E" w:rsidR="00EE2511" w:rsidRDefault="00EE2511" w:rsidP="00D81485">
      <w:pPr>
        <w:pStyle w:val="Textoindependiente"/>
        <w:spacing w:line="276" w:lineRule="auto"/>
        <w:ind w:firstLine="709"/>
        <w:jc w:val="both"/>
        <w:rPr>
          <w:rFonts w:ascii="Verdana" w:hAnsi="Verdana"/>
        </w:rPr>
      </w:pPr>
    </w:p>
    <w:p w14:paraId="2918BA6A" w14:textId="77777777" w:rsidR="00EE2511" w:rsidRDefault="00EE2511" w:rsidP="00D81485">
      <w:pPr>
        <w:pStyle w:val="Textoindependiente"/>
        <w:spacing w:line="276" w:lineRule="auto"/>
        <w:ind w:firstLine="709"/>
        <w:jc w:val="both"/>
        <w:rPr>
          <w:rFonts w:ascii="Verdana" w:hAnsi="Verdana"/>
        </w:rPr>
      </w:pPr>
    </w:p>
    <w:p w14:paraId="6776DBB7" w14:textId="7E0C7E18" w:rsidR="00CB1E04" w:rsidRPr="0070786B" w:rsidRDefault="00850409" w:rsidP="00D81485">
      <w:pPr>
        <w:pStyle w:val="Textoindependiente"/>
        <w:spacing w:line="276" w:lineRule="auto"/>
        <w:ind w:firstLine="709"/>
        <w:jc w:val="both"/>
        <w:rPr>
          <w:rFonts w:ascii="Verdana" w:eastAsia="Calibri" w:hAnsi="Verdana"/>
          <w:bCs/>
          <w:color w:val="000000" w:themeColor="text1"/>
        </w:rPr>
      </w:pPr>
      <w:r>
        <w:rPr>
          <w:rFonts w:ascii="Verdana" w:hAnsi="Verdana"/>
        </w:rPr>
        <w:t xml:space="preserve">Frente al </w:t>
      </w:r>
      <w:r w:rsidRPr="0070786B">
        <w:rPr>
          <w:rFonts w:ascii="Verdana" w:hAnsi="Verdana"/>
          <w:i/>
          <w:iCs/>
        </w:rPr>
        <w:t>primer supuesto</w:t>
      </w:r>
      <w:r>
        <w:rPr>
          <w:rFonts w:ascii="Verdana" w:hAnsi="Verdana"/>
        </w:rPr>
        <w:t xml:space="preserve">, </w:t>
      </w:r>
      <w:r w:rsidR="00CB1E04" w:rsidRPr="0070786B">
        <w:rPr>
          <w:rFonts w:ascii="Verdana" w:hAnsi="Verdana"/>
        </w:rPr>
        <w:t>en el ordenamiento jurídico</w:t>
      </w:r>
      <w:r w:rsidR="00CB1E04" w:rsidRPr="0070786B">
        <w:rPr>
          <w:rFonts w:ascii="Verdana" w:eastAsia="Calibri" w:hAnsi="Verdana"/>
          <w:bCs/>
          <w:color w:val="000000" w:themeColor="text1"/>
        </w:rPr>
        <w:t xml:space="preserve"> existen normas supletivas que tienen como función servir de pautas para el cómputo de términos previstos en la ley, cuando no ha sido regulado de forma específica por las disposiciones </w:t>
      </w:r>
      <w:r w:rsidR="00A9364D" w:rsidRPr="0070786B">
        <w:rPr>
          <w:rFonts w:ascii="Verdana" w:eastAsia="Calibri" w:hAnsi="Verdana"/>
          <w:bCs/>
          <w:color w:val="000000" w:themeColor="text1"/>
        </w:rPr>
        <w:t xml:space="preserve">– de orden legal o convencional – </w:t>
      </w:r>
      <w:r w:rsidR="00CB1E04" w:rsidRPr="0070786B">
        <w:rPr>
          <w:rFonts w:ascii="Verdana" w:eastAsia="Calibri" w:hAnsi="Verdana"/>
          <w:bCs/>
          <w:color w:val="000000" w:themeColor="text1"/>
        </w:rPr>
        <w:t xml:space="preserve">que consagran dichos plazos. </w:t>
      </w:r>
      <w:r w:rsidR="00A9364D" w:rsidRPr="0070786B">
        <w:rPr>
          <w:rFonts w:ascii="Verdana" w:eastAsia="Calibri" w:hAnsi="Verdana"/>
          <w:bCs/>
          <w:color w:val="000000" w:themeColor="text1"/>
        </w:rPr>
        <w:t xml:space="preserve">Así, </w:t>
      </w:r>
      <w:r w:rsidR="00CB4AFB" w:rsidRPr="0070786B">
        <w:rPr>
          <w:rFonts w:ascii="Verdana" w:eastAsia="Calibri" w:hAnsi="Verdana"/>
          <w:bCs/>
          <w:color w:val="000000" w:themeColor="text1"/>
        </w:rPr>
        <w:t>l</w:t>
      </w:r>
      <w:r w:rsidR="00CB1E04" w:rsidRPr="0070786B">
        <w:rPr>
          <w:rFonts w:ascii="Verdana" w:eastAsia="Calibri" w:hAnsi="Verdana"/>
          <w:bCs/>
          <w:color w:val="000000" w:themeColor="text1"/>
        </w:rPr>
        <w:t>os artículos 59 y 62 de la Ley 4 de 1913</w:t>
      </w:r>
      <w:r w:rsidR="004F5AE1" w:rsidRPr="0070786B">
        <w:rPr>
          <w:rFonts w:ascii="Verdana" w:eastAsia="Calibri" w:hAnsi="Verdana"/>
          <w:bCs/>
          <w:color w:val="000000" w:themeColor="text1"/>
        </w:rPr>
        <w:t xml:space="preserve"> </w:t>
      </w:r>
      <w:r w:rsidR="00CB1E04" w:rsidRPr="0070786B">
        <w:rPr>
          <w:rFonts w:ascii="Verdana" w:eastAsia="Calibri" w:hAnsi="Verdana"/>
          <w:bCs/>
          <w:color w:val="000000" w:themeColor="text1"/>
        </w:rPr>
        <w:t>determinan:</w:t>
      </w:r>
    </w:p>
    <w:p w14:paraId="30DE179F" w14:textId="77777777" w:rsidR="00573065" w:rsidRPr="0070786B" w:rsidRDefault="00573065" w:rsidP="00573065">
      <w:pPr>
        <w:pStyle w:val="Prrafodelista"/>
        <w:shd w:val="clear" w:color="auto" w:fill="FFFFFF" w:themeFill="background1"/>
        <w:spacing w:after="0" w:line="276" w:lineRule="auto"/>
        <w:jc w:val="both"/>
        <w:textAlignment w:val="baseline"/>
        <w:rPr>
          <w:rFonts w:ascii="Verdana" w:eastAsia="Calibri" w:hAnsi="Verdana" w:cs="Arial"/>
          <w:bCs/>
          <w:color w:val="000000" w:themeColor="text1"/>
        </w:rPr>
      </w:pPr>
    </w:p>
    <w:p w14:paraId="533CF844" w14:textId="77777777" w:rsidR="00573065" w:rsidRPr="007A0E81" w:rsidRDefault="00573065" w:rsidP="0070786B">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MX"/>
        </w:rPr>
      </w:pPr>
      <w:r w:rsidRPr="007A0E81">
        <w:rPr>
          <w:rFonts w:ascii="Verdana" w:eastAsia="Calibri" w:hAnsi="Verdana" w:cs="Arial"/>
          <w:bCs/>
          <w:color w:val="000000" w:themeColor="text1"/>
          <w:sz w:val="20"/>
          <w:szCs w:val="20"/>
          <w:lang w:val="es-MX"/>
        </w:rPr>
        <w:t>“Artículo 59.</w:t>
      </w:r>
      <w:r w:rsidRPr="007A0E81">
        <w:rPr>
          <w:rFonts w:ascii="Verdana" w:eastAsia="Calibri" w:hAnsi="Verdana" w:cs="Arial"/>
          <w:b/>
          <w:bCs/>
          <w:color w:val="000000" w:themeColor="text1"/>
          <w:sz w:val="20"/>
          <w:szCs w:val="20"/>
          <w:lang w:val="es-MX"/>
        </w:rPr>
        <w:t> </w:t>
      </w:r>
      <w:r w:rsidRPr="007A0E81">
        <w:rPr>
          <w:rFonts w:ascii="Verdana" w:eastAsia="Calibri" w:hAnsi="Verdana" w:cs="Arial"/>
          <w:bCs/>
          <w:color w:val="000000" w:themeColor="text1"/>
          <w:sz w:val="20"/>
          <w:szCs w:val="20"/>
          <w:lang w:val="es-MX"/>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650D29CF" w14:textId="77777777" w:rsidR="00573065" w:rsidRPr="0070786B" w:rsidRDefault="00573065" w:rsidP="0070786B">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1"/>
          <w:szCs w:val="21"/>
          <w:lang w:val="es-MX"/>
        </w:rPr>
      </w:pPr>
    </w:p>
    <w:p w14:paraId="4509D3A0" w14:textId="77777777" w:rsidR="00573065" w:rsidRPr="0070786B" w:rsidRDefault="00573065" w:rsidP="0070786B">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1"/>
          <w:szCs w:val="21"/>
          <w:lang w:val="es-MX"/>
        </w:rPr>
      </w:pPr>
      <w:r w:rsidRPr="0070786B">
        <w:rPr>
          <w:rFonts w:ascii="Verdana" w:eastAsia="Calibri" w:hAnsi="Verdana" w:cs="Arial"/>
          <w:bCs/>
          <w:color w:val="000000" w:themeColor="text1"/>
          <w:sz w:val="21"/>
          <w:szCs w:val="21"/>
          <w:lang w:val="es-MX"/>
        </w:rPr>
        <w:t>[…]</w:t>
      </w:r>
    </w:p>
    <w:p w14:paraId="25086A68" w14:textId="77777777" w:rsidR="00573065" w:rsidRPr="007A0E81" w:rsidRDefault="00573065" w:rsidP="0070786B">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MX"/>
        </w:rPr>
      </w:pPr>
    </w:p>
    <w:p w14:paraId="4EE6E3FC" w14:textId="77777777" w:rsidR="00573065" w:rsidRPr="007A0E81" w:rsidRDefault="00573065" w:rsidP="0070786B">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MX"/>
        </w:rPr>
      </w:pPr>
      <w:r w:rsidRPr="007A0E81">
        <w:rPr>
          <w:rFonts w:ascii="Verdana" w:eastAsia="Calibri" w:hAnsi="Verdana" w:cs="Arial"/>
          <w:bCs/>
          <w:color w:val="000000" w:themeColor="text1"/>
          <w:sz w:val="20"/>
          <w:szCs w:val="20"/>
          <w:lang w:val="es-MX"/>
        </w:rPr>
        <w:t>Artículo 62.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0AC509F9" w14:textId="77777777" w:rsidR="00573065" w:rsidRPr="007A0E81" w:rsidRDefault="00573065" w:rsidP="0070786B">
      <w:pPr>
        <w:pStyle w:val="Prrafodelista"/>
        <w:shd w:val="clear" w:color="auto" w:fill="FFFFFF" w:themeFill="background1"/>
        <w:spacing w:after="0" w:line="276" w:lineRule="auto"/>
        <w:ind w:left="0"/>
        <w:contextualSpacing w:val="0"/>
        <w:jc w:val="both"/>
        <w:textAlignment w:val="baseline"/>
        <w:rPr>
          <w:rFonts w:ascii="Verdana" w:eastAsia="Calibri" w:hAnsi="Verdana" w:cs="Arial"/>
          <w:bCs/>
          <w:color w:val="000000" w:themeColor="text1"/>
          <w:sz w:val="20"/>
          <w:szCs w:val="20"/>
          <w:lang w:val="es-MX"/>
        </w:rPr>
      </w:pPr>
    </w:p>
    <w:p w14:paraId="0F154DA5" w14:textId="731AF8A3" w:rsidR="00686BF0" w:rsidRPr="0056603B" w:rsidRDefault="00686BF0" w:rsidP="00240D49">
      <w:pPr>
        <w:pStyle w:val="Prrafodelista"/>
        <w:shd w:val="clear" w:color="auto" w:fill="FFFFFF" w:themeFill="background1"/>
        <w:spacing w:after="120" w:line="276" w:lineRule="auto"/>
        <w:ind w:left="0" w:firstLine="708"/>
        <w:jc w:val="both"/>
        <w:textAlignment w:val="baseline"/>
        <w:rPr>
          <w:rFonts w:ascii="Verdana" w:eastAsia="Calibri" w:hAnsi="Verdana" w:cs="Arial"/>
          <w:bCs/>
          <w:color w:val="000000" w:themeColor="text1"/>
        </w:rPr>
      </w:pPr>
      <w:r w:rsidRPr="0056603B">
        <w:rPr>
          <w:rFonts w:ascii="Verdana" w:eastAsia="Calibri" w:hAnsi="Verdana" w:cs="Arial"/>
          <w:bCs/>
          <w:color w:val="000000" w:themeColor="text1"/>
        </w:rPr>
        <w:t xml:space="preserve">Conforme se deduce de las disposiciones citadas, </w:t>
      </w:r>
      <w:r w:rsidR="00B21639" w:rsidRPr="0056603B">
        <w:rPr>
          <w:rFonts w:ascii="Verdana" w:eastAsia="Calibri" w:hAnsi="Verdana" w:cs="Arial"/>
          <w:bCs/>
          <w:color w:val="000000" w:themeColor="text1"/>
        </w:rPr>
        <w:t xml:space="preserve">por un lado, </w:t>
      </w:r>
      <w:r w:rsidRPr="0056603B">
        <w:rPr>
          <w:rFonts w:ascii="Verdana" w:eastAsia="Calibri" w:hAnsi="Verdana" w:cs="Arial"/>
          <w:bCs/>
          <w:color w:val="000000" w:themeColor="text1"/>
        </w:rPr>
        <w:t xml:space="preserve">el artículo 59 </w:t>
      </w:r>
      <w:r w:rsidR="00FD1198" w:rsidRPr="0070786B">
        <w:rPr>
          <w:rFonts w:ascii="Verdana" w:eastAsia="Calibri" w:hAnsi="Verdana" w:cs="Arial"/>
          <w:bCs/>
          <w:i/>
          <w:iCs/>
          <w:color w:val="000000" w:themeColor="text1"/>
        </w:rPr>
        <w:t>ibidem</w:t>
      </w:r>
      <w:r w:rsidR="00FD1198">
        <w:rPr>
          <w:rFonts w:ascii="Verdana" w:eastAsia="Calibri" w:hAnsi="Verdana" w:cs="Arial"/>
          <w:bCs/>
          <w:color w:val="000000" w:themeColor="text1"/>
        </w:rPr>
        <w:t xml:space="preserve"> </w:t>
      </w:r>
      <w:r w:rsidRPr="0056603B">
        <w:rPr>
          <w:rFonts w:ascii="Verdana" w:eastAsia="Calibri" w:hAnsi="Verdana" w:cs="Arial"/>
          <w:bCs/>
          <w:color w:val="000000" w:themeColor="text1"/>
        </w:rPr>
        <w:t>establece que los plazos a los que se haga mención en la ley terminan a la medianoche</w:t>
      </w:r>
      <w:r w:rsidR="00B21639" w:rsidRPr="0056603B">
        <w:rPr>
          <w:rFonts w:ascii="Verdana" w:eastAsia="Calibri" w:hAnsi="Verdana" w:cs="Arial"/>
          <w:bCs/>
          <w:color w:val="000000" w:themeColor="text1"/>
        </w:rPr>
        <w:t xml:space="preserve"> </w:t>
      </w:r>
      <w:r w:rsidRPr="0056603B">
        <w:rPr>
          <w:rFonts w:ascii="Verdana" w:eastAsia="Calibri" w:hAnsi="Verdana" w:cs="Arial"/>
          <w:bCs/>
          <w:color w:val="000000" w:themeColor="text1"/>
        </w:rPr>
        <w:t>y que por día se entiende el espacio de veinticuatro</w:t>
      </w:r>
      <w:r w:rsidR="008A3916">
        <w:rPr>
          <w:rFonts w:ascii="Verdana" w:eastAsia="Calibri" w:hAnsi="Verdana" w:cs="Arial"/>
          <w:bCs/>
          <w:color w:val="000000" w:themeColor="text1"/>
        </w:rPr>
        <w:t xml:space="preserve"> (24)</w:t>
      </w:r>
      <w:r w:rsidRPr="0056603B">
        <w:rPr>
          <w:rFonts w:ascii="Verdana" w:eastAsia="Calibri" w:hAnsi="Verdana" w:cs="Arial"/>
          <w:bCs/>
          <w:color w:val="000000" w:themeColor="text1"/>
        </w:rPr>
        <w:t xml:space="preserve"> horas</w:t>
      </w:r>
      <w:r w:rsidR="00B21639" w:rsidRPr="0056603B">
        <w:rPr>
          <w:rFonts w:ascii="Verdana" w:eastAsia="Calibri" w:hAnsi="Verdana" w:cs="Arial"/>
          <w:bCs/>
          <w:color w:val="000000" w:themeColor="text1"/>
        </w:rPr>
        <w:t>. Por otro lado,</w:t>
      </w:r>
      <w:r w:rsidRPr="0056603B">
        <w:rPr>
          <w:rFonts w:ascii="Verdana" w:eastAsia="Calibri" w:hAnsi="Verdana" w:cs="Arial"/>
          <w:bCs/>
          <w:color w:val="000000" w:themeColor="text1"/>
        </w:rPr>
        <w:t xml:space="preserve"> el artículo 62 </w:t>
      </w:r>
      <w:r w:rsidR="00B21639" w:rsidRPr="0056603B">
        <w:rPr>
          <w:rFonts w:ascii="Verdana" w:eastAsia="Calibri" w:hAnsi="Verdana" w:cs="Arial"/>
          <w:bCs/>
          <w:color w:val="000000" w:themeColor="text1"/>
        </w:rPr>
        <w:t>dispone</w:t>
      </w:r>
      <w:r w:rsidRPr="0056603B">
        <w:rPr>
          <w:rFonts w:ascii="Verdana" w:eastAsia="Calibri" w:hAnsi="Verdana" w:cs="Arial"/>
          <w:bCs/>
          <w:color w:val="000000" w:themeColor="text1"/>
        </w:rPr>
        <w:t xml:space="preserve"> que de los plazos de días señalados en la ley se entienden suprimidos los feriados, y que cuando se aluda a meses se computarán conforme al calendario, extendiéndose hasta el día hábil siguiente si el mes termina en un día feriado o vacante. </w:t>
      </w:r>
    </w:p>
    <w:p w14:paraId="54C44D5D" w14:textId="3F1DEFB2" w:rsidR="00E014BD" w:rsidRDefault="00573065" w:rsidP="00240D49">
      <w:pPr>
        <w:spacing w:after="120" w:line="276" w:lineRule="auto"/>
        <w:jc w:val="both"/>
        <w:rPr>
          <w:rFonts w:ascii="Verdana" w:eastAsia="Calibri" w:hAnsi="Verdana" w:cs="Arial"/>
          <w:lang w:val="es-ES"/>
        </w:rPr>
      </w:pPr>
      <w:r w:rsidRPr="0070786B">
        <w:rPr>
          <w:rFonts w:ascii="Verdana" w:eastAsia="Calibri" w:hAnsi="Verdana" w:cs="Arial"/>
          <w:bCs/>
          <w:color w:val="000000" w:themeColor="text1"/>
        </w:rPr>
        <w:lastRenderedPageBreak/>
        <w:tab/>
      </w:r>
      <w:r w:rsidR="004E10EE" w:rsidRPr="0070786B">
        <w:rPr>
          <w:rFonts w:ascii="Verdana" w:eastAsia="Calibri" w:hAnsi="Verdana" w:cs="Arial"/>
          <w:lang w:val="es-ES"/>
        </w:rPr>
        <w:t xml:space="preserve">Las anteriores disposiciones </w:t>
      </w:r>
      <w:r w:rsidR="00016438" w:rsidRPr="0070786B">
        <w:rPr>
          <w:rFonts w:ascii="Verdana" w:eastAsia="Calibri" w:hAnsi="Verdana" w:cs="Arial"/>
          <w:lang w:val="es-ES"/>
        </w:rPr>
        <w:t xml:space="preserve">obligan a considerar la definición de día hábil, con miras a determinar la forma en que se establece el plazo de un contrato estatal. </w:t>
      </w:r>
      <w:r w:rsidRPr="00E014BD">
        <w:rPr>
          <w:rFonts w:ascii="Verdana" w:eastAsia="Calibri" w:hAnsi="Verdana" w:cs="Arial"/>
          <w:lang w:val="es-ES"/>
        </w:rPr>
        <w:t>La ausencia de definición legal de día hábil autoriza acudir al sentido natural y obvio de la palabra hábil,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70786B">
        <w:rPr>
          <w:rFonts w:ascii="Verdana" w:eastAsia="Calibri" w:hAnsi="Verdana" w:cs="Arial"/>
          <w:vertAlign w:val="superscript"/>
          <w:lang w:val="es-ES"/>
        </w:rPr>
        <w:footnoteReference w:id="3"/>
      </w:r>
      <w:r w:rsidRPr="0070786B">
        <w:rPr>
          <w:rFonts w:ascii="Verdana" w:eastAsia="Calibri" w:hAnsi="Verdana" w:cs="Arial"/>
          <w:lang w:val="es-ES"/>
        </w:rPr>
        <w:t>.</w:t>
      </w:r>
      <w:r w:rsidRPr="00E014BD">
        <w:rPr>
          <w:rFonts w:ascii="Verdana" w:eastAsia="Calibri" w:hAnsi="Verdana" w:cs="Arial"/>
          <w:lang w:val="es-ES"/>
        </w:rPr>
        <w:t xml:space="preserve"> </w:t>
      </w:r>
    </w:p>
    <w:p w14:paraId="22F8D83C" w14:textId="1C8EABA7" w:rsidR="00573065" w:rsidRPr="0056603B" w:rsidRDefault="00573065" w:rsidP="0070786B">
      <w:pPr>
        <w:spacing w:after="120" w:line="276" w:lineRule="auto"/>
        <w:ind w:firstLine="708"/>
        <w:jc w:val="both"/>
        <w:rPr>
          <w:rFonts w:ascii="Verdana" w:eastAsia="Calibri" w:hAnsi="Verdana" w:cs="Arial"/>
          <w:bCs/>
          <w:color w:val="000000" w:themeColor="text1"/>
        </w:rPr>
      </w:pPr>
      <w:r w:rsidRPr="0056603B">
        <w:rPr>
          <w:rFonts w:ascii="Verdana" w:eastAsia="Calibri" w:hAnsi="Verdana" w:cs="Arial"/>
          <w:lang w:val="es-ES"/>
        </w:rPr>
        <w:t xml:space="preserve">La última acepción se ajusta al entendimiento normativo. </w:t>
      </w:r>
      <w:r w:rsidR="00026E19" w:rsidRPr="0070786B">
        <w:rPr>
          <w:rFonts w:ascii="Verdana" w:eastAsia="Calibri" w:hAnsi="Verdana" w:cs="Arial"/>
          <w:bCs/>
          <w:color w:val="000000" w:themeColor="text1"/>
          <w:lang w:val="es-ES"/>
        </w:rPr>
        <w:t xml:space="preserve">En ese sentido, </w:t>
      </w:r>
      <w:r w:rsidR="00273882" w:rsidRPr="0056603B">
        <w:rPr>
          <w:rFonts w:ascii="Verdana" w:eastAsia="Calibri" w:hAnsi="Verdana" w:cs="Arial"/>
          <w:bCs/>
          <w:color w:val="000000" w:themeColor="text1"/>
        </w:rPr>
        <w:t>s</w:t>
      </w:r>
      <w:r w:rsidRPr="0056603B">
        <w:rPr>
          <w:rFonts w:ascii="Verdana" w:eastAsia="Calibri" w:hAnsi="Verdana" w:cs="Arial"/>
          <w:bCs/>
          <w:color w:val="000000" w:themeColor="text1"/>
        </w:rPr>
        <w:t xml:space="preserve">i bien las reglas establecidas en </w:t>
      </w:r>
      <w:r w:rsidR="001E1578" w:rsidRPr="0056603B">
        <w:rPr>
          <w:rFonts w:ascii="Verdana" w:eastAsia="Calibri" w:hAnsi="Verdana" w:cs="Arial"/>
          <w:bCs/>
          <w:color w:val="000000" w:themeColor="text1"/>
        </w:rPr>
        <w:t>l</w:t>
      </w:r>
      <w:r w:rsidRPr="0056603B">
        <w:rPr>
          <w:rFonts w:ascii="Verdana" w:eastAsia="Calibri" w:hAnsi="Verdana" w:cs="Arial"/>
          <w:bCs/>
          <w:color w:val="000000" w:themeColor="text1"/>
        </w:rPr>
        <w:t>as normas</w:t>
      </w:r>
      <w:r w:rsidR="001E1578" w:rsidRPr="0056603B">
        <w:rPr>
          <w:rFonts w:ascii="Verdana" w:eastAsia="Calibri" w:hAnsi="Verdana" w:cs="Arial"/>
          <w:bCs/>
          <w:color w:val="000000" w:themeColor="text1"/>
        </w:rPr>
        <w:t xml:space="preserve"> transcritas no </w:t>
      </w:r>
      <w:r w:rsidRPr="0056603B">
        <w:rPr>
          <w:rFonts w:ascii="Verdana" w:eastAsia="Calibri" w:hAnsi="Verdana" w:cs="Arial"/>
          <w:bCs/>
          <w:color w:val="000000" w:themeColor="text1"/>
        </w:rPr>
        <w:t xml:space="preserve">definen </w:t>
      </w:r>
      <w:r w:rsidR="009534F8" w:rsidRPr="0056603B">
        <w:rPr>
          <w:rFonts w:ascii="Verdana" w:eastAsia="Calibri" w:hAnsi="Verdana" w:cs="Arial"/>
          <w:bCs/>
          <w:color w:val="000000" w:themeColor="text1"/>
        </w:rPr>
        <w:t xml:space="preserve">lo que se debe entender por </w:t>
      </w:r>
      <w:r w:rsidRPr="0056603B">
        <w:rPr>
          <w:rFonts w:ascii="Verdana" w:eastAsia="Calibri" w:hAnsi="Verdana" w:cs="Arial"/>
          <w:bCs/>
          <w:color w:val="000000" w:themeColor="text1"/>
        </w:rPr>
        <w:t>días hábiles, sí denotan cierta antonimia con los vacantes y feriados, lo cual, en línea con la definición de uso común a la que antes se hacía referencia, indica que por hábiles se entiende los días laborables</w:t>
      </w:r>
      <w:r w:rsidRPr="0070786B">
        <w:rPr>
          <w:rFonts w:ascii="Verdana" w:eastAsia="Calibri" w:hAnsi="Verdana" w:cs="Arial"/>
          <w:bCs/>
          <w:color w:val="000000" w:themeColor="text1"/>
          <w:vertAlign w:val="superscript"/>
        </w:rPr>
        <w:footnoteReference w:id="4"/>
      </w:r>
      <w:r w:rsidRPr="0070786B">
        <w:rPr>
          <w:rFonts w:ascii="Verdana" w:eastAsia="Calibri" w:hAnsi="Verdana" w:cs="Arial"/>
          <w:bCs/>
          <w:color w:val="000000" w:themeColor="text1"/>
          <w:vertAlign w:val="superscript"/>
        </w:rPr>
        <w:t>.</w:t>
      </w:r>
    </w:p>
    <w:p w14:paraId="00CD2073" w14:textId="77777777" w:rsidR="00573065" w:rsidRPr="0056603B" w:rsidRDefault="00573065" w:rsidP="00573065">
      <w:pPr>
        <w:shd w:val="clear" w:color="auto" w:fill="FFFFFF" w:themeFill="background1"/>
        <w:spacing w:after="0" w:line="276" w:lineRule="auto"/>
        <w:ind w:firstLine="708"/>
        <w:jc w:val="both"/>
        <w:textAlignment w:val="baseline"/>
        <w:rPr>
          <w:rFonts w:ascii="Verdana" w:eastAsia="Calibri" w:hAnsi="Verdana" w:cs="Arial"/>
          <w:bCs/>
          <w:color w:val="000000" w:themeColor="text1"/>
        </w:rPr>
      </w:pPr>
      <w:r w:rsidRPr="0056603B">
        <w:rPr>
          <w:rFonts w:ascii="Verdana" w:eastAsia="Calibri" w:hAnsi="Verdana" w:cs="Arial"/>
          <w:bCs/>
          <w:color w:val="000000" w:themeColor="text1"/>
        </w:rPr>
        <w:t>En esto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está relacionado con el espacio de tiempo durante el cual las entidades públicas desarrollan sus funciones administrativas y están abiertas para la atención al público. Así, por ejemplo, en la sentencia del 12 de abril de 1978 explicó lo siguiente:</w:t>
      </w:r>
    </w:p>
    <w:p w14:paraId="58628237" w14:textId="77777777" w:rsidR="00573065" w:rsidRPr="0070786B" w:rsidRDefault="00573065" w:rsidP="00573065">
      <w:pPr>
        <w:pStyle w:val="Prrafodelista"/>
        <w:shd w:val="clear" w:color="auto" w:fill="FFFFFF" w:themeFill="background1"/>
        <w:spacing w:after="0" w:line="276" w:lineRule="auto"/>
        <w:jc w:val="both"/>
        <w:textAlignment w:val="baseline"/>
        <w:rPr>
          <w:rFonts w:ascii="Verdana" w:eastAsia="Calibri" w:hAnsi="Verdana" w:cs="Arial"/>
          <w:bCs/>
          <w:color w:val="000000" w:themeColor="text1"/>
        </w:rPr>
      </w:pPr>
    </w:p>
    <w:p w14:paraId="562A58CA" w14:textId="18C7591D" w:rsidR="00573065" w:rsidRPr="0070786B" w:rsidRDefault="00DB6828" w:rsidP="00573065">
      <w:pPr>
        <w:pStyle w:val="Prrafodelista"/>
        <w:shd w:val="clear" w:color="auto" w:fill="FFFFFF" w:themeFill="background1"/>
        <w:spacing w:after="0" w:line="240" w:lineRule="auto"/>
        <w:ind w:right="709"/>
        <w:jc w:val="both"/>
        <w:textAlignment w:val="baseline"/>
        <w:rPr>
          <w:rFonts w:ascii="Verdana" w:eastAsia="Calibri" w:hAnsi="Verdana" w:cs="Arial"/>
          <w:bCs/>
          <w:color w:val="000000" w:themeColor="text1"/>
          <w:sz w:val="20"/>
          <w:szCs w:val="20"/>
        </w:rPr>
      </w:pPr>
      <w:r>
        <w:rPr>
          <w:rFonts w:ascii="Verdana" w:eastAsia="Calibri" w:hAnsi="Verdana" w:cs="Arial"/>
          <w:bCs/>
          <w:color w:val="000000" w:themeColor="text1"/>
          <w:sz w:val="20"/>
          <w:szCs w:val="20"/>
          <w:lang w:val="es-MX"/>
        </w:rPr>
        <w:t>“</w:t>
      </w:r>
      <w:r w:rsidR="00573065" w:rsidRPr="0056603B">
        <w:rPr>
          <w:rFonts w:ascii="Verdana" w:eastAsia="Calibri" w:hAnsi="Verdana" w:cs="Arial"/>
          <w:bCs/>
          <w:color w:val="000000" w:themeColor="text1"/>
          <w:sz w:val="20"/>
          <w:szCs w:val="20"/>
          <w:lang w:val="es-MX"/>
        </w:rPr>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domingos y lunes tienen la virtud y </w:t>
      </w:r>
      <w:r w:rsidR="00573065" w:rsidRPr="0056603B">
        <w:rPr>
          <w:rFonts w:ascii="Verdana" w:eastAsia="Calibri" w:hAnsi="Verdana" w:cs="Arial"/>
          <w:bCs/>
          <w:color w:val="000000" w:themeColor="text1"/>
          <w:sz w:val="20"/>
          <w:szCs w:val="20"/>
          <w:lang w:val="es-MX"/>
        </w:rPr>
        <w:lastRenderedPageBreak/>
        <w:t>fuerza suficientes para producir o causar todos los efectos, aunque las sesiones no se hayan realizado efectivamente</w:t>
      </w:r>
      <w:r>
        <w:rPr>
          <w:rFonts w:ascii="Verdana" w:eastAsia="Calibri" w:hAnsi="Verdana" w:cs="Arial"/>
          <w:bCs/>
          <w:color w:val="000000" w:themeColor="text1"/>
          <w:sz w:val="20"/>
          <w:szCs w:val="20"/>
          <w:lang w:val="es-MX"/>
        </w:rPr>
        <w:t>”</w:t>
      </w:r>
      <w:r w:rsidR="00573065" w:rsidRPr="0070786B">
        <w:rPr>
          <w:rFonts w:ascii="Verdana" w:hAnsi="Verdana"/>
          <w:sz w:val="20"/>
          <w:szCs w:val="20"/>
          <w:vertAlign w:val="superscript"/>
        </w:rPr>
        <w:footnoteReference w:id="5"/>
      </w:r>
      <w:r w:rsidR="00573065" w:rsidRPr="0070786B">
        <w:rPr>
          <w:rFonts w:ascii="Verdana" w:eastAsia="Calibri" w:hAnsi="Verdana" w:cs="Arial"/>
          <w:bCs/>
          <w:color w:val="000000" w:themeColor="text1"/>
          <w:sz w:val="20"/>
          <w:szCs w:val="20"/>
          <w:vertAlign w:val="superscript"/>
          <w:lang w:val="es-MX"/>
        </w:rPr>
        <w:t>.</w:t>
      </w:r>
    </w:p>
    <w:p w14:paraId="319D1666" w14:textId="77777777" w:rsidR="00573065" w:rsidRPr="0070786B" w:rsidRDefault="00573065" w:rsidP="0070786B">
      <w:pPr>
        <w:pStyle w:val="Prrafodelista"/>
        <w:spacing w:after="0" w:line="276" w:lineRule="auto"/>
        <w:contextualSpacing w:val="0"/>
        <w:rPr>
          <w:rFonts w:ascii="Verdana" w:eastAsia="Calibri" w:hAnsi="Verdana" w:cs="Arial"/>
          <w:bCs/>
          <w:color w:val="000000" w:themeColor="text1"/>
        </w:rPr>
      </w:pPr>
    </w:p>
    <w:p w14:paraId="727118CC" w14:textId="77777777" w:rsidR="00573065" w:rsidRPr="007A0E81" w:rsidRDefault="00573065" w:rsidP="00661EC3">
      <w:pPr>
        <w:shd w:val="clear" w:color="auto" w:fill="FFFFFF" w:themeFill="background1"/>
        <w:spacing w:after="0" w:line="276" w:lineRule="auto"/>
        <w:ind w:firstLine="708"/>
        <w:jc w:val="both"/>
        <w:textAlignment w:val="baseline"/>
        <w:rPr>
          <w:rFonts w:ascii="Verdana" w:eastAsia="Calibri" w:hAnsi="Verdana" w:cs="Arial"/>
          <w:bCs/>
          <w:color w:val="000000" w:themeColor="text1"/>
        </w:rPr>
      </w:pPr>
      <w:r w:rsidRPr="007A0E81">
        <w:rPr>
          <w:rFonts w:ascii="Verdana" w:eastAsia="Calibri" w:hAnsi="Verdana" w:cs="Arial"/>
          <w:bCs/>
          <w:color w:val="000000" w:themeColor="text1"/>
        </w:rPr>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77D150D4" w14:textId="77777777" w:rsidR="00573065" w:rsidRPr="0070786B" w:rsidRDefault="00573065" w:rsidP="0070786B">
      <w:pPr>
        <w:pStyle w:val="Prrafodelista"/>
        <w:shd w:val="clear" w:color="auto" w:fill="FFFFFF" w:themeFill="background1"/>
        <w:spacing w:after="0" w:line="276" w:lineRule="auto"/>
        <w:contextualSpacing w:val="0"/>
        <w:jc w:val="both"/>
        <w:textAlignment w:val="baseline"/>
        <w:rPr>
          <w:rFonts w:ascii="Verdana" w:eastAsia="Calibri" w:hAnsi="Verdana" w:cs="Arial"/>
          <w:bCs/>
          <w:color w:val="000000" w:themeColor="text1"/>
        </w:rPr>
      </w:pPr>
    </w:p>
    <w:p w14:paraId="3416C5A2" w14:textId="3C07D08B" w:rsidR="00573065" w:rsidRPr="007A0E81" w:rsidRDefault="00DB6828" w:rsidP="00573065">
      <w:pPr>
        <w:pStyle w:val="Prrafodelista"/>
        <w:shd w:val="clear" w:color="auto" w:fill="FFFFFF" w:themeFill="background1"/>
        <w:spacing w:after="0" w:line="240" w:lineRule="auto"/>
        <w:ind w:right="709"/>
        <w:jc w:val="both"/>
        <w:textAlignment w:val="baseline"/>
        <w:rPr>
          <w:rFonts w:ascii="Verdana" w:eastAsia="Calibri" w:hAnsi="Verdana" w:cs="Arial"/>
          <w:bCs/>
          <w:color w:val="000000" w:themeColor="text1"/>
          <w:sz w:val="20"/>
          <w:szCs w:val="20"/>
          <w:lang w:val="es-MX"/>
        </w:rPr>
      </w:pPr>
      <w:r>
        <w:rPr>
          <w:rFonts w:ascii="Verdana" w:eastAsia="Calibri" w:hAnsi="Verdana" w:cs="Arial"/>
          <w:bCs/>
          <w:color w:val="000000" w:themeColor="text1"/>
          <w:sz w:val="20"/>
          <w:szCs w:val="20"/>
          <w:lang w:val="es-MX"/>
        </w:rPr>
        <w:t>“</w:t>
      </w:r>
      <w:r w:rsidR="00573065" w:rsidRPr="007A0E81">
        <w:rPr>
          <w:rFonts w:ascii="Verdana" w:eastAsia="Calibri" w:hAnsi="Verdana" w:cs="Arial"/>
          <w:bCs/>
          <w:color w:val="000000" w:themeColor="text1"/>
          <w:sz w:val="20"/>
          <w:szCs w:val="20"/>
          <w:lang w:val="es-MX"/>
        </w:rPr>
        <w:t>El cómputo de días hábiles de que trata el artículo 62 de la Ley 4.ª de 1913 debe realizarse con base en los días laborables forzosos, teniendo por tales todos los del año, excluidos los señalados por la ley como de descanso remunerado.</w:t>
      </w:r>
    </w:p>
    <w:p w14:paraId="68A8B1FD" w14:textId="77777777" w:rsidR="00573065" w:rsidRPr="007A0E81" w:rsidRDefault="00573065" w:rsidP="00573065">
      <w:pPr>
        <w:pStyle w:val="Prrafodelista"/>
        <w:shd w:val="clear" w:color="auto" w:fill="FFFFFF" w:themeFill="background1"/>
        <w:spacing w:after="0" w:line="240" w:lineRule="auto"/>
        <w:ind w:right="709"/>
        <w:jc w:val="both"/>
        <w:textAlignment w:val="baseline"/>
        <w:rPr>
          <w:rFonts w:ascii="Verdana" w:eastAsia="Calibri" w:hAnsi="Verdana" w:cs="Arial"/>
          <w:bCs/>
          <w:color w:val="000000" w:themeColor="text1"/>
          <w:sz w:val="20"/>
          <w:szCs w:val="20"/>
          <w:lang w:val="es-MX"/>
        </w:rPr>
      </w:pPr>
    </w:p>
    <w:p w14:paraId="2AC12475" w14:textId="4F07B372" w:rsidR="00573065" w:rsidRPr="007A0E81" w:rsidRDefault="00573065" w:rsidP="00573065">
      <w:pPr>
        <w:pStyle w:val="Prrafodelista"/>
        <w:shd w:val="clear" w:color="auto" w:fill="FFFFFF" w:themeFill="background1"/>
        <w:spacing w:after="0" w:line="240" w:lineRule="auto"/>
        <w:ind w:right="709"/>
        <w:jc w:val="both"/>
        <w:textAlignment w:val="baseline"/>
        <w:rPr>
          <w:rFonts w:ascii="Verdana" w:eastAsia="Calibri" w:hAnsi="Verdana" w:cs="Arial"/>
          <w:bCs/>
          <w:color w:val="000000" w:themeColor="text1"/>
          <w:sz w:val="20"/>
          <w:szCs w:val="20"/>
          <w:lang w:val="es-MX"/>
        </w:rPr>
      </w:pPr>
      <w:r w:rsidRPr="007A0E81">
        <w:rPr>
          <w:rFonts w:ascii="Verdana" w:eastAsia="Calibri" w:hAnsi="Verdana" w:cs="Arial"/>
          <w:bCs/>
          <w:color w:val="000000" w:themeColor="text1"/>
          <w:sz w:val="20"/>
          <w:szCs w:val="20"/>
          <w:lang w:val="es-MX"/>
        </w:rPr>
        <w:t xml:space="preserve">Así, el criterio que determina el carácter de hábil de los días, para el cómputo de los términos legales, es el de su laborabilidad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7A0E81">
        <w:rPr>
          <w:rFonts w:ascii="Verdana" w:eastAsia="Calibri" w:hAnsi="Verdana" w:cs="Arial"/>
          <w:bCs/>
          <w:color w:val="000000" w:themeColor="text1"/>
          <w:sz w:val="20"/>
          <w:szCs w:val="20"/>
          <w:lang w:val="es-MX"/>
        </w:rPr>
        <w:t>1.°</w:t>
      </w:r>
      <w:proofErr w:type="gramEnd"/>
      <w:r w:rsidRPr="007A0E81">
        <w:rPr>
          <w:rFonts w:ascii="Verdana" w:eastAsia="Calibri" w:hAnsi="Verdana" w:cs="Arial"/>
          <w:bCs/>
          <w:color w:val="000000" w:themeColor="text1"/>
          <w:sz w:val="20"/>
          <w:szCs w:val="20"/>
          <w:lang w:val="es-MX"/>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00DB6828">
        <w:rPr>
          <w:rFonts w:ascii="Verdana" w:eastAsia="Calibri" w:hAnsi="Verdana" w:cs="Arial"/>
          <w:bCs/>
          <w:color w:val="000000" w:themeColor="text1"/>
          <w:sz w:val="20"/>
          <w:szCs w:val="20"/>
          <w:lang w:val="es-MX"/>
        </w:rPr>
        <w:t>”</w:t>
      </w:r>
      <w:r w:rsidRPr="0070786B">
        <w:rPr>
          <w:rFonts w:ascii="Verdana" w:eastAsia="Calibri" w:hAnsi="Verdana" w:cs="Arial"/>
          <w:bCs/>
          <w:color w:val="000000" w:themeColor="text1"/>
          <w:sz w:val="16"/>
          <w:szCs w:val="16"/>
          <w:vertAlign w:val="superscript"/>
          <w:lang w:val="es-MX"/>
        </w:rPr>
        <w:footnoteReference w:id="6"/>
      </w:r>
      <w:r w:rsidRPr="007A0E81">
        <w:rPr>
          <w:rFonts w:ascii="Verdana" w:eastAsia="Calibri" w:hAnsi="Verdana" w:cs="Arial"/>
          <w:bCs/>
          <w:color w:val="000000" w:themeColor="text1"/>
          <w:sz w:val="20"/>
          <w:szCs w:val="20"/>
          <w:lang w:val="es-MX"/>
        </w:rPr>
        <w:t>.</w:t>
      </w:r>
    </w:p>
    <w:p w14:paraId="4EA06569" w14:textId="77777777" w:rsidR="00573065" w:rsidRPr="0070786B" w:rsidRDefault="00573065" w:rsidP="00573065">
      <w:pPr>
        <w:pStyle w:val="Prrafodelista"/>
        <w:shd w:val="clear" w:color="auto" w:fill="FFFFFF" w:themeFill="background1"/>
        <w:spacing w:after="0" w:line="240" w:lineRule="auto"/>
        <w:ind w:right="709"/>
        <w:jc w:val="both"/>
        <w:textAlignment w:val="baseline"/>
        <w:rPr>
          <w:rFonts w:ascii="Verdana" w:eastAsia="Calibri" w:hAnsi="Verdana" w:cs="Arial"/>
          <w:bCs/>
          <w:color w:val="000000" w:themeColor="text1"/>
          <w:sz w:val="21"/>
          <w:szCs w:val="21"/>
        </w:rPr>
      </w:pPr>
    </w:p>
    <w:p w14:paraId="52FCBAD6" w14:textId="5B1E85C4" w:rsidR="000B032E" w:rsidRDefault="00573065" w:rsidP="00573065">
      <w:pPr>
        <w:shd w:val="clear" w:color="auto" w:fill="FFFFFF" w:themeFill="background1"/>
        <w:spacing w:after="120" w:line="276" w:lineRule="auto"/>
        <w:ind w:firstLine="708"/>
        <w:jc w:val="both"/>
        <w:textAlignment w:val="baseline"/>
        <w:rPr>
          <w:rFonts w:ascii="Verdana" w:eastAsia="Calibri" w:hAnsi="Verdana" w:cs="Arial"/>
          <w:bCs/>
          <w:color w:val="000000" w:themeColor="text1"/>
        </w:rPr>
      </w:pPr>
      <w:r w:rsidRPr="007A0E81">
        <w:rPr>
          <w:rFonts w:ascii="Verdana" w:eastAsia="Calibri" w:hAnsi="Verdana" w:cs="Arial"/>
          <w:bCs/>
          <w:color w:val="000000" w:themeColor="text1"/>
        </w:rPr>
        <w:t>De esta manera,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70786B">
        <w:rPr>
          <w:rFonts w:ascii="Verdana" w:eastAsia="Calibri" w:hAnsi="Verdana" w:cs="Arial"/>
          <w:bCs/>
          <w:color w:val="000000" w:themeColor="text1"/>
        </w:rPr>
        <w:t>”</w:t>
      </w:r>
      <w:r w:rsidRPr="0070786B">
        <w:rPr>
          <w:rFonts w:ascii="Verdana" w:hAnsi="Verdana"/>
          <w:vertAlign w:val="superscript"/>
        </w:rPr>
        <w:footnoteReference w:id="7"/>
      </w:r>
      <w:r w:rsidR="00E014BD">
        <w:rPr>
          <w:rFonts w:ascii="Verdana" w:eastAsia="Calibri" w:hAnsi="Verdana" w:cs="Arial"/>
          <w:bCs/>
          <w:color w:val="000000" w:themeColor="text1"/>
        </w:rPr>
        <w:t>. P</w:t>
      </w:r>
      <w:r w:rsidRPr="007A0E81">
        <w:rPr>
          <w:rFonts w:ascii="Verdana" w:eastAsia="Calibri" w:hAnsi="Verdana" w:cs="Arial"/>
          <w:bCs/>
          <w:color w:val="000000" w:themeColor="text1"/>
        </w:rPr>
        <w:t xml:space="preserve">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w:t>
      </w:r>
    </w:p>
    <w:p w14:paraId="7A5F3CDD" w14:textId="2B901EDC" w:rsidR="00573065" w:rsidRPr="007A0E81" w:rsidRDefault="00573065" w:rsidP="00573065">
      <w:pPr>
        <w:shd w:val="clear" w:color="auto" w:fill="FFFFFF" w:themeFill="background1"/>
        <w:spacing w:after="120" w:line="276" w:lineRule="auto"/>
        <w:ind w:firstLine="708"/>
        <w:jc w:val="both"/>
        <w:textAlignment w:val="baseline"/>
        <w:rPr>
          <w:rFonts w:ascii="Verdana" w:eastAsia="Calibri" w:hAnsi="Verdana" w:cs="Arial"/>
          <w:bCs/>
          <w:color w:val="000000" w:themeColor="text1"/>
        </w:rPr>
      </w:pPr>
      <w:r w:rsidRPr="007A0E81">
        <w:rPr>
          <w:rFonts w:ascii="Verdana" w:eastAsia="Calibri" w:hAnsi="Verdana" w:cs="Arial"/>
          <w:bCs/>
          <w:color w:val="000000" w:themeColor="text1"/>
        </w:rPr>
        <w:t xml:space="preserve">Lo anterior sin perjuicio de que las entidades definan en sus reglamentos internos jornadas laborales distintas, que incluyan el sábado o el domingo, como </w:t>
      </w:r>
      <w:r w:rsidRPr="007A0E81">
        <w:rPr>
          <w:rFonts w:ascii="Verdana" w:eastAsia="Calibri" w:hAnsi="Verdana" w:cs="Arial"/>
          <w:bCs/>
          <w:color w:val="000000" w:themeColor="text1"/>
        </w:rPr>
        <w:lastRenderedPageBreak/>
        <w:t>“en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70786B">
        <w:rPr>
          <w:rFonts w:ascii="Verdana" w:hAnsi="Verdana"/>
          <w:vertAlign w:val="superscript"/>
        </w:rPr>
        <w:footnoteReference w:id="8"/>
      </w:r>
      <w:r w:rsidRPr="0070786B">
        <w:rPr>
          <w:rFonts w:ascii="Verdana" w:eastAsia="Calibri" w:hAnsi="Verdana" w:cs="Arial"/>
          <w:bCs/>
          <w:color w:val="000000" w:themeColor="text1"/>
        </w:rPr>
        <w:t xml:space="preserve">, </w:t>
      </w:r>
      <w:r w:rsidRPr="007A0E81">
        <w:rPr>
          <w:rFonts w:ascii="Verdana" w:eastAsia="Calibri" w:hAnsi="Verdana" w:cs="Arial"/>
          <w:bCs/>
          <w:color w:val="000000" w:themeColor="text1"/>
        </w:rPr>
        <w:t xml:space="preserve">ejemplo donde los días laborables o hábiles son todos los de la semana, con excepción del miércoles. </w:t>
      </w:r>
    </w:p>
    <w:p w14:paraId="4AA17DA8" w14:textId="77777777" w:rsidR="00573065" w:rsidRPr="007A0E81" w:rsidRDefault="00573065" w:rsidP="0070786B">
      <w:pPr>
        <w:spacing w:after="0" w:line="276" w:lineRule="auto"/>
        <w:ind w:firstLine="708"/>
        <w:jc w:val="both"/>
        <w:rPr>
          <w:rFonts w:ascii="Verdana" w:eastAsia="Calibri" w:hAnsi="Verdana" w:cs="Arial"/>
        </w:rPr>
      </w:pPr>
      <w:r w:rsidRPr="007A0E81">
        <w:rPr>
          <w:rFonts w:ascii="Verdana" w:eastAsia="Calibri" w:hAnsi="Verdana" w:cs="Arial"/>
        </w:rPr>
        <w:t>La Corte Suprema de Justicia, mediante sentencia de marzo 28 de 1984, se pronunció sobre el alcance de la previsión contenida en el artículo 62 del Código de Régimen Político y Municipal, de la siguiente manera:</w:t>
      </w:r>
    </w:p>
    <w:p w14:paraId="305E83E1" w14:textId="77777777" w:rsidR="00573065" w:rsidRPr="007A0E81" w:rsidRDefault="00573065" w:rsidP="00573065">
      <w:pPr>
        <w:spacing w:after="0" w:line="276" w:lineRule="auto"/>
        <w:jc w:val="both"/>
        <w:rPr>
          <w:rFonts w:ascii="Verdana" w:eastAsia="Calibri" w:hAnsi="Verdana" w:cs="Arial"/>
        </w:rPr>
      </w:pPr>
    </w:p>
    <w:p w14:paraId="34F60D28" w14:textId="77777777" w:rsidR="00573065" w:rsidRPr="005849BC" w:rsidRDefault="00573065" w:rsidP="0070786B">
      <w:pPr>
        <w:spacing w:after="0" w:line="240" w:lineRule="auto"/>
        <w:ind w:left="709" w:right="709"/>
        <w:jc w:val="both"/>
        <w:rPr>
          <w:rFonts w:ascii="Verdana" w:eastAsia="Calibri" w:hAnsi="Verdana" w:cs="Arial"/>
          <w:sz w:val="20"/>
          <w:szCs w:val="20"/>
        </w:rPr>
      </w:pPr>
      <w:r w:rsidRPr="005849BC">
        <w:rPr>
          <w:rFonts w:ascii="Verdana" w:eastAsia="Calibri" w:hAnsi="Verdana" w:cs="Arial"/>
          <w:sz w:val="20"/>
          <w:szCs w:val="20"/>
        </w:rPr>
        <w:t>"Si el sobredicho artículo </w:t>
      </w:r>
      <w:hyperlink r:id="rId13" w:anchor="62" w:tooltip="vinculo" w:history="1">
        <w:r w:rsidRPr="0070786B">
          <w:rPr>
            <w:rStyle w:val="Hipervnculo"/>
            <w:rFonts w:ascii="Verdana" w:eastAsia="Calibri" w:hAnsi="Verdana" w:cs="Arial"/>
            <w:color w:val="auto"/>
            <w:sz w:val="20"/>
            <w:szCs w:val="20"/>
            <w:u w:val="none"/>
          </w:rPr>
          <w:t>62 </w:t>
        </w:r>
      </w:hyperlink>
      <w:r w:rsidRPr="005849BC">
        <w:rPr>
          <w:rFonts w:ascii="Verdana" w:eastAsia="Calibri" w:hAnsi="Verdana" w:cs="Arial"/>
          <w:sz w:val="20"/>
          <w:szCs w:val="20"/>
        </w:rPr>
        <w:t>del Código de Régimen Político y Municipal, en forma genérica y sin discriminación o especificación alguna, estatuye la manera de computar los plazos de días "que se señalen en las leyes", no puede afirmarse, sin restringir su alcance, que tal disposición se aplica exclusivamente a las leyes reguladoras del régimen político y municipal y no en las que gobiernan las relaciones de los particulares entre sí”.</w:t>
      </w:r>
    </w:p>
    <w:p w14:paraId="5E6376C5" w14:textId="77777777" w:rsidR="00573065" w:rsidRPr="007A0E81" w:rsidRDefault="00573065" w:rsidP="00573065">
      <w:pPr>
        <w:spacing w:after="0" w:line="276" w:lineRule="auto"/>
        <w:jc w:val="both"/>
        <w:rPr>
          <w:rFonts w:ascii="Verdana" w:eastAsia="Calibri" w:hAnsi="Verdana" w:cs="Arial"/>
        </w:rPr>
      </w:pPr>
    </w:p>
    <w:p w14:paraId="28D04919" w14:textId="77777777" w:rsidR="00573065" w:rsidRPr="007A0E81" w:rsidRDefault="00573065" w:rsidP="00573065">
      <w:pPr>
        <w:spacing w:after="0" w:line="276" w:lineRule="auto"/>
        <w:ind w:firstLine="708"/>
        <w:jc w:val="both"/>
        <w:rPr>
          <w:rFonts w:ascii="Verdana" w:eastAsia="Calibri" w:hAnsi="Verdana" w:cs="Arial"/>
        </w:rPr>
      </w:pPr>
      <w:r w:rsidRPr="007A0E81">
        <w:rPr>
          <w:rFonts w:ascii="Verdana" w:eastAsia="Calibri" w:hAnsi="Verdana" w:cs="Arial"/>
        </w:rPr>
        <w:t>De igual forma, sobre días hábiles e inhábiles, el Consejo de Estado en sentencia de abril 29 de 1983, expuso:</w:t>
      </w:r>
    </w:p>
    <w:p w14:paraId="5990FC47" w14:textId="77777777" w:rsidR="00573065" w:rsidRPr="007A0E81" w:rsidRDefault="00573065" w:rsidP="00573065">
      <w:pPr>
        <w:spacing w:after="0" w:line="276" w:lineRule="auto"/>
        <w:jc w:val="both"/>
        <w:rPr>
          <w:rFonts w:ascii="Verdana" w:eastAsia="Calibri" w:hAnsi="Verdana" w:cs="Arial"/>
        </w:rPr>
      </w:pPr>
    </w:p>
    <w:p w14:paraId="2A2B127A" w14:textId="77777777" w:rsidR="00573065" w:rsidRPr="007A0E81" w:rsidRDefault="00573065" w:rsidP="00573065">
      <w:pPr>
        <w:spacing w:after="0" w:line="240" w:lineRule="auto"/>
        <w:ind w:left="709" w:right="758"/>
        <w:jc w:val="both"/>
        <w:rPr>
          <w:rFonts w:ascii="Verdana" w:eastAsia="Calibri" w:hAnsi="Verdana" w:cs="Arial"/>
          <w:sz w:val="20"/>
          <w:szCs w:val="20"/>
        </w:rPr>
      </w:pPr>
      <w:r w:rsidRPr="007A0E81">
        <w:rPr>
          <w:rFonts w:ascii="Verdana" w:eastAsia="Calibri" w:hAnsi="Verdana" w:cs="Arial"/>
          <w:sz w:val="20"/>
          <w:szCs w:val="20"/>
        </w:rPr>
        <w:t>“La Sala considera ésta una buena oportunidad para precisar el alcance de las disposiciones sobre los días hábiles e inhábiles. Por regla general los sábados son días hábiles, pero si la administración ha dictado alguna norma general que considera inhábiles los sábados éstos no pueden contarse en los términos de la ejecutoria. Es pues regla de excepción que se aplica en caso de autos”.</w:t>
      </w:r>
    </w:p>
    <w:p w14:paraId="07D08DC1" w14:textId="77777777" w:rsidR="007D0EC7" w:rsidRPr="0070786B" w:rsidRDefault="007D0EC7" w:rsidP="0070786B">
      <w:pPr>
        <w:spacing w:after="0" w:line="276" w:lineRule="auto"/>
        <w:ind w:left="709" w:right="758"/>
        <w:jc w:val="both"/>
        <w:rPr>
          <w:rFonts w:ascii="Verdana" w:eastAsia="Calibri" w:hAnsi="Verdana" w:cs="Arial"/>
        </w:rPr>
      </w:pPr>
    </w:p>
    <w:p w14:paraId="660E862A" w14:textId="47FD5407" w:rsidR="00573065" w:rsidRPr="007A0E81" w:rsidRDefault="007D0EC7" w:rsidP="0070786B">
      <w:pPr>
        <w:pStyle w:val="Textoindependiente"/>
        <w:spacing w:after="120" w:line="276" w:lineRule="auto"/>
        <w:ind w:firstLine="708"/>
        <w:jc w:val="both"/>
        <w:rPr>
          <w:rFonts w:ascii="Verdana" w:eastAsia="Calibri" w:hAnsi="Verdana"/>
          <w:i/>
          <w:iCs/>
        </w:rPr>
      </w:pPr>
      <w:r w:rsidRPr="0070786B">
        <w:rPr>
          <w:rFonts w:ascii="Verdana" w:eastAsia="Calibri" w:hAnsi="Verdana"/>
          <w:bCs/>
        </w:rPr>
        <w:t>Se concluye que</w:t>
      </w:r>
      <w:r w:rsidR="000A1CA9" w:rsidRPr="0070786B">
        <w:rPr>
          <w:rFonts w:ascii="Verdana" w:eastAsia="Calibri" w:hAnsi="Verdana"/>
          <w:bCs/>
        </w:rPr>
        <w:t>,</w:t>
      </w:r>
      <w:r w:rsidRPr="0070786B">
        <w:rPr>
          <w:rFonts w:ascii="Verdana" w:eastAsia="Calibri" w:hAnsi="Verdana"/>
          <w:bCs/>
        </w:rPr>
        <w:t xml:space="preserve"> de acuerdo con lo establecido en el artículo 59 de </w:t>
      </w:r>
      <w:r w:rsidRPr="0070786B">
        <w:rPr>
          <w:rFonts w:ascii="Verdana" w:eastAsia="Calibri" w:hAnsi="Verdana"/>
          <w:bCs/>
          <w:color w:val="000000" w:themeColor="text1"/>
        </w:rPr>
        <w:t>la Ley 4 de 1913</w:t>
      </w:r>
      <w:r w:rsidR="000A1CA9" w:rsidRPr="0070786B">
        <w:rPr>
          <w:rFonts w:ascii="Verdana" w:eastAsia="Calibri" w:hAnsi="Verdana"/>
          <w:bCs/>
          <w:color w:val="000000" w:themeColor="text1"/>
        </w:rPr>
        <w:t>,</w:t>
      </w:r>
      <w:r w:rsidRPr="0070786B">
        <w:rPr>
          <w:rFonts w:ascii="Verdana" w:eastAsia="Calibri" w:hAnsi="Verdana"/>
          <w:bCs/>
          <w:color w:val="000000" w:themeColor="text1"/>
        </w:rPr>
        <w:t xml:space="preserve"> los plazos de días que se establezcan en la ley terminan a la medianoche, y que por </w:t>
      </w:r>
      <w:r w:rsidRPr="0070786B">
        <w:rPr>
          <w:rFonts w:ascii="Verdana" w:eastAsia="Calibri" w:hAnsi="Verdana"/>
          <w:bCs/>
          <w:i/>
          <w:iCs/>
          <w:color w:val="000000" w:themeColor="text1"/>
        </w:rPr>
        <w:t xml:space="preserve">día </w:t>
      </w:r>
      <w:r w:rsidRPr="0070786B">
        <w:rPr>
          <w:rFonts w:ascii="Verdana" w:eastAsia="Calibri" w:hAnsi="Verdana"/>
          <w:bCs/>
          <w:color w:val="000000" w:themeColor="text1"/>
        </w:rPr>
        <w:t>se entiende el espacio de veinticuatro (24) horas</w:t>
      </w:r>
      <w:r w:rsidR="009C0258" w:rsidRPr="0070786B">
        <w:rPr>
          <w:rFonts w:ascii="Verdana" w:eastAsia="Calibri" w:hAnsi="Verdana"/>
          <w:bCs/>
          <w:color w:val="000000" w:themeColor="text1"/>
        </w:rPr>
        <w:t xml:space="preserve">. </w:t>
      </w:r>
      <w:r w:rsidR="009C0258" w:rsidRPr="007A0E81">
        <w:rPr>
          <w:rFonts w:ascii="Verdana" w:eastAsia="Calibri" w:hAnsi="Verdana"/>
        </w:rPr>
        <w:t>C</w:t>
      </w:r>
      <w:r w:rsidR="00573065" w:rsidRPr="007A0E81">
        <w:rPr>
          <w:rFonts w:ascii="Verdana" w:eastAsia="Calibri" w:hAnsi="Verdana"/>
        </w:rPr>
        <w:t>uando el plazo se haya fijado en días, estos se entienden hábiles, para lo cual se suprimen los feriados</w:t>
      </w:r>
      <w:r w:rsidR="00C563DC" w:rsidRPr="007A0E81">
        <w:rPr>
          <w:rFonts w:ascii="Verdana" w:eastAsia="Calibri" w:hAnsi="Verdana"/>
        </w:rPr>
        <w:t>. E</w:t>
      </w:r>
      <w:r w:rsidR="00573065" w:rsidRPr="007A0E81">
        <w:rPr>
          <w:rFonts w:ascii="Verdana" w:eastAsia="Calibri" w:hAnsi="Verdana"/>
        </w:rPr>
        <w:t>n el evento de que se trate de días calendario, tal circunstancia deberá ser expresa</w:t>
      </w:r>
      <w:r w:rsidR="00573065" w:rsidRPr="007A0E81">
        <w:rPr>
          <w:rFonts w:ascii="Verdana" w:eastAsia="Calibri" w:hAnsi="Verdana"/>
          <w:i/>
          <w:iCs/>
        </w:rPr>
        <w:t>.</w:t>
      </w:r>
    </w:p>
    <w:p w14:paraId="21FB50AA" w14:textId="5BF6639D" w:rsidR="00406418" w:rsidRPr="007A0E81" w:rsidRDefault="003E0062" w:rsidP="00661EC3">
      <w:pPr>
        <w:spacing w:after="120" w:line="276" w:lineRule="auto"/>
        <w:jc w:val="both"/>
        <w:rPr>
          <w:rFonts w:ascii="Verdana" w:eastAsia="Calibri" w:hAnsi="Verdana" w:cs="Arial"/>
          <w:lang w:val="es-ES"/>
        </w:rPr>
      </w:pPr>
      <w:r w:rsidRPr="007A0E81">
        <w:rPr>
          <w:rFonts w:ascii="Verdana" w:eastAsia="Calibri" w:hAnsi="Verdana" w:cs="Arial"/>
          <w:i/>
          <w:iCs/>
          <w:lang w:val="es-ES"/>
        </w:rPr>
        <w:tab/>
      </w:r>
      <w:r w:rsidR="009133B2" w:rsidRPr="007A0E81">
        <w:rPr>
          <w:rFonts w:ascii="Verdana" w:eastAsia="Calibri" w:hAnsi="Verdana" w:cs="Arial"/>
          <w:lang w:val="es-ES"/>
        </w:rPr>
        <w:t>Ahora bien, tratándose de un plazo fijado en meses, d</w:t>
      </w:r>
      <w:r w:rsidR="00573065" w:rsidRPr="007A0E81">
        <w:rPr>
          <w:rFonts w:ascii="Verdana" w:eastAsia="Calibri" w:hAnsi="Verdana" w:cs="Arial"/>
          <w:lang w:val="es-ES"/>
        </w:rPr>
        <w:t>e conformidad con l</w:t>
      </w:r>
      <w:r w:rsidR="00877A05" w:rsidRPr="007A0E81">
        <w:rPr>
          <w:rFonts w:ascii="Verdana" w:eastAsia="Calibri" w:hAnsi="Verdana" w:cs="Arial"/>
          <w:lang w:val="es-ES"/>
        </w:rPr>
        <w:t>o dispuesto en el artículo 62</w:t>
      </w:r>
      <w:r w:rsidR="00573065" w:rsidRPr="007A0E81">
        <w:rPr>
          <w:rFonts w:ascii="Verdana" w:eastAsia="Calibri" w:hAnsi="Verdana" w:cs="Arial"/>
          <w:lang w:val="es-ES"/>
        </w:rPr>
        <w:t xml:space="preserve"> de la </w:t>
      </w:r>
      <w:r w:rsidR="00877A05" w:rsidRPr="007A0E81">
        <w:rPr>
          <w:rFonts w:ascii="Verdana" w:eastAsia="Calibri" w:hAnsi="Verdana" w:cs="Arial"/>
          <w:lang w:val="es-ES"/>
        </w:rPr>
        <w:t>L</w:t>
      </w:r>
      <w:r w:rsidR="00573065" w:rsidRPr="007A0E81">
        <w:rPr>
          <w:rFonts w:ascii="Verdana" w:eastAsia="Calibri" w:hAnsi="Verdana" w:cs="Arial"/>
          <w:lang w:val="es-ES"/>
        </w:rPr>
        <w:t xml:space="preserve">ey 4 de 1913, </w:t>
      </w:r>
      <w:r w:rsidR="001044AD" w:rsidRPr="007A0E81">
        <w:rPr>
          <w:rFonts w:ascii="Verdana" w:eastAsia="Calibri" w:hAnsi="Verdana" w:cs="Arial"/>
          <w:lang w:val="es-ES"/>
        </w:rPr>
        <w:t xml:space="preserve">este se computa conforme al calendario, </w:t>
      </w:r>
      <w:r w:rsidR="00BB67FE" w:rsidRPr="0070786B">
        <w:rPr>
          <w:rFonts w:ascii="Verdana" w:eastAsia="Calibri" w:hAnsi="Verdana"/>
          <w:bCs/>
          <w:color w:val="000000" w:themeColor="text1"/>
        </w:rPr>
        <w:t xml:space="preserve">extendiéndose hasta el día hábil siguiente si el mes termina en un </w:t>
      </w:r>
      <w:r w:rsidR="00BB67FE" w:rsidRPr="0070786B">
        <w:rPr>
          <w:rFonts w:ascii="Verdana" w:eastAsia="Calibri" w:hAnsi="Verdana"/>
          <w:bCs/>
          <w:color w:val="000000" w:themeColor="text1"/>
        </w:rPr>
        <w:lastRenderedPageBreak/>
        <w:t>día feriado o vacante</w:t>
      </w:r>
      <w:r w:rsidR="00BB67FE" w:rsidRPr="007A0E81">
        <w:rPr>
          <w:rFonts w:ascii="Verdana" w:eastAsia="Calibri" w:hAnsi="Verdana" w:cs="Arial"/>
          <w:lang w:val="es-ES"/>
        </w:rPr>
        <w:t xml:space="preserve">. Así las cosas, </w:t>
      </w:r>
      <w:r w:rsidR="00651325" w:rsidRPr="007A0E81">
        <w:rPr>
          <w:rFonts w:ascii="Verdana" w:eastAsia="Calibri" w:hAnsi="Verdana" w:cs="Arial"/>
          <w:lang w:val="es-ES"/>
        </w:rPr>
        <w:t xml:space="preserve">si en un contrato </w:t>
      </w:r>
      <w:r w:rsidR="00ED6D24">
        <w:rPr>
          <w:rFonts w:ascii="Verdana" w:eastAsia="Calibri" w:hAnsi="Verdana" w:cs="Arial"/>
          <w:lang w:val="es-ES"/>
        </w:rPr>
        <w:t>s</w:t>
      </w:r>
      <w:r w:rsidR="00651325" w:rsidRPr="007A0E81">
        <w:rPr>
          <w:rFonts w:ascii="Verdana" w:eastAsia="Calibri" w:hAnsi="Verdana" w:cs="Arial"/>
          <w:lang w:val="es-ES"/>
        </w:rPr>
        <w:t xml:space="preserve">e fija como </w:t>
      </w:r>
      <w:r w:rsidR="00573065" w:rsidRPr="007A0E81">
        <w:rPr>
          <w:rFonts w:ascii="Verdana" w:eastAsia="Calibri" w:hAnsi="Verdana" w:cs="Arial"/>
          <w:lang w:val="es-ES"/>
        </w:rPr>
        <w:t xml:space="preserve">plazo </w:t>
      </w:r>
      <w:r w:rsidR="00651325" w:rsidRPr="007A0E81">
        <w:rPr>
          <w:rFonts w:ascii="Verdana" w:eastAsia="Calibri" w:hAnsi="Verdana" w:cs="Arial"/>
          <w:lang w:val="es-ES"/>
        </w:rPr>
        <w:t xml:space="preserve">de ejecución el término </w:t>
      </w:r>
      <w:r w:rsidR="00573065" w:rsidRPr="007A0E81">
        <w:rPr>
          <w:rFonts w:ascii="Verdana" w:eastAsia="Calibri" w:hAnsi="Verdana" w:cs="Arial"/>
          <w:lang w:val="es-ES"/>
        </w:rPr>
        <w:t>de tres (3) meses</w:t>
      </w:r>
      <w:r w:rsidR="00D160FE">
        <w:rPr>
          <w:rFonts w:ascii="Verdana" w:eastAsia="Calibri" w:hAnsi="Verdana" w:cs="Arial"/>
          <w:lang w:val="es-ES"/>
        </w:rPr>
        <w:t xml:space="preserve"> y </w:t>
      </w:r>
      <w:r w:rsidR="005F317B" w:rsidRPr="007A0E81">
        <w:rPr>
          <w:rFonts w:ascii="Verdana" w:eastAsia="Calibri" w:hAnsi="Verdana" w:cs="Arial"/>
          <w:lang w:val="es-ES"/>
        </w:rPr>
        <w:t xml:space="preserve">su </w:t>
      </w:r>
      <w:r w:rsidR="00573065" w:rsidRPr="007A0E81">
        <w:rPr>
          <w:rFonts w:ascii="Verdana" w:eastAsia="Calibri" w:hAnsi="Verdana" w:cs="Arial"/>
          <w:lang w:val="es-ES"/>
        </w:rPr>
        <w:t>inicio se</w:t>
      </w:r>
      <w:r w:rsidR="005F317B" w:rsidRPr="007A0E81">
        <w:rPr>
          <w:rFonts w:ascii="Verdana" w:eastAsia="Calibri" w:hAnsi="Verdana" w:cs="Arial"/>
          <w:lang w:val="es-ES"/>
        </w:rPr>
        <w:t xml:space="preserve"> efectuó</w:t>
      </w:r>
      <w:r w:rsidR="00573065" w:rsidRPr="007A0E81">
        <w:rPr>
          <w:rFonts w:ascii="Verdana" w:eastAsia="Calibri" w:hAnsi="Verdana" w:cs="Arial"/>
          <w:lang w:val="es-ES"/>
        </w:rPr>
        <w:t xml:space="preserve"> el 11 de febrero de 2025, </w:t>
      </w:r>
      <w:r w:rsidR="005F317B" w:rsidRPr="007A0E81">
        <w:rPr>
          <w:rFonts w:ascii="Verdana" w:eastAsia="Calibri" w:hAnsi="Verdana" w:cs="Arial"/>
          <w:lang w:val="es-ES"/>
        </w:rPr>
        <w:t xml:space="preserve">el plazo </w:t>
      </w:r>
      <w:r w:rsidR="00573065" w:rsidRPr="007A0E81">
        <w:rPr>
          <w:rFonts w:ascii="Verdana" w:eastAsia="Calibri" w:hAnsi="Verdana" w:cs="Arial"/>
          <w:lang w:val="es-ES"/>
        </w:rPr>
        <w:t>se contabilizaría desde el 11 de febrero de 2025 hasta la media noche del 11 de mayo de 2025</w:t>
      </w:r>
      <w:r w:rsidR="00F44403" w:rsidRPr="007A0E81">
        <w:rPr>
          <w:rFonts w:ascii="Verdana" w:eastAsia="Calibri" w:hAnsi="Verdana" w:cs="Arial"/>
          <w:lang w:val="es-ES"/>
        </w:rPr>
        <w:t>. No obstante, c</w:t>
      </w:r>
      <w:r w:rsidR="00573065" w:rsidRPr="007A0E81">
        <w:rPr>
          <w:rFonts w:ascii="Verdana" w:eastAsia="Calibri" w:hAnsi="Verdana" w:cs="Arial"/>
          <w:lang w:val="es-ES"/>
        </w:rPr>
        <w:t xml:space="preserve">omo el 11 de mayo de la presente vigencia corresponde a </w:t>
      </w:r>
      <w:proofErr w:type="gramStart"/>
      <w:r w:rsidR="00573065" w:rsidRPr="007A0E81">
        <w:rPr>
          <w:rFonts w:ascii="Verdana" w:eastAsia="Calibri" w:hAnsi="Verdana" w:cs="Arial"/>
          <w:lang w:val="es-ES"/>
        </w:rPr>
        <w:t>día domingo</w:t>
      </w:r>
      <w:proofErr w:type="gramEnd"/>
      <w:r w:rsidR="00573065" w:rsidRPr="007A0E81">
        <w:rPr>
          <w:rFonts w:ascii="Verdana" w:eastAsia="Calibri" w:hAnsi="Verdana" w:cs="Arial"/>
          <w:lang w:val="es-ES"/>
        </w:rPr>
        <w:t>, que en teoría no es laborable</w:t>
      </w:r>
      <w:r w:rsidR="00B402AC">
        <w:rPr>
          <w:rFonts w:ascii="Verdana" w:eastAsia="Calibri" w:hAnsi="Verdana" w:cs="Arial"/>
          <w:lang w:val="es-ES"/>
        </w:rPr>
        <w:t xml:space="preserve"> – no obstante, en cada caso deberá tenerse en cuenta los días laborables y no laborables de la entidad estatal, conforme lo expuesto-</w:t>
      </w:r>
      <w:r w:rsidR="00573065" w:rsidRPr="007A0E81">
        <w:rPr>
          <w:rFonts w:ascii="Verdana" w:eastAsia="Calibri" w:hAnsi="Verdana" w:cs="Arial"/>
          <w:lang w:val="es-ES"/>
        </w:rPr>
        <w:t>, su plazo vencería el 12 mayo de 2025 a la media noche.</w:t>
      </w:r>
    </w:p>
    <w:p w14:paraId="16952B4B" w14:textId="18AE36C3" w:rsidR="00573065" w:rsidRPr="0070786B" w:rsidRDefault="00AC7551" w:rsidP="0070786B">
      <w:pPr>
        <w:spacing w:after="0" w:line="276" w:lineRule="auto"/>
        <w:jc w:val="both"/>
        <w:rPr>
          <w:rFonts w:ascii="Verdana" w:hAnsi="Verdana"/>
        </w:rPr>
      </w:pPr>
      <w:r w:rsidRPr="007A0E81">
        <w:rPr>
          <w:rFonts w:ascii="Verdana" w:eastAsia="Calibri" w:hAnsi="Verdana" w:cs="Arial"/>
          <w:i/>
          <w:iCs/>
        </w:rPr>
        <w:tab/>
      </w:r>
      <w:r w:rsidR="000972B2">
        <w:rPr>
          <w:rFonts w:ascii="Verdana" w:eastAsia="Calibri" w:hAnsi="Verdana" w:cs="Arial"/>
        </w:rPr>
        <w:t xml:space="preserve">Respecto al </w:t>
      </w:r>
      <w:r w:rsidR="000972B2" w:rsidRPr="0070786B">
        <w:rPr>
          <w:rFonts w:ascii="Verdana" w:eastAsia="Calibri" w:hAnsi="Verdana" w:cs="Arial"/>
          <w:i/>
          <w:iCs/>
        </w:rPr>
        <w:t>segundo supuesto</w:t>
      </w:r>
      <w:r w:rsidR="000972B2">
        <w:rPr>
          <w:rFonts w:ascii="Verdana" w:eastAsia="Calibri" w:hAnsi="Verdana" w:cs="Arial"/>
        </w:rPr>
        <w:t xml:space="preserve">, </w:t>
      </w:r>
      <w:r w:rsidRPr="0070786B">
        <w:rPr>
          <w:rFonts w:ascii="Verdana" w:hAnsi="Verdana"/>
        </w:rPr>
        <w:t xml:space="preserve">resulta necesario tener para determinar el plazo de ejecución del contrato la voluntad de las partes y, en consecuencia, las estipulaciones fijadas en los documentos del proceso y </w:t>
      </w:r>
      <w:r w:rsidR="009B2B71">
        <w:rPr>
          <w:rFonts w:ascii="Verdana" w:hAnsi="Verdana"/>
        </w:rPr>
        <w:t xml:space="preserve">las cláusulas contenidas </w:t>
      </w:r>
      <w:r w:rsidRPr="0070786B">
        <w:rPr>
          <w:rFonts w:ascii="Verdana" w:hAnsi="Verdana"/>
        </w:rPr>
        <w:t>en el mismo contrato. En ese sentido,</w:t>
      </w:r>
      <w:r w:rsidR="00573065" w:rsidRPr="0070786B">
        <w:rPr>
          <w:rFonts w:ascii="Verdana" w:hAnsi="Verdana"/>
        </w:rPr>
        <w:t xml:space="preserve"> es importante </w:t>
      </w:r>
      <w:r w:rsidRPr="0070786B">
        <w:rPr>
          <w:rFonts w:ascii="Verdana" w:hAnsi="Verdana"/>
        </w:rPr>
        <w:t>resaltar lo dispuesto</w:t>
      </w:r>
      <w:r w:rsidR="00573065" w:rsidRPr="0070786B">
        <w:rPr>
          <w:rFonts w:ascii="Verdana" w:hAnsi="Verdana"/>
        </w:rPr>
        <w:t xml:space="preserve"> en los artículos 13, inciso 1º; y 32 de la Ley 80 de 1993, que señalan: </w:t>
      </w:r>
    </w:p>
    <w:p w14:paraId="73AAAA9E" w14:textId="77777777" w:rsidR="00573065" w:rsidRPr="0070786B" w:rsidRDefault="00573065" w:rsidP="00573065">
      <w:pPr>
        <w:pStyle w:val="Prrafodelista"/>
        <w:shd w:val="clear" w:color="auto" w:fill="FFFFFF" w:themeFill="background1"/>
        <w:spacing w:after="0" w:line="276" w:lineRule="auto"/>
        <w:jc w:val="both"/>
        <w:textAlignment w:val="baseline"/>
        <w:rPr>
          <w:rFonts w:ascii="Verdana" w:eastAsia="Calibri" w:hAnsi="Verdana" w:cs="Arial"/>
          <w:bCs/>
          <w:color w:val="000000" w:themeColor="text1"/>
          <w:lang w:val="es-CO"/>
        </w:rPr>
      </w:pPr>
    </w:p>
    <w:p w14:paraId="75606F73" w14:textId="1F96C1DD" w:rsidR="00573065" w:rsidRPr="007A0E81" w:rsidRDefault="00661EC3" w:rsidP="0070786B">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r>
        <w:rPr>
          <w:rFonts w:ascii="Verdana" w:eastAsia="Calibri" w:hAnsi="Verdana" w:cs="Arial"/>
          <w:bCs/>
          <w:color w:val="000000" w:themeColor="text1"/>
          <w:sz w:val="20"/>
          <w:szCs w:val="20"/>
          <w:lang w:val="es-CO"/>
        </w:rPr>
        <w:t>“</w:t>
      </w:r>
      <w:r w:rsidR="00573065" w:rsidRPr="007A0E81">
        <w:rPr>
          <w:rFonts w:ascii="Verdana" w:eastAsia="Calibri" w:hAnsi="Verdana" w:cs="Arial"/>
          <w:bCs/>
          <w:color w:val="000000" w:themeColor="text1"/>
          <w:sz w:val="20"/>
          <w:szCs w:val="20"/>
          <w:lang w:val="es-CO"/>
        </w:rPr>
        <w:t>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w:t>
      </w:r>
      <w:r>
        <w:rPr>
          <w:rFonts w:ascii="Verdana" w:eastAsia="Calibri" w:hAnsi="Verdana" w:cs="Arial"/>
          <w:bCs/>
          <w:color w:val="000000" w:themeColor="text1"/>
          <w:sz w:val="20"/>
          <w:szCs w:val="20"/>
          <w:lang w:val="es-CO"/>
        </w:rPr>
        <w:t>”</w:t>
      </w:r>
      <w:r w:rsidR="00573065" w:rsidRPr="007A0E81">
        <w:rPr>
          <w:rFonts w:ascii="Verdana" w:eastAsia="Calibri" w:hAnsi="Verdana" w:cs="Arial"/>
          <w:bCs/>
          <w:color w:val="000000" w:themeColor="text1"/>
          <w:sz w:val="20"/>
          <w:szCs w:val="20"/>
          <w:lang w:val="es-CO"/>
        </w:rPr>
        <w:t xml:space="preserve">. </w:t>
      </w:r>
    </w:p>
    <w:p w14:paraId="0FA078F4" w14:textId="77777777" w:rsidR="00573065" w:rsidRPr="007A0E81" w:rsidRDefault="00573065" w:rsidP="0070786B">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p>
    <w:p w14:paraId="1A4CEAF4" w14:textId="7EDEEA9B" w:rsidR="00573065" w:rsidRPr="007A0E81" w:rsidRDefault="00661EC3" w:rsidP="0070786B">
      <w:pPr>
        <w:pStyle w:val="Prrafodelista"/>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0"/>
          <w:szCs w:val="20"/>
          <w:lang w:val="es-CO"/>
        </w:rPr>
      </w:pPr>
      <w:r>
        <w:rPr>
          <w:rFonts w:ascii="Verdana" w:eastAsia="Calibri" w:hAnsi="Verdana" w:cs="Arial"/>
          <w:bCs/>
          <w:color w:val="000000" w:themeColor="text1"/>
          <w:sz w:val="20"/>
          <w:szCs w:val="20"/>
          <w:lang w:val="es-CO"/>
        </w:rPr>
        <w:t>“</w:t>
      </w:r>
      <w:r w:rsidR="00573065" w:rsidRPr="007A0E81">
        <w:rPr>
          <w:rFonts w:ascii="Verdana" w:eastAsia="Calibri" w:hAnsi="Verdana" w:cs="Arial"/>
          <w:bCs/>
          <w:color w:val="000000" w:themeColor="text1"/>
          <w:sz w:val="20"/>
          <w:szCs w:val="20"/>
          <w:lang w:val="es-CO"/>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Pr>
          <w:rFonts w:ascii="Verdana" w:eastAsia="Calibri" w:hAnsi="Verdana" w:cs="Arial"/>
          <w:bCs/>
          <w:color w:val="000000" w:themeColor="text1"/>
          <w:sz w:val="20"/>
          <w:szCs w:val="20"/>
          <w:lang w:val="es-CO"/>
        </w:rPr>
        <w:t>”.</w:t>
      </w:r>
      <w:r w:rsidR="00573065" w:rsidRPr="007A0E81">
        <w:rPr>
          <w:rFonts w:ascii="Verdana" w:eastAsia="Calibri" w:hAnsi="Verdana" w:cs="Arial"/>
          <w:bCs/>
          <w:color w:val="000000" w:themeColor="text1"/>
          <w:sz w:val="20"/>
          <w:szCs w:val="20"/>
          <w:lang w:val="es-CO"/>
        </w:rPr>
        <w:t xml:space="preserve"> </w:t>
      </w:r>
    </w:p>
    <w:p w14:paraId="13DE62F7" w14:textId="77777777" w:rsidR="00573065" w:rsidRPr="007A0E81" w:rsidRDefault="00573065" w:rsidP="00573065">
      <w:pPr>
        <w:pStyle w:val="Prrafodelista"/>
        <w:shd w:val="clear" w:color="auto" w:fill="FFFFFF" w:themeFill="background1"/>
        <w:spacing w:after="0" w:line="240" w:lineRule="auto"/>
        <w:ind w:right="758"/>
        <w:jc w:val="both"/>
        <w:textAlignment w:val="baseline"/>
        <w:rPr>
          <w:rFonts w:ascii="Verdana" w:eastAsia="Calibri" w:hAnsi="Verdana" w:cs="Arial"/>
          <w:bCs/>
          <w:color w:val="000000" w:themeColor="text1"/>
          <w:sz w:val="20"/>
          <w:szCs w:val="20"/>
        </w:rPr>
      </w:pPr>
    </w:p>
    <w:p w14:paraId="042BC98E" w14:textId="0C1C0ACB" w:rsidR="00E056CE" w:rsidRPr="007A0E81" w:rsidRDefault="00573065" w:rsidP="0070786B">
      <w:pPr>
        <w:spacing w:after="120" w:line="276" w:lineRule="auto"/>
        <w:ind w:firstLine="708"/>
        <w:jc w:val="both"/>
        <w:rPr>
          <w:rFonts w:ascii="Verdana" w:eastAsia="Calibri" w:hAnsi="Verdana" w:cs="Arial"/>
          <w:i/>
          <w:iCs/>
          <w:lang w:val="es-ES"/>
        </w:rPr>
      </w:pPr>
      <w:r w:rsidRPr="007A0E81">
        <w:rPr>
          <w:rFonts w:ascii="Verdana" w:eastAsia="Calibri" w:hAnsi="Verdana" w:cs="Arial"/>
          <w:lang w:val="es-ES"/>
        </w:rPr>
        <w:t xml:space="preserve">El contrato estatal, como acuerdo de voluntades entre una </w:t>
      </w:r>
      <w:r w:rsidR="00AC7551" w:rsidRPr="007A0E81">
        <w:rPr>
          <w:rFonts w:ascii="Verdana" w:eastAsia="Calibri" w:hAnsi="Verdana" w:cs="Arial"/>
          <w:lang w:val="es-ES"/>
        </w:rPr>
        <w:t xml:space="preserve">entidad estatal </w:t>
      </w:r>
      <w:r w:rsidRPr="007A0E81">
        <w:rPr>
          <w:rFonts w:ascii="Verdana" w:eastAsia="Calibri" w:hAnsi="Verdana" w:cs="Arial"/>
          <w:lang w:val="es-ES"/>
        </w:rPr>
        <w:t xml:space="preserve">y un particular u otra </w:t>
      </w:r>
      <w:r w:rsidR="00357D37" w:rsidRPr="007A0E81">
        <w:rPr>
          <w:rFonts w:ascii="Verdana" w:eastAsia="Calibri" w:hAnsi="Verdana" w:cs="Arial"/>
          <w:lang w:val="es-ES"/>
        </w:rPr>
        <w:t>entidad</w:t>
      </w:r>
      <w:r w:rsidRPr="007A0E81">
        <w:rPr>
          <w:rFonts w:ascii="Verdana" w:eastAsia="Calibri" w:hAnsi="Verdana" w:cs="Arial"/>
          <w:lang w:val="es-ES"/>
        </w:rPr>
        <w:t xml:space="preserve">, establece, modifica o extingue obligaciones para las partes involucradas y está regido por un marco normativo mixto, que incluye normas tanto de naturaleza privada como comercial. Partiendo del principio de la autonomía de la voluntad que caracteriza los contratos estatales, y considerando específicamente los plazos </w:t>
      </w:r>
      <w:proofErr w:type="gramStart"/>
      <w:r w:rsidRPr="007A0E81">
        <w:rPr>
          <w:rFonts w:ascii="Verdana" w:eastAsia="Calibri" w:hAnsi="Verdana" w:cs="Arial"/>
          <w:lang w:val="es-ES"/>
        </w:rPr>
        <w:t>a</w:t>
      </w:r>
      <w:proofErr w:type="gramEnd"/>
      <w:r w:rsidRPr="007A0E81">
        <w:rPr>
          <w:rFonts w:ascii="Verdana" w:eastAsia="Calibri" w:hAnsi="Verdana" w:cs="Arial"/>
          <w:lang w:val="es-ES"/>
        </w:rPr>
        <w:t xml:space="preserve"> tener en cuenta en la actividad contractual para asegurar el cumplimiento de las obligaciones dentro del tiempo acordado, </w:t>
      </w:r>
      <w:r w:rsidR="00F2323E" w:rsidRPr="007A0E81">
        <w:rPr>
          <w:rFonts w:ascii="Verdana" w:eastAsia="Calibri" w:hAnsi="Verdana" w:cs="Arial"/>
          <w:lang w:val="es-ES"/>
        </w:rPr>
        <w:t xml:space="preserve">se considera </w:t>
      </w:r>
      <w:r w:rsidR="00137425" w:rsidRPr="007A0E81">
        <w:rPr>
          <w:rFonts w:ascii="Verdana" w:eastAsia="Calibri" w:hAnsi="Verdana" w:cs="Arial"/>
          <w:lang w:val="es-ES"/>
        </w:rPr>
        <w:t>una buena práctica que</w:t>
      </w:r>
      <w:r w:rsidRPr="007A0E81">
        <w:rPr>
          <w:rFonts w:ascii="Verdana" w:eastAsia="Calibri" w:hAnsi="Verdana" w:cs="Arial"/>
          <w:lang w:val="es-ES"/>
        </w:rPr>
        <w:t xml:space="preserve"> la entidad determin</w:t>
      </w:r>
      <w:r w:rsidR="00137425" w:rsidRPr="007A0E81">
        <w:rPr>
          <w:rFonts w:ascii="Verdana" w:eastAsia="Calibri" w:hAnsi="Verdana" w:cs="Arial"/>
          <w:lang w:val="es-ES"/>
        </w:rPr>
        <w:t>e</w:t>
      </w:r>
      <w:r w:rsidRPr="007A0E81">
        <w:rPr>
          <w:rFonts w:ascii="Verdana" w:eastAsia="Calibri" w:hAnsi="Verdana" w:cs="Arial"/>
          <w:lang w:val="es-ES"/>
        </w:rPr>
        <w:t xml:space="preserve"> </w:t>
      </w:r>
      <w:r w:rsidR="00137425" w:rsidRPr="007A0E81">
        <w:rPr>
          <w:rFonts w:ascii="Verdana" w:eastAsia="Calibri" w:hAnsi="Verdana" w:cs="Arial"/>
          <w:lang w:val="es-ES"/>
        </w:rPr>
        <w:t xml:space="preserve">y señale </w:t>
      </w:r>
      <w:r w:rsidRPr="007A0E81">
        <w:rPr>
          <w:rFonts w:ascii="Verdana" w:eastAsia="Calibri" w:hAnsi="Verdana" w:cs="Arial"/>
          <w:lang w:val="es-ES"/>
        </w:rPr>
        <w:t>la fecha de finalización del contrato</w:t>
      </w:r>
      <w:r w:rsidR="00137425" w:rsidRPr="007A0E81">
        <w:rPr>
          <w:rFonts w:ascii="Verdana" w:eastAsia="Calibri" w:hAnsi="Verdana" w:cs="Arial"/>
          <w:lang w:val="es-ES"/>
        </w:rPr>
        <w:t xml:space="preserve">, con el fin de que las partes tengan claridad y certeza sobre </w:t>
      </w:r>
      <w:r w:rsidR="00695DE8" w:rsidRPr="007A0E81">
        <w:rPr>
          <w:rFonts w:ascii="Verdana" w:eastAsia="Calibri" w:hAnsi="Verdana" w:cs="Arial"/>
          <w:lang w:val="es-ES"/>
        </w:rPr>
        <w:t>el momento exacto en que se cumple</w:t>
      </w:r>
      <w:r w:rsidRPr="007A0E81">
        <w:rPr>
          <w:rFonts w:ascii="Verdana" w:eastAsia="Calibri" w:hAnsi="Verdana" w:cs="Arial"/>
          <w:lang w:val="es-ES"/>
        </w:rPr>
        <w:t xml:space="preserve">. </w:t>
      </w:r>
      <w:r w:rsidR="00C82DD3" w:rsidRPr="007A0E81">
        <w:rPr>
          <w:rFonts w:ascii="Verdana" w:eastAsia="Calibri" w:hAnsi="Verdana" w:cs="Arial"/>
          <w:lang w:val="es-ES"/>
        </w:rPr>
        <w:t>Así mismo</w:t>
      </w:r>
      <w:r w:rsidRPr="007A0E81">
        <w:rPr>
          <w:rFonts w:ascii="Verdana" w:eastAsia="Calibri" w:hAnsi="Verdana" w:cs="Arial"/>
          <w:lang w:val="es-ES"/>
        </w:rPr>
        <w:t>, la elaboración de un acta de inicio resulta una herramienta clave para definir los plazos de inicio y fin del contrato, fijándolos en fechas ciertas y determinadas.</w:t>
      </w:r>
      <w:r w:rsidR="00E056CE" w:rsidRPr="007A0E81">
        <w:rPr>
          <w:rFonts w:ascii="Verdana" w:eastAsia="Calibri" w:hAnsi="Verdana" w:cs="Arial"/>
          <w:lang w:val="es-ES"/>
        </w:rPr>
        <w:tab/>
      </w:r>
    </w:p>
    <w:p w14:paraId="055813C5" w14:textId="5FF1DF02" w:rsidR="00573065" w:rsidRPr="007A0E81" w:rsidRDefault="00E056CE" w:rsidP="0070786B">
      <w:pPr>
        <w:spacing w:after="120" w:line="276" w:lineRule="auto"/>
        <w:jc w:val="both"/>
        <w:rPr>
          <w:rFonts w:ascii="Verdana" w:eastAsia="Calibri" w:hAnsi="Verdana" w:cs="Arial"/>
        </w:rPr>
      </w:pPr>
      <w:bookmarkStart w:id="4" w:name="nu59"/>
      <w:bookmarkStart w:id="5" w:name="_Hlk191630637"/>
      <w:bookmarkEnd w:id="4"/>
      <w:r w:rsidRPr="007A0E81">
        <w:rPr>
          <w:rFonts w:ascii="Verdana" w:eastAsia="Calibri" w:hAnsi="Verdana" w:cs="Arial"/>
        </w:rPr>
        <w:lastRenderedPageBreak/>
        <w:tab/>
      </w:r>
      <w:bookmarkEnd w:id="5"/>
      <w:r w:rsidR="00573065" w:rsidRPr="007A0E81">
        <w:rPr>
          <w:rFonts w:ascii="Verdana" w:eastAsia="Calibri" w:hAnsi="Verdana" w:cs="Arial"/>
          <w:bCs/>
          <w:color w:val="000000" w:themeColor="text1"/>
          <w:lang w:val="es-ES"/>
        </w:rPr>
        <w:t>L</w:t>
      </w:r>
      <w:r w:rsidR="00573065" w:rsidRPr="007A0E81">
        <w:rPr>
          <w:rFonts w:ascii="Verdana" w:eastAsia="Calibri" w:hAnsi="Verdana" w:cs="Arial"/>
          <w:bCs/>
          <w:color w:val="000000" w:themeColor="text1"/>
        </w:rPr>
        <w:t>o explicado hasta ahora, pone de manifiesto que la definición y las características generales del plazo, derivadas de las normas del Código Civil, deben complementarse con los preceptos especiales que en esta materia contiene la Ley 80 de 1993</w:t>
      </w:r>
      <w:r w:rsidR="00A774D6" w:rsidRPr="007A0E81">
        <w:rPr>
          <w:rFonts w:ascii="Verdana" w:eastAsia="Calibri" w:hAnsi="Verdana" w:cs="Arial"/>
          <w:bCs/>
          <w:color w:val="000000" w:themeColor="text1"/>
        </w:rPr>
        <w:t xml:space="preserve">. </w:t>
      </w:r>
      <w:r w:rsidR="00A573B3" w:rsidRPr="007A0E81">
        <w:rPr>
          <w:rFonts w:ascii="Verdana" w:eastAsia="Calibri" w:hAnsi="Verdana" w:cs="Arial"/>
          <w:bCs/>
          <w:color w:val="000000" w:themeColor="text1"/>
        </w:rPr>
        <w:t xml:space="preserve">En </w:t>
      </w:r>
      <w:proofErr w:type="gramStart"/>
      <w:r w:rsidR="00A573B3" w:rsidRPr="007A0E81">
        <w:rPr>
          <w:rFonts w:ascii="Verdana" w:eastAsia="Calibri" w:hAnsi="Verdana" w:cs="Arial"/>
          <w:bCs/>
          <w:color w:val="000000" w:themeColor="text1"/>
        </w:rPr>
        <w:t>todos caso</w:t>
      </w:r>
      <w:proofErr w:type="gramEnd"/>
      <w:r w:rsidR="00A573B3" w:rsidRPr="007A0E81">
        <w:rPr>
          <w:rFonts w:ascii="Verdana" w:eastAsia="Calibri" w:hAnsi="Verdana" w:cs="Arial"/>
          <w:bCs/>
          <w:color w:val="000000" w:themeColor="text1"/>
        </w:rPr>
        <w:t xml:space="preserve">, </w:t>
      </w:r>
      <w:r w:rsidR="00573065" w:rsidRPr="007A0E81">
        <w:rPr>
          <w:rFonts w:ascii="Verdana" w:eastAsia="Calibri" w:hAnsi="Verdana" w:cs="Arial"/>
        </w:rPr>
        <w:t>corresponderá a la entidad estatal decidir</w:t>
      </w:r>
      <w:r w:rsidR="00276927">
        <w:rPr>
          <w:rFonts w:ascii="Verdana" w:eastAsia="Calibri" w:hAnsi="Verdana" w:cs="Arial"/>
        </w:rPr>
        <w:t xml:space="preserve"> la forma de</w:t>
      </w:r>
      <w:r w:rsidR="00573065" w:rsidRPr="007A0E81">
        <w:rPr>
          <w:rFonts w:ascii="Verdana" w:eastAsia="Calibri" w:hAnsi="Verdana" w:cs="Arial"/>
        </w:rPr>
        <w:t xml:space="preserve"> </w:t>
      </w:r>
      <w:r w:rsidR="00AA17BC" w:rsidRPr="007A0E81">
        <w:rPr>
          <w:rFonts w:ascii="Verdana" w:eastAsia="Calibri" w:hAnsi="Verdana" w:cs="Arial"/>
        </w:rPr>
        <w:t>compatibilizar</w:t>
      </w:r>
      <w:r w:rsidR="00573065" w:rsidRPr="007A0E81">
        <w:rPr>
          <w:rFonts w:ascii="Verdana" w:eastAsia="Calibri" w:hAnsi="Verdana" w:cs="Arial"/>
        </w:rPr>
        <w:t xml:space="preserve"> las reglas civiles de cómputo de plazos con la lógica del contrato estatal; luego, deben aplicarse con el cuidado de no confundir al contratista al momento de la contabilización de los términos para cumplir las obligaciones derivadas del contrato, o de violar el principio de anualidad, o que el cómputo de los plazos afecte presupuestalmente el contrato y generen </w:t>
      </w:r>
      <w:r w:rsidR="00446D45" w:rsidRPr="007A0E81">
        <w:rPr>
          <w:rFonts w:ascii="Verdana" w:eastAsia="Calibri" w:hAnsi="Verdana" w:cs="Arial"/>
        </w:rPr>
        <w:t xml:space="preserve">una </w:t>
      </w:r>
      <w:r w:rsidR="00573065" w:rsidRPr="007A0E81">
        <w:rPr>
          <w:rFonts w:ascii="Verdana" w:eastAsia="Calibri" w:hAnsi="Verdana" w:cs="Arial"/>
        </w:rPr>
        <w:t>mayor erogación.</w:t>
      </w:r>
    </w:p>
    <w:p w14:paraId="22FD9830" w14:textId="26F28E94" w:rsidR="00573065" w:rsidRPr="007A0E81" w:rsidRDefault="00573065" w:rsidP="0070786B">
      <w:pPr>
        <w:spacing w:after="120" w:line="276" w:lineRule="auto"/>
        <w:ind w:firstLine="708"/>
        <w:jc w:val="both"/>
        <w:rPr>
          <w:rFonts w:ascii="Verdana" w:eastAsia="Calibri" w:hAnsi="Verdana" w:cs="Arial"/>
        </w:rPr>
      </w:pPr>
      <w:r w:rsidRPr="007A0E81">
        <w:rPr>
          <w:rFonts w:ascii="Verdana" w:eastAsia="Calibri" w:hAnsi="Verdana" w:cs="Arial"/>
        </w:rPr>
        <w:t>Sin perjuicio de lo anterior debe advertirse que el análisis requerido para establecer el plazo contractual debe ser realizado por la entidad contratante en consideración a las particularidades y especificaciones del respectivo objeto contractual, de acuerdo con lo explicado supra</w:t>
      </w:r>
      <w:r w:rsidR="00446D45" w:rsidRPr="007A0E81">
        <w:rPr>
          <w:rFonts w:ascii="Verdana" w:eastAsia="Calibri" w:hAnsi="Verdana" w:cs="Arial"/>
        </w:rPr>
        <w:t>, así como las cláusulas fijadas en los documentos del proceso</w:t>
      </w:r>
      <w:r w:rsidRPr="007A0E81">
        <w:rPr>
          <w:rFonts w:ascii="Verdana" w:eastAsia="Calibri" w:hAnsi="Verdana" w:cs="Arial"/>
        </w:rPr>
        <w:t>. De esta manera, lo explicado en el presente concepto no puede ser interpretado como un pronunciamiento respecto del plazo aludido en la petición, ni las afirmaciones aquí realizadas pueden ser interpretadas como juicios de valor sobre circunstancias relacionadas con los hechos que motivan la petición.</w:t>
      </w:r>
    </w:p>
    <w:p w14:paraId="01FD3302" w14:textId="77777777" w:rsidR="00573065" w:rsidRPr="007A0E81" w:rsidRDefault="00573065" w:rsidP="00573065">
      <w:pPr>
        <w:pStyle w:val="Prrafodelista"/>
        <w:spacing w:after="0" w:line="276" w:lineRule="auto"/>
        <w:ind w:left="0" w:firstLine="708"/>
        <w:jc w:val="both"/>
        <w:rPr>
          <w:rFonts w:ascii="Verdana" w:eastAsia="Calibri" w:hAnsi="Verdana" w:cs="Arial"/>
        </w:rPr>
      </w:pPr>
      <w:r w:rsidRPr="007A0E81">
        <w:rPr>
          <w:rFonts w:ascii="Verdana" w:eastAsia="Calibri" w:hAnsi="Verdana" w:cs="Arial"/>
        </w:rPr>
        <w:t>Finalmente, es importante señalar que el SECOP II está configurado conforme a los días hábiles y festivos del calendario nacional. La Entidad Estatal determina las fechas, horas y plazos para las actividades contractuales, de acuerdo con los plazos establecidos explícitamente en el acuerdo de voluntades firmado por el contratante y el contratista.</w:t>
      </w:r>
    </w:p>
    <w:p w14:paraId="699A8733" w14:textId="77777777" w:rsidR="00573065" w:rsidRPr="007A0E81" w:rsidRDefault="00573065" w:rsidP="00661EC3">
      <w:pPr>
        <w:spacing w:after="0" w:line="276" w:lineRule="auto"/>
        <w:jc w:val="both"/>
        <w:rPr>
          <w:rFonts w:ascii="Verdana" w:eastAsia="Calibri" w:hAnsi="Verdana" w:cs="Arial"/>
        </w:rPr>
      </w:pPr>
    </w:p>
    <w:p w14:paraId="6841A790" w14:textId="77777777" w:rsidR="00573065" w:rsidRDefault="00573065" w:rsidP="00661EC3">
      <w:pPr>
        <w:spacing w:after="0"/>
        <w:jc w:val="both"/>
        <w:rPr>
          <w:rFonts w:ascii="Verdana" w:eastAsia="Calibri" w:hAnsi="Verdana" w:cs="Arial"/>
          <w:b/>
          <w:bCs/>
        </w:rPr>
      </w:pPr>
      <w:r w:rsidRPr="007A0E81">
        <w:rPr>
          <w:rFonts w:ascii="Verdana" w:eastAsia="Calibri" w:hAnsi="Verdana" w:cs="Arial"/>
          <w:b/>
          <w:bCs/>
        </w:rPr>
        <w:t>4. Referencias normativas, jurisprudenciales y otras fuentes:</w:t>
      </w:r>
    </w:p>
    <w:p w14:paraId="753340C6" w14:textId="77777777" w:rsidR="00661EC3" w:rsidRPr="007A0E81" w:rsidRDefault="00661EC3" w:rsidP="0070786B">
      <w:pPr>
        <w:spacing w:after="0"/>
        <w:jc w:val="both"/>
        <w:rPr>
          <w:rFonts w:ascii="Verdana" w:eastAsia="Calibri" w:hAnsi="Verdana" w:cs="Arial"/>
          <w:b/>
          <w:bC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73065" w:rsidRPr="007A0E81" w14:paraId="0E0CD5FD" w14:textId="77777777" w:rsidTr="00A851FF">
        <w:trPr>
          <w:trHeight w:val="1068"/>
        </w:trPr>
        <w:tc>
          <w:tcPr>
            <w:tcW w:w="8647" w:type="dxa"/>
            <w:tcBorders>
              <w:top w:val="dotted" w:sz="4" w:space="0" w:color="auto"/>
              <w:left w:val="dotted" w:sz="4" w:space="0" w:color="auto"/>
              <w:bottom w:val="dotted" w:sz="4" w:space="0" w:color="auto"/>
              <w:right w:val="dotted" w:sz="4" w:space="0" w:color="auto"/>
            </w:tcBorders>
          </w:tcPr>
          <w:p w14:paraId="39C62FB5" w14:textId="77777777" w:rsidR="00573065" w:rsidRPr="007A0E81" w:rsidRDefault="00573065" w:rsidP="00A851FF">
            <w:pPr>
              <w:widowControl w:val="0"/>
              <w:numPr>
                <w:ilvl w:val="0"/>
                <w:numId w:val="17"/>
              </w:numPr>
              <w:autoSpaceDE w:val="0"/>
              <w:autoSpaceDN w:val="0"/>
              <w:spacing w:after="120" w:line="276" w:lineRule="auto"/>
              <w:contextualSpacing/>
              <w:jc w:val="both"/>
              <w:rPr>
                <w:rFonts w:ascii="Verdana" w:hAnsi="Verdana" w:cs="Arial"/>
                <w:lang w:val="es-MX"/>
              </w:rPr>
            </w:pPr>
            <w:r w:rsidRPr="007A0E81">
              <w:rPr>
                <w:rFonts w:ascii="Verdana" w:hAnsi="Verdana" w:cs="Arial"/>
                <w:lang w:val="es-MX"/>
              </w:rPr>
              <w:t>Ley 80 de 1993; artículos 13, 24 y 32.</w:t>
            </w:r>
          </w:p>
          <w:p w14:paraId="0320F7EB" w14:textId="77777777" w:rsidR="00573065" w:rsidRPr="007A0E81" w:rsidRDefault="00573065" w:rsidP="00A851FF">
            <w:pPr>
              <w:widowControl w:val="0"/>
              <w:numPr>
                <w:ilvl w:val="0"/>
                <w:numId w:val="17"/>
              </w:numPr>
              <w:autoSpaceDE w:val="0"/>
              <w:autoSpaceDN w:val="0"/>
              <w:spacing w:after="120" w:line="276" w:lineRule="auto"/>
              <w:contextualSpacing/>
              <w:jc w:val="both"/>
              <w:rPr>
                <w:rFonts w:ascii="Verdana" w:hAnsi="Verdana" w:cs="Arial"/>
                <w:lang w:val="es-MX"/>
              </w:rPr>
            </w:pPr>
            <w:r w:rsidRPr="007A0E81">
              <w:rPr>
                <w:rFonts w:ascii="Verdana" w:hAnsi="Verdana" w:cs="Arial"/>
                <w:lang w:val="es-MX"/>
              </w:rPr>
              <w:t>Ley 4 de 1913; artículos 59 y 62.</w:t>
            </w:r>
          </w:p>
          <w:p w14:paraId="22D39896" w14:textId="77777777" w:rsidR="00573065" w:rsidRPr="007A0E81" w:rsidRDefault="00573065" w:rsidP="00A851FF">
            <w:pPr>
              <w:widowControl w:val="0"/>
              <w:numPr>
                <w:ilvl w:val="0"/>
                <w:numId w:val="17"/>
              </w:numPr>
              <w:autoSpaceDE w:val="0"/>
              <w:autoSpaceDN w:val="0"/>
              <w:spacing w:after="120" w:line="276" w:lineRule="auto"/>
              <w:contextualSpacing/>
              <w:jc w:val="both"/>
              <w:rPr>
                <w:rFonts w:ascii="Verdana" w:hAnsi="Verdana" w:cs="Arial"/>
                <w:lang w:val="es-MX"/>
              </w:rPr>
            </w:pPr>
            <w:r w:rsidRPr="007A0E81">
              <w:rPr>
                <w:rFonts w:ascii="Verdana" w:hAnsi="Verdana" w:cs="Arial"/>
                <w:lang w:val="es-MX"/>
              </w:rPr>
              <w:t>Ley 1437 de 2011; articulo 7.</w:t>
            </w:r>
          </w:p>
          <w:p w14:paraId="2A917E66" w14:textId="52FCB2F9" w:rsidR="00573065" w:rsidRPr="007A0E81" w:rsidRDefault="00573065" w:rsidP="00A851FF">
            <w:pPr>
              <w:widowControl w:val="0"/>
              <w:numPr>
                <w:ilvl w:val="0"/>
                <w:numId w:val="17"/>
              </w:numPr>
              <w:autoSpaceDE w:val="0"/>
              <w:autoSpaceDN w:val="0"/>
              <w:spacing w:after="120" w:line="276" w:lineRule="auto"/>
              <w:contextualSpacing/>
              <w:jc w:val="both"/>
              <w:rPr>
                <w:rFonts w:ascii="Verdana" w:hAnsi="Verdana" w:cs="Arial"/>
                <w:lang w:val="es-MX"/>
              </w:rPr>
            </w:pPr>
            <w:r w:rsidRPr="007A0E81">
              <w:rPr>
                <w:rFonts w:ascii="Verdana" w:hAnsi="Verdana" w:cs="Arial"/>
              </w:rPr>
              <w:t>Decreto 1082 de 2015</w:t>
            </w:r>
            <w:r w:rsidR="00435219">
              <w:rPr>
                <w:rFonts w:ascii="Verdana" w:hAnsi="Verdana" w:cs="Arial"/>
              </w:rPr>
              <w:t xml:space="preserve">; </w:t>
            </w:r>
            <w:r w:rsidRPr="007A0E81">
              <w:rPr>
                <w:rFonts w:ascii="Verdana" w:hAnsi="Verdana" w:cs="Arial"/>
              </w:rPr>
              <w:t xml:space="preserve">artículo 2.2.1.1.2.1.3. </w:t>
            </w:r>
          </w:p>
          <w:p w14:paraId="2AABCAB3" w14:textId="77777777" w:rsidR="00435219" w:rsidRPr="0070786B" w:rsidRDefault="00435219" w:rsidP="00A851FF">
            <w:pPr>
              <w:widowControl w:val="0"/>
              <w:numPr>
                <w:ilvl w:val="0"/>
                <w:numId w:val="17"/>
              </w:numPr>
              <w:autoSpaceDE w:val="0"/>
              <w:autoSpaceDN w:val="0"/>
              <w:spacing w:after="120" w:line="276" w:lineRule="auto"/>
              <w:contextualSpacing/>
              <w:jc w:val="both"/>
              <w:rPr>
                <w:rFonts w:ascii="Verdana" w:hAnsi="Verdana" w:cs="Arial"/>
                <w:lang w:val="es-MX"/>
              </w:rPr>
            </w:pPr>
            <w:r w:rsidRPr="007A0E81">
              <w:rPr>
                <w:rFonts w:ascii="Verdana" w:hAnsi="Verdana" w:cs="Arial"/>
              </w:rPr>
              <w:t>Sentencia de marzo 28 de 1984. Corte Suprema de Justicia</w:t>
            </w:r>
            <w:r>
              <w:rPr>
                <w:rFonts w:ascii="Verdana" w:hAnsi="Verdana" w:cs="Arial"/>
              </w:rPr>
              <w:t xml:space="preserve">. </w:t>
            </w:r>
          </w:p>
          <w:p w14:paraId="2AAAD99C" w14:textId="6CAA84D4" w:rsidR="00573065" w:rsidRPr="007A0E81" w:rsidRDefault="00573065" w:rsidP="00A851FF">
            <w:pPr>
              <w:widowControl w:val="0"/>
              <w:numPr>
                <w:ilvl w:val="0"/>
                <w:numId w:val="17"/>
              </w:numPr>
              <w:autoSpaceDE w:val="0"/>
              <w:autoSpaceDN w:val="0"/>
              <w:spacing w:after="120" w:line="276" w:lineRule="auto"/>
              <w:contextualSpacing/>
              <w:jc w:val="both"/>
              <w:rPr>
                <w:rFonts w:ascii="Verdana" w:hAnsi="Verdana" w:cs="Arial"/>
                <w:lang w:val="es-MX"/>
              </w:rPr>
            </w:pPr>
            <w:r w:rsidRPr="007A0E81">
              <w:rPr>
                <w:rFonts w:ascii="Verdana" w:hAnsi="Verdana" w:cs="Arial"/>
              </w:rPr>
              <w:t>Sentencia del 12 de abril de 1978. Consejo de Estado. Sala Plena de lo Contencioso Administrativo C.P. Carlos Portocarrero Mutis. Exp. 355.</w:t>
            </w:r>
          </w:p>
          <w:p w14:paraId="5FB517FA" w14:textId="77777777" w:rsidR="00573065" w:rsidRPr="00B8143D" w:rsidRDefault="00573065" w:rsidP="00B8143D">
            <w:pPr>
              <w:widowControl w:val="0"/>
              <w:numPr>
                <w:ilvl w:val="0"/>
                <w:numId w:val="17"/>
              </w:numPr>
              <w:autoSpaceDE w:val="0"/>
              <w:autoSpaceDN w:val="0"/>
              <w:spacing w:after="120" w:line="276" w:lineRule="auto"/>
              <w:contextualSpacing/>
              <w:jc w:val="both"/>
              <w:rPr>
                <w:rFonts w:ascii="Verdana" w:hAnsi="Verdana" w:cs="Arial"/>
                <w:lang w:val="es-MX"/>
              </w:rPr>
            </w:pPr>
            <w:r w:rsidRPr="00B8143D">
              <w:rPr>
                <w:rFonts w:ascii="Verdana" w:hAnsi="Verdana" w:cs="Arial"/>
              </w:rPr>
              <w:t>Auto del 26 de febrero de 1983, Consejo de Estado. Sección Cuarta.</w:t>
            </w:r>
          </w:p>
          <w:p w14:paraId="4165C6C9" w14:textId="1A6647B0" w:rsidR="00573065" w:rsidRPr="007A0E81" w:rsidRDefault="00573065" w:rsidP="00A851FF">
            <w:pPr>
              <w:widowControl w:val="0"/>
              <w:numPr>
                <w:ilvl w:val="0"/>
                <w:numId w:val="17"/>
              </w:numPr>
              <w:autoSpaceDE w:val="0"/>
              <w:autoSpaceDN w:val="0"/>
              <w:spacing w:after="120" w:line="276" w:lineRule="auto"/>
              <w:contextualSpacing/>
              <w:jc w:val="both"/>
              <w:rPr>
                <w:rFonts w:ascii="Verdana" w:hAnsi="Verdana" w:cs="Arial"/>
                <w:lang w:val="es-MX"/>
              </w:rPr>
            </w:pPr>
            <w:r w:rsidRPr="007A0E81">
              <w:rPr>
                <w:rFonts w:ascii="Verdana" w:hAnsi="Verdana" w:cs="Arial"/>
              </w:rPr>
              <w:lastRenderedPageBreak/>
              <w:t>MARÍN CORTÉS, Fabián G. Derecho de petición y procedimiento administrativo. 1</w:t>
            </w:r>
            <w:r w:rsidRPr="007A0E81">
              <w:rPr>
                <w:rFonts w:ascii="Verdana" w:hAnsi="Verdana" w:cs="Arial"/>
                <w:u w:val="single"/>
                <w:vertAlign w:val="superscript"/>
              </w:rPr>
              <w:t>a</w:t>
            </w:r>
            <w:r w:rsidRPr="007A0E81">
              <w:rPr>
                <w:rFonts w:ascii="Verdana" w:hAnsi="Verdana" w:cs="Arial"/>
              </w:rPr>
              <w:t xml:space="preserve"> ed. Medellín: Librería Jurídica Sánchez R Ltda y Centro de Estudios de Derecho Administrativo, 2017. </w:t>
            </w:r>
          </w:p>
          <w:p w14:paraId="7887D53F" w14:textId="77777777" w:rsidR="00573065" w:rsidRPr="007A0E81" w:rsidRDefault="00573065" w:rsidP="00A851FF">
            <w:pPr>
              <w:widowControl w:val="0"/>
              <w:numPr>
                <w:ilvl w:val="0"/>
                <w:numId w:val="17"/>
              </w:numPr>
              <w:autoSpaceDE w:val="0"/>
              <w:autoSpaceDN w:val="0"/>
              <w:spacing w:after="120" w:line="276" w:lineRule="auto"/>
              <w:contextualSpacing/>
              <w:jc w:val="both"/>
              <w:rPr>
                <w:rFonts w:ascii="Verdana" w:hAnsi="Verdana" w:cs="Arial"/>
                <w:lang w:val="es-MX"/>
              </w:rPr>
            </w:pPr>
            <w:r w:rsidRPr="007A0E81">
              <w:rPr>
                <w:rFonts w:ascii="Verdana" w:hAnsi="Verdana" w:cs="Arial"/>
              </w:rPr>
              <w:t>Pinilla Galvis, Álvaro 2013. Breves comentarios a las reglas vigentes para el cómputo de plazos o términos de origen legal. Revista de derecho Privado. 24 (jun. 2013), 283–326.</w:t>
            </w:r>
          </w:p>
        </w:tc>
      </w:tr>
    </w:tbl>
    <w:p w14:paraId="1D7A0761" w14:textId="77777777" w:rsidR="00573065" w:rsidRPr="007A0E81" w:rsidRDefault="00573065" w:rsidP="00661EC3">
      <w:pPr>
        <w:tabs>
          <w:tab w:val="left" w:pos="142"/>
          <w:tab w:val="left" w:pos="284"/>
        </w:tabs>
        <w:spacing w:after="0" w:line="276" w:lineRule="auto"/>
        <w:jc w:val="both"/>
        <w:rPr>
          <w:rFonts w:ascii="Verdana" w:eastAsia="Calibri" w:hAnsi="Verdana" w:cs="Arial"/>
        </w:rPr>
      </w:pPr>
    </w:p>
    <w:p w14:paraId="6D79DE1D" w14:textId="77777777" w:rsidR="00573065" w:rsidRPr="007A0E81" w:rsidRDefault="00573065" w:rsidP="00661EC3">
      <w:pPr>
        <w:tabs>
          <w:tab w:val="left" w:pos="142"/>
          <w:tab w:val="left" w:pos="284"/>
        </w:tabs>
        <w:spacing w:after="0" w:line="276" w:lineRule="auto"/>
        <w:jc w:val="both"/>
        <w:rPr>
          <w:rFonts w:ascii="Verdana" w:eastAsia="Century Gothic" w:hAnsi="Verdana" w:cs="Century Gothic"/>
          <w:b/>
          <w:bCs/>
          <w:lang w:val="es-ES"/>
        </w:rPr>
      </w:pPr>
      <w:r w:rsidRPr="007A0E81">
        <w:rPr>
          <w:rFonts w:ascii="Verdana" w:eastAsia="Calibri" w:hAnsi="Verdana" w:cs="Arial"/>
          <w:b/>
          <w:bCs/>
        </w:rPr>
        <w:t xml:space="preserve">5. </w:t>
      </w:r>
      <w:r w:rsidRPr="007A0E81">
        <w:rPr>
          <w:rFonts w:ascii="Verdana" w:eastAsia="Century Gothic" w:hAnsi="Verdana" w:cs="Century Gothic"/>
          <w:b/>
          <w:bCs/>
          <w:lang w:val="es-ES"/>
        </w:rPr>
        <w:t>Doctrina de la Agencia Nacional de Contratación Pública:</w:t>
      </w:r>
    </w:p>
    <w:p w14:paraId="774B027B" w14:textId="77777777" w:rsidR="00573065" w:rsidRPr="007A0E81" w:rsidRDefault="00573065" w:rsidP="00661EC3">
      <w:pPr>
        <w:tabs>
          <w:tab w:val="left" w:pos="142"/>
          <w:tab w:val="left" w:pos="284"/>
        </w:tabs>
        <w:spacing w:after="0" w:line="276" w:lineRule="auto"/>
        <w:jc w:val="both"/>
        <w:rPr>
          <w:rFonts w:ascii="Verdana" w:eastAsia="Century Gothic" w:hAnsi="Verdana" w:cs="Century Gothic"/>
          <w:b/>
          <w:bCs/>
          <w:lang w:val="es-ES"/>
        </w:rPr>
      </w:pPr>
    </w:p>
    <w:p w14:paraId="13AB23F2" w14:textId="77777777" w:rsidR="00573065" w:rsidRPr="007A0E81" w:rsidRDefault="00573065" w:rsidP="00661EC3">
      <w:pPr>
        <w:spacing w:after="0" w:line="276" w:lineRule="auto"/>
        <w:jc w:val="both"/>
        <w:rPr>
          <w:rFonts w:ascii="Verdana" w:eastAsia="Calibri" w:hAnsi="Verdana" w:cs="Arial"/>
          <w:color w:val="000000" w:themeColor="text1"/>
          <w:shd w:val="clear" w:color="auto" w:fill="FFFFFF"/>
        </w:rPr>
      </w:pPr>
      <w:r w:rsidRPr="007A0E81">
        <w:rPr>
          <w:rStyle w:val="normaltextrun"/>
          <w:rFonts w:ascii="Verdana" w:hAnsi="Verdana" w:cs="Arial"/>
          <w:shd w:val="clear" w:color="auto" w:fill="FFFFFF"/>
          <w:lang w:val="es-ES"/>
        </w:rPr>
        <w:t xml:space="preserve">Esta Subdirección se ha pronunciado sobre el </w:t>
      </w:r>
      <w:r w:rsidRPr="007A0E81">
        <w:rPr>
          <w:rFonts w:ascii="Verdana" w:hAnsi="Verdana" w:cs="Arial"/>
          <w:shd w:val="clear" w:color="auto" w:fill="FFFFFF"/>
          <w:lang w:val="es-ES"/>
        </w:rPr>
        <w:t>cómputo de los términos, tema que ha sido estudiado por esta Subdirección en los conceptos</w:t>
      </w:r>
      <w:r w:rsidRPr="007A0E81">
        <w:rPr>
          <w:rFonts w:ascii="Verdana" w:hAnsi="Verdana" w:cs="Arial"/>
          <w:shd w:val="clear" w:color="auto" w:fill="FFFFFF"/>
        </w:rPr>
        <w:t xml:space="preserve"> C - 734 de 2020 y C-118 de 2021, C - 135 de 2022, C - 067 de 2023</w:t>
      </w:r>
      <w:r w:rsidRPr="007A0E81">
        <w:rPr>
          <w:rStyle w:val="normaltextrun"/>
          <w:rFonts w:ascii="Verdana" w:hAnsi="Verdana" w:cs="Arial"/>
          <w:shd w:val="clear" w:color="auto" w:fill="FFFFFF"/>
          <w:lang w:val="es-ES"/>
        </w:rPr>
        <w:t xml:space="preserve">. </w:t>
      </w:r>
      <w:r w:rsidRPr="007A0E81">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7A0E81">
        <w:rPr>
          <w:rStyle w:val="normaltextrun"/>
          <w:rFonts w:ascii="Verdana" w:hAnsi="Verdana" w:cs="Arial"/>
          <w:shd w:val="clear" w:color="auto" w:fill="FFFFFF"/>
          <w:lang w:val="es-ES"/>
        </w:rPr>
        <w:t xml:space="preserve">. </w:t>
      </w:r>
      <w:r w:rsidRPr="007A0E81">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7A0E81">
          <w:rPr>
            <w:rStyle w:val="Hipervnculo"/>
            <w:rFonts w:ascii="Verdana" w:eastAsia="Calibri" w:hAnsi="Verdana" w:cs="Arial"/>
            <w:shd w:val="clear" w:color="auto" w:fill="FFFFFF"/>
          </w:rPr>
          <w:t>https://relatoria.colombiacompra.gov.co/</w:t>
        </w:r>
      </w:hyperlink>
      <w:r w:rsidRPr="007A0E81">
        <w:rPr>
          <w:rFonts w:ascii="Verdana" w:eastAsia="Calibri" w:hAnsi="Verdana" w:cs="Arial"/>
          <w:color w:val="000000" w:themeColor="text1"/>
          <w:shd w:val="clear" w:color="auto" w:fill="FFFFFF"/>
        </w:rPr>
        <w:t xml:space="preserve">. </w:t>
      </w:r>
    </w:p>
    <w:p w14:paraId="278EA6C0" w14:textId="77777777" w:rsidR="00573065" w:rsidRPr="007A0E81" w:rsidRDefault="00573065" w:rsidP="00661EC3">
      <w:pPr>
        <w:spacing w:after="0" w:line="276" w:lineRule="auto"/>
        <w:jc w:val="both"/>
        <w:rPr>
          <w:rFonts w:ascii="Verdana" w:eastAsia="Calibri" w:hAnsi="Verdana" w:cs="Arial"/>
          <w:color w:val="000000" w:themeColor="text1"/>
          <w:shd w:val="clear" w:color="auto" w:fill="FFFFFF"/>
        </w:rPr>
      </w:pPr>
    </w:p>
    <w:p w14:paraId="269FD131" w14:textId="77777777" w:rsidR="00573065" w:rsidRPr="007A0E81" w:rsidRDefault="00573065" w:rsidP="0070786B">
      <w:pPr>
        <w:spacing w:after="0" w:line="276" w:lineRule="auto"/>
        <w:jc w:val="both"/>
        <w:rPr>
          <w:rFonts w:ascii="Verdana" w:eastAsia="Calibri" w:hAnsi="Verdana" w:cs="Arial"/>
          <w:color w:val="000000" w:themeColor="text1"/>
        </w:rPr>
      </w:pPr>
      <w:r w:rsidRPr="007A0E81">
        <w:rPr>
          <w:rFonts w:ascii="Verdana" w:eastAsia="Calibri" w:hAnsi="Verdana" w:cs="Arial"/>
          <w:color w:val="000000" w:themeColor="text1"/>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C291C8A" w14:textId="77777777" w:rsidR="00573065" w:rsidRPr="007A0E81" w:rsidRDefault="00573065" w:rsidP="0070786B">
      <w:pPr>
        <w:spacing w:after="0" w:line="276" w:lineRule="auto"/>
        <w:jc w:val="both"/>
        <w:rPr>
          <w:rFonts w:ascii="Verdana" w:eastAsia="Calibri" w:hAnsi="Verdana" w:cs="Arial"/>
          <w:color w:val="000000" w:themeColor="text1"/>
        </w:rPr>
      </w:pPr>
    </w:p>
    <w:p w14:paraId="3038CEDF" w14:textId="77777777" w:rsidR="00573065" w:rsidRPr="0070786B" w:rsidRDefault="00573065" w:rsidP="00661EC3">
      <w:pPr>
        <w:numPr>
          <w:ilvl w:val="0"/>
          <w:numId w:val="19"/>
        </w:numPr>
        <w:spacing w:after="0" w:line="276" w:lineRule="auto"/>
        <w:ind w:left="0"/>
        <w:jc w:val="both"/>
        <w:rPr>
          <w:rFonts w:ascii="Verdana" w:eastAsia="Calibri" w:hAnsi="Verdana" w:cs="Arial"/>
          <w:color w:val="000000" w:themeColor="text1"/>
        </w:rPr>
      </w:pPr>
      <w:r w:rsidRPr="007A0E81">
        <w:rPr>
          <w:rFonts w:ascii="Verdana" w:eastAsia="Calibri" w:hAnsi="Verdana" w:cs="Arial"/>
          <w:b/>
          <w:bCs/>
          <w:color w:val="000000" w:themeColor="text1"/>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7A0E81">
          <w:rPr>
            <w:rStyle w:val="Hipervnculo"/>
            <w:rFonts w:ascii="Verdana" w:eastAsia="Calibri" w:hAnsi="Verdana" w:cs="Arial"/>
          </w:rPr>
          <w:t>03. Documentos tipo para los procesos de selección de interventoría de obra pública de infraestructura de transporte – versión 3 | Colombia Compra Eficiente | Agencia Nacional de Contratación Pública</w:t>
        </w:r>
      </w:hyperlink>
    </w:p>
    <w:p w14:paraId="3691BF22" w14:textId="77777777" w:rsidR="00661EC3" w:rsidRPr="007A0E81" w:rsidRDefault="00661EC3" w:rsidP="0070786B">
      <w:pPr>
        <w:spacing w:after="0" w:line="276" w:lineRule="auto"/>
        <w:jc w:val="both"/>
        <w:rPr>
          <w:rFonts w:ascii="Verdana" w:eastAsia="Calibri" w:hAnsi="Verdana" w:cs="Arial"/>
          <w:color w:val="000000" w:themeColor="text1"/>
        </w:rPr>
      </w:pPr>
    </w:p>
    <w:p w14:paraId="0E651AB4" w14:textId="77777777" w:rsidR="00573065" w:rsidRPr="007A0E81" w:rsidRDefault="00573065" w:rsidP="0070786B">
      <w:pPr>
        <w:numPr>
          <w:ilvl w:val="0"/>
          <w:numId w:val="19"/>
        </w:numPr>
        <w:spacing w:after="0" w:line="276" w:lineRule="auto"/>
        <w:ind w:left="0"/>
        <w:jc w:val="both"/>
        <w:rPr>
          <w:rFonts w:ascii="Verdana" w:eastAsia="Calibri" w:hAnsi="Verdana" w:cs="Arial"/>
          <w:color w:val="000000" w:themeColor="text1"/>
        </w:rPr>
      </w:pPr>
      <w:r w:rsidRPr="007A0E81">
        <w:rPr>
          <w:rFonts w:ascii="Verdana" w:eastAsia="Calibri" w:hAnsi="Verdana" w:cs="Arial"/>
          <w:b/>
          <w:bCs/>
          <w:color w:val="000000" w:themeColor="text1"/>
        </w:rPr>
        <w:t>Documentos tipo para los procesos de selección de consultoría de obra pública de infraestructura de transporte – versión 2:</w:t>
      </w:r>
      <w:r w:rsidRPr="007A0E81">
        <w:rPr>
          <w:rFonts w:ascii="Verdana" w:eastAsia="Calibri" w:hAnsi="Verdana" w:cs="Arial"/>
          <w:color w:val="000000" w:themeColor="text1"/>
        </w:rPr>
        <w:t> </w:t>
      </w:r>
      <w:hyperlink r:id="rId16" w:tgtFrame="_blank" w:tooltip="Dirección URL original: https://www.colombiacompra.gov.co/content/02-documentos-tipo-para-los-procesos-de-seleccion-de-consultoria-de-obra-publica-de. Haga clic o pulse si confía en este vínculo." w:history="1">
        <w:r w:rsidRPr="007A0E81">
          <w:rPr>
            <w:rStyle w:val="Hipervnculo"/>
            <w:rFonts w:ascii="Verdana" w:eastAsia="Calibri" w:hAnsi="Verdana" w:cs="Arial"/>
          </w:rPr>
          <w:t xml:space="preserve">02. Documentos tipo para los procesos de selección de consultoría de obra pública de infraestructura </w:t>
        </w:r>
        <w:r w:rsidRPr="007A0E81">
          <w:rPr>
            <w:rStyle w:val="Hipervnculo"/>
            <w:rFonts w:ascii="Verdana" w:eastAsia="Calibri" w:hAnsi="Verdana" w:cs="Arial"/>
          </w:rPr>
          <w:lastRenderedPageBreak/>
          <w:t>de transporte – versión 2. | Colombia Compra Eficiente | Agencia Nacional de Contratación Pública</w:t>
        </w:r>
      </w:hyperlink>
    </w:p>
    <w:p w14:paraId="3622C042" w14:textId="77777777" w:rsidR="00573065" w:rsidRPr="0070786B" w:rsidRDefault="00573065" w:rsidP="00661EC3">
      <w:pPr>
        <w:spacing w:after="0" w:line="276" w:lineRule="auto"/>
        <w:jc w:val="both"/>
        <w:rPr>
          <w:rFonts w:ascii="Verdana" w:eastAsia="Times New Roman" w:hAnsi="Verdana" w:cs="Times New Roman"/>
          <w:color w:val="000000"/>
          <w:sz w:val="24"/>
          <w:szCs w:val="24"/>
          <w:bdr w:val="none" w:sz="0" w:space="0" w:color="auto" w:frame="1"/>
          <w:lang w:eastAsia="es-CO"/>
        </w:rPr>
      </w:pPr>
    </w:p>
    <w:p w14:paraId="6E367173" w14:textId="77777777" w:rsidR="00573065" w:rsidRDefault="00573065" w:rsidP="00661EC3">
      <w:pPr>
        <w:spacing w:after="0" w:line="276" w:lineRule="auto"/>
        <w:jc w:val="both"/>
        <w:rPr>
          <w:rFonts w:ascii="Verdana" w:hAnsi="Verdana"/>
        </w:rPr>
      </w:pPr>
      <w:r w:rsidRPr="007A0E81">
        <w:rPr>
          <w:rFonts w:ascii="Verdana" w:eastAsia="Times New Roman" w:hAnsi="Verdana" w:cs="Times New Roman"/>
          <w:color w:val="000000"/>
          <w:bdr w:val="none" w:sz="0" w:space="0" w:color="auto" w:frame="1"/>
          <w:lang w:eastAsia="es-CO"/>
        </w:rPr>
        <w:t>Te informamos que ya se encuentra disponible la </w:t>
      </w:r>
      <w:r w:rsidRPr="007A0E81">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7A0E81">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7" w:tgtFrame="_blank" w:tooltip="Original URL: https://www.colombiacompra.gov.co/manuales-guias-y-pliegos-tipo/manuales-y-guias/cartilla-para-incentivar-y-fortalecer-el-acceso-las. Click or tap if you trust this link." w:history="1">
        <w:r w:rsidRPr="007A0E81">
          <w:rPr>
            <w:rStyle w:val="Hipervnculo"/>
            <w:rFonts w:ascii="Verdana" w:eastAsia="Times New Roman" w:hAnsi="Verdana" w:cs="Times New Roman"/>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25222FAB" w14:textId="77777777" w:rsidR="00661EC3" w:rsidRPr="007A0E81" w:rsidRDefault="00661EC3" w:rsidP="00661EC3">
      <w:pPr>
        <w:spacing w:after="0" w:line="276" w:lineRule="auto"/>
        <w:jc w:val="both"/>
        <w:rPr>
          <w:rFonts w:ascii="Verdana" w:eastAsia="Times New Roman" w:hAnsi="Verdana" w:cs="Times New Roman"/>
          <w:color w:val="000000"/>
          <w:bdr w:val="none" w:sz="0" w:space="0" w:color="auto" w:frame="1"/>
          <w:lang w:eastAsia="es-CO"/>
        </w:rPr>
      </w:pPr>
    </w:p>
    <w:p w14:paraId="39AB41F0" w14:textId="77777777" w:rsidR="00573065" w:rsidRPr="007A0E81" w:rsidRDefault="00573065" w:rsidP="00661EC3">
      <w:pPr>
        <w:spacing w:after="0" w:line="276" w:lineRule="auto"/>
        <w:jc w:val="both"/>
        <w:rPr>
          <w:rFonts w:ascii="Verdana" w:eastAsia="Times New Roman" w:hAnsi="Verdana" w:cs="Times New Roman"/>
          <w:color w:val="000000"/>
          <w:bdr w:val="none" w:sz="0" w:space="0" w:color="auto" w:frame="1"/>
          <w:lang w:eastAsia="es-CO"/>
        </w:rPr>
      </w:pPr>
      <w:r w:rsidRPr="007A0E81">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7A0E81">
        <w:rPr>
          <w:rFonts w:ascii="Verdana" w:eastAsia="Times New Roman" w:hAnsi="Verdana" w:cs="Times New Roman"/>
          <w:b/>
          <w:bCs/>
          <w:color w:val="000000"/>
          <w:bdr w:val="none" w:sz="0" w:space="0" w:color="auto" w:frame="1"/>
          <w:lang w:eastAsia="es-CO"/>
        </w:rPr>
        <w:t>modificaciones y/o actualizaciones realizadas a los Documentos Tipo</w:t>
      </w:r>
      <w:r w:rsidRPr="007A0E81">
        <w:rPr>
          <w:rFonts w:ascii="Verdana" w:eastAsia="Times New Roman" w:hAnsi="Verdana" w:cs="Times New Roman"/>
          <w:color w:val="000000"/>
          <w:bdr w:val="none" w:sz="0" w:space="0" w:color="auto" w:frame="1"/>
          <w:lang w:eastAsia="es-CO"/>
        </w:rPr>
        <w:t>, hemos programado una serie de </w:t>
      </w:r>
      <w:r w:rsidRPr="007A0E81">
        <w:rPr>
          <w:rFonts w:ascii="Verdana" w:eastAsia="Times New Roman" w:hAnsi="Verdana" w:cs="Times New Roman"/>
          <w:b/>
          <w:bCs/>
          <w:color w:val="000000"/>
          <w:bdr w:val="none" w:sz="0" w:space="0" w:color="auto" w:frame="1"/>
          <w:lang w:eastAsia="es-CO"/>
        </w:rPr>
        <w:t>capacitaciones </w:t>
      </w:r>
      <w:r w:rsidRPr="007A0E81">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8" w:tgtFrame="_blank" w:tooltip="Original URL: https://www.colombiacompra.gov.co/ciudadanos/calendario. Click or tap if you trust this link." w:history="1">
        <w:r w:rsidRPr="007A0E81">
          <w:rPr>
            <w:rStyle w:val="Hipervnculo"/>
            <w:rFonts w:ascii="Verdana" w:eastAsia="Times New Roman" w:hAnsi="Verdana" w:cs="Times New Roman"/>
            <w:bdr w:val="none" w:sz="0" w:space="0" w:color="auto" w:frame="1"/>
            <w:lang w:eastAsia="es-CO"/>
          </w:rPr>
          <w:t>Calendario | Colombia Compra Eficiente | Agencia Nacional de Contratación Pública</w:t>
        </w:r>
      </w:hyperlink>
    </w:p>
    <w:p w14:paraId="7A0D6315" w14:textId="77777777" w:rsidR="00573065" w:rsidRPr="007A0E81" w:rsidRDefault="00573065" w:rsidP="00661EC3">
      <w:pPr>
        <w:spacing w:after="0" w:line="276" w:lineRule="auto"/>
        <w:jc w:val="both"/>
        <w:rPr>
          <w:rFonts w:ascii="Verdana" w:eastAsia="Times New Roman" w:hAnsi="Verdana" w:cs="Times New Roman"/>
          <w:color w:val="000000"/>
          <w:bdr w:val="none" w:sz="0" w:space="0" w:color="auto" w:frame="1"/>
          <w:lang w:eastAsia="es-CO"/>
        </w:rPr>
      </w:pPr>
    </w:p>
    <w:p w14:paraId="6E9F2718" w14:textId="77777777" w:rsidR="00573065" w:rsidRPr="007A0E81" w:rsidRDefault="00573065" w:rsidP="00661EC3">
      <w:pPr>
        <w:spacing w:after="0" w:line="276" w:lineRule="auto"/>
        <w:jc w:val="both"/>
        <w:rPr>
          <w:rFonts w:ascii="Verdana" w:eastAsia="Times New Roman" w:hAnsi="Verdana" w:cs="Times New Roman"/>
          <w:color w:val="000000"/>
          <w:bdr w:val="none" w:sz="0" w:space="0" w:color="auto" w:frame="1"/>
          <w:lang w:eastAsia="es-CO"/>
        </w:rPr>
      </w:pPr>
      <w:r w:rsidRPr="007A0E81">
        <w:rPr>
          <w:rFonts w:ascii="Verdana" w:eastAsia="Times New Roman" w:hAnsi="Verdana" w:cs="Times New Roman"/>
          <w:color w:val="000000"/>
          <w:bdr w:val="none" w:sz="0" w:space="0" w:color="auto" w:frame="1"/>
          <w:lang w:eastAsia="es-CO"/>
        </w:rPr>
        <w:t>También, te contamos que ya publicamos </w:t>
      </w:r>
      <w:r w:rsidRPr="007A0E81">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7A0E81">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9" w:tgtFrame="_blank" w:tooltip="Original URL: https://www.colombiacompra.gov.co/manuales-guias-y-pliegos-tipo/manuales-y-guias/guia-de-contratacion-publica-sostenible-y-socialmente. Click or tap if you trust this link." w:history="1">
        <w:r w:rsidRPr="007A0E81">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p>
    <w:p w14:paraId="6AABB755" w14:textId="77777777" w:rsidR="00573065" w:rsidRPr="007A0E81" w:rsidRDefault="00573065" w:rsidP="00661EC3">
      <w:pPr>
        <w:spacing w:after="0" w:line="276" w:lineRule="auto"/>
        <w:jc w:val="both"/>
        <w:rPr>
          <w:rFonts w:ascii="Verdana" w:eastAsia="Calibri" w:hAnsi="Verdana" w:cs="Arial"/>
          <w:color w:val="FF0000"/>
          <w:shd w:val="clear" w:color="auto" w:fill="FFFFFF"/>
        </w:rPr>
      </w:pPr>
    </w:p>
    <w:p w14:paraId="58A51C35" w14:textId="77777777" w:rsidR="00573065" w:rsidRPr="007A0E81" w:rsidRDefault="00573065" w:rsidP="0070786B">
      <w:pPr>
        <w:spacing w:after="0" w:line="276" w:lineRule="auto"/>
        <w:jc w:val="both"/>
        <w:rPr>
          <w:rFonts w:ascii="Verdana" w:eastAsia="Calibri" w:hAnsi="Verdana" w:cs="Times New Roman"/>
        </w:rPr>
      </w:pPr>
      <w:r w:rsidRPr="007A0E81">
        <w:rPr>
          <w:rFonts w:ascii="Verdana" w:hAnsi="Verdana"/>
        </w:rPr>
        <w:t xml:space="preserve">Por último, lo invitamos a seguirnos en las redes sociales en las cuales se difunde información institucional: </w:t>
      </w:r>
    </w:p>
    <w:p w14:paraId="5137FF69" w14:textId="77777777" w:rsidR="00573065" w:rsidRPr="007A0E81" w:rsidRDefault="00573065" w:rsidP="0070786B">
      <w:pPr>
        <w:spacing w:after="0" w:line="276" w:lineRule="auto"/>
        <w:jc w:val="both"/>
        <w:rPr>
          <w:rFonts w:ascii="Verdana" w:hAnsi="Verdana"/>
        </w:rPr>
      </w:pPr>
    </w:p>
    <w:p w14:paraId="6C4E3708" w14:textId="77777777" w:rsidR="00573065" w:rsidRPr="007A0E81" w:rsidRDefault="00573065" w:rsidP="0070786B">
      <w:pPr>
        <w:spacing w:after="0" w:line="276" w:lineRule="auto"/>
        <w:jc w:val="both"/>
        <w:rPr>
          <w:rFonts w:ascii="Verdana" w:hAnsi="Verdana"/>
        </w:rPr>
      </w:pPr>
      <w:r w:rsidRPr="007A0E81">
        <w:rPr>
          <w:rFonts w:ascii="Verdana" w:hAnsi="Verdana"/>
        </w:rPr>
        <w:t xml:space="preserve">Twitter: </w:t>
      </w:r>
      <w:r w:rsidRPr="007A0E81">
        <w:rPr>
          <w:rFonts w:ascii="Verdana" w:eastAsia="Calibri" w:hAnsi="Verdana" w:cs="Times New Roman"/>
          <w:color w:val="4472C4" w:themeColor="accent1"/>
          <w:u w:val="single"/>
        </w:rPr>
        <w:t>@colombiacompra</w:t>
      </w:r>
      <w:r w:rsidRPr="007A0E81">
        <w:rPr>
          <w:rFonts w:ascii="Verdana" w:eastAsia="Calibri" w:hAnsi="Verdana" w:cs="Times New Roman"/>
          <w:color w:val="4472C4" w:themeColor="accent1"/>
        </w:rPr>
        <w:t xml:space="preserve"> </w:t>
      </w:r>
    </w:p>
    <w:p w14:paraId="0FA23096" w14:textId="77777777" w:rsidR="00573065" w:rsidRPr="007A0E81" w:rsidRDefault="00573065" w:rsidP="0070786B">
      <w:pPr>
        <w:spacing w:after="0" w:line="276" w:lineRule="auto"/>
        <w:jc w:val="both"/>
        <w:rPr>
          <w:rFonts w:ascii="Verdana" w:hAnsi="Verdana"/>
        </w:rPr>
      </w:pPr>
      <w:r w:rsidRPr="007A0E81">
        <w:rPr>
          <w:rFonts w:ascii="Verdana" w:hAnsi="Verdana"/>
        </w:rPr>
        <w:t xml:space="preserve">Facebook: </w:t>
      </w:r>
      <w:r w:rsidRPr="007A0E81">
        <w:rPr>
          <w:rFonts w:ascii="Verdana" w:eastAsia="Calibri" w:hAnsi="Verdana" w:cs="Times New Roman"/>
          <w:color w:val="4472C4" w:themeColor="accent1"/>
          <w:u w:val="single"/>
        </w:rPr>
        <w:t>ColombiaCompraEficiente</w:t>
      </w:r>
    </w:p>
    <w:p w14:paraId="5C2E9593" w14:textId="77777777" w:rsidR="00573065" w:rsidRPr="007A0E81" w:rsidRDefault="00573065" w:rsidP="0070786B">
      <w:pPr>
        <w:spacing w:after="0" w:line="276" w:lineRule="auto"/>
        <w:jc w:val="both"/>
        <w:rPr>
          <w:rFonts w:ascii="Verdana" w:hAnsi="Verdana"/>
        </w:rPr>
      </w:pPr>
      <w:r w:rsidRPr="007A0E81">
        <w:rPr>
          <w:rFonts w:ascii="Verdana" w:hAnsi="Verdana"/>
        </w:rPr>
        <w:lastRenderedPageBreak/>
        <w:t xml:space="preserve">LinkedIn: </w:t>
      </w:r>
      <w:r w:rsidRPr="007A0E81">
        <w:rPr>
          <w:rFonts w:ascii="Verdana" w:eastAsia="Calibri" w:hAnsi="Verdana" w:cs="Times New Roman"/>
          <w:color w:val="4472C4" w:themeColor="accent1"/>
          <w:u w:val="single"/>
        </w:rPr>
        <w:t>Agencia Nacional de Contratación Pública - Colombia Compra Eficiente</w:t>
      </w:r>
      <w:r w:rsidRPr="007A0E81">
        <w:rPr>
          <w:rFonts w:ascii="Verdana" w:eastAsia="Calibri" w:hAnsi="Verdana" w:cs="Times New Roman"/>
          <w:color w:val="4472C4" w:themeColor="accent1"/>
        </w:rPr>
        <w:t xml:space="preserve"> </w:t>
      </w:r>
      <w:r w:rsidRPr="007A0E81">
        <w:rPr>
          <w:rFonts w:ascii="Verdana" w:hAnsi="Verdana"/>
        </w:rPr>
        <w:t xml:space="preserve">Instagram: </w:t>
      </w:r>
      <w:r w:rsidRPr="007A0E81">
        <w:rPr>
          <w:rFonts w:ascii="Verdana" w:eastAsia="Calibri" w:hAnsi="Verdana" w:cs="Times New Roman"/>
          <w:color w:val="4472C4" w:themeColor="accent1"/>
          <w:u w:val="single"/>
        </w:rPr>
        <w:t>@colombiacompraeficiente_cce</w:t>
      </w:r>
    </w:p>
    <w:p w14:paraId="022D1341" w14:textId="77777777" w:rsidR="00573065" w:rsidRPr="007A0E81" w:rsidRDefault="00573065" w:rsidP="00661EC3">
      <w:pPr>
        <w:widowControl w:val="0"/>
        <w:autoSpaceDE w:val="0"/>
        <w:autoSpaceDN w:val="0"/>
        <w:spacing w:after="0" w:line="276" w:lineRule="auto"/>
        <w:jc w:val="both"/>
        <w:rPr>
          <w:rFonts w:ascii="Verdana" w:hAnsi="Verdana"/>
        </w:rPr>
      </w:pPr>
    </w:p>
    <w:p w14:paraId="164858D7" w14:textId="77777777" w:rsidR="00573065" w:rsidRPr="007A0E81" w:rsidRDefault="00573065" w:rsidP="00573065">
      <w:pPr>
        <w:widowControl w:val="0"/>
        <w:autoSpaceDE w:val="0"/>
        <w:autoSpaceDN w:val="0"/>
        <w:spacing w:after="0" w:line="276" w:lineRule="auto"/>
        <w:jc w:val="both"/>
        <w:rPr>
          <w:rFonts w:ascii="Verdana" w:eastAsia="Calibri" w:hAnsi="Verdana" w:cs="Arial"/>
          <w:lang w:val="es-ES_tradnl"/>
        </w:rPr>
      </w:pPr>
      <w:r w:rsidRPr="007A0E81">
        <w:rPr>
          <w:rFonts w:ascii="Verdana" w:eastAsia="Calibri" w:hAnsi="Verdana" w:cs="Arial"/>
        </w:rPr>
        <w:t>Este concepto tiene el alcance previsto en el artículo 28 del Código de Procedimiento Administrativo y de lo Contencioso Administrativo.</w:t>
      </w:r>
    </w:p>
    <w:p w14:paraId="7084FABC" w14:textId="77777777" w:rsidR="00573065" w:rsidRPr="007A0E81" w:rsidRDefault="00573065" w:rsidP="003E6F1F">
      <w:pPr>
        <w:widowControl w:val="0"/>
        <w:autoSpaceDE w:val="0"/>
        <w:autoSpaceDN w:val="0"/>
        <w:spacing w:after="0" w:line="276" w:lineRule="auto"/>
        <w:jc w:val="both"/>
        <w:rPr>
          <w:rFonts w:ascii="Verdana" w:eastAsia="Calibri" w:hAnsi="Verdana" w:cs="Arial"/>
        </w:rPr>
      </w:pPr>
    </w:p>
    <w:p w14:paraId="3893EBD8" w14:textId="77777777" w:rsidR="00573065" w:rsidRPr="007A0E81" w:rsidRDefault="00573065" w:rsidP="0070786B">
      <w:pPr>
        <w:spacing w:after="0" w:line="276" w:lineRule="auto"/>
        <w:rPr>
          <w:rFonts w:ascii="Verdana" w:hAnsi="Verdana" w:cs="Arial"/>
          <w:lang w:eastAsia="es-CO"/>
        </w:rPr>
      </w:pPr>
      <w:r w:rsidRPr="007A0E81">
        <w:rPr>
          <w:rFonts w:ascii="Verdana" w:eastAsia="Times New Roman" w:hAnsi="Verdana" w:cs="Arial"/>
          <w:lang w:eastAsia="es-CO"/>
        </w:rPr>
        <w:t>Atentamente,</w:t>
      </w:r>
      <w:r w:rsidRPr="007A0E81">
        <w:rPr>
          <w:rFonts w:ascii="Verdana" w:hAnsi="Verdana" w:cs="Arial"/>
          <w:lang w:eastAsia="es-CO"/>
        </w:rPr>
        <w:t xml:space="preserve"> </w:t>
      </w:r>
    </w:p>
    <w:p w14:paraId="4A4B7D8F" w14:textId="77777777" w:rsidR="00351FF0" w:rsidRDefault="00351FF0" w:rsidP="0070786B">
      <w:pPr>
        <w:spacing w:after="0" w:line="276" w:lineRule="auto"/>
        <w:jc w:val="center"/>
        <w:rPr>
          <w:rFonts w:ascii="Verdana" w:hAnsi="Verdana" w:cs="Arial"/>
          <w:color w:val="000000"/>
          <w:lang w:val="es-ES_tradnl" w:eastAsia="es-CO"/>
        </w:rPr>
      </w:pPr>
    </w:p>
    <w:p w14:paraId="1DCB8687" w14:textId="3F235A49" w:rsidR="00573065" w:rsidRDefault="00351FF0" w:rsidP="0070786B">
      <w:pPr>
        <w:spacing w:after="0" w:line="276" w:lineRule="auto"/>
        <w:jc w:val="center"/>
        <w:rPr>
          <w:rFonts w:ascii="Verdana" w:hAnsi="Verdana" w:cs="Arial"/>
          <w:color w:val="000000"/>
          <w:lang w:val="es-ES_tradnl" w:eastAsia="es-CO"/>
        </w:rPr>
      </w:pPr>
      <w:r>
        <w:rPr>
          <w:noProof/>
        </w:rPr>
        <w:drawing>
          <wp:inline distT="0" distB="0" distL="0" distR="0" wp14:anchorId="3677DC66" wp14:editId="7C17FBC9">
            <wp:extent cx="3771429" cy="1400000"/>
            <wp:effectExtent l="0" t="0" r="635" b="0"/>
            <wp:docPr id="21516007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60079" name="Imagen 1" descr="Texto&#10;&#10;El contenido generado por IA puede ser incorrecto."/>
                    <pic:cNvPicPr/>
                  </pic:nvPicPr>
                  <pic:blipFill>
                    <a:blip r:embed="rId20"/>
                    <a:stretch>
                      <a:fillRect/>
                    </a:stretch>
                  </pic:blipFill>
                  <pic:spPr>
                    <a:xfrm>
                      <a:off x="0" y="0"/>
                      <a:ext cx="3771429" cy="1400000"/>
                    </a:xfrm>
                    <a:prstGeom prst="rect">
                      <a:avLst/>
                    </a:prstGeom>
                  </pic:spPr>
                </pic:pic>
              </a:graphicData>
            </a:graphic>
          </wp:inline>
        </w:drawing>
      </w:r>
    </w:p>
    <w:p w14:paraId="6969E3FD" w14:textId="77777777" w:rsidR="00351FF0" w:rsidRPr="007A0E81" w:rsidRDefault="00351FF0" w:rsidP="0070786B">
      <w:pPr>
        <w:spacing w:after="0"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73065" w:rsidRPr="007A0E81" w14:paraId="032C821B" w14:textId="77777777" w:rsidTr="00A851FF">
        <w:trPr>
          <w:trHeight w:val="315"/>
        </w:trPr>
        <w:tc>
          <w:tcPr>
            <w:tcW w:w="893" w:type="dxa"/>
            <w:vAlign w:val="center"/>
            <w:hideMark/>
          </w:tcPr>
          <w:p w14:paraId="7AB80564" w14:textId="77777777" w:rsidR="00573065" w:rsidRPr="007A0E81" w:rsidRDefault="00573065" w:rsidP="0070786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00B3BABA" w14:textId="77777777" w:rsidR="00573065" w:rsidRPr="007A0E81" w:rsidRDefault="00573065" w:rsidP="0070786B">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0A0F2C8B" w14:textId="77777777" w:rsidR="00573065" w:rsidRPr="007A0E81" w:rsidRDefault="00573065" w:rsidP="0070786B">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573065" w:rsidRPr="007A0E81" w14:paraId="0C63533F" w14:textId="77777777" w:rsidTr="00A851FF">
        <w:trPr>
          <w:trHeight w:val="330"/>
        </w:trPr>
        <w:tc>
          <w:tcPr>
            <w:tcW w:w="893" w:type="dxa"/>
            <w:vAlign w:val="center"/>
            <w:hideMark/>
          </w:tcPr>
          <w:p w14:paraId="5D87E7DD" w14:textId="77777777" w:rsidR="00573065" w:rsidRPr="007A0E81" w:rsidRDefault="00573065" w:rsidP="0070786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1D6E543" w14:textId="77777777" w:rsidR="00573065" w:rsidRPr="007A0E81" w:rsidRDefault="00573065" w:rsidP="0070786B">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6C261793" w14:textId="77777777" w:rsidR="00573065" w:rsidRPr="007A0E81" w:rsidRDefault="00573065" w:rsidP="0070786B">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573065" w:rsidRPr="007A0E81" w14:paraId="1AD05601" w14:textId="77777777" w:rsidTr="00A851FF">
        <w:trPr>
          <w:trHeight w:val="300"/>
        </w:trPr>
        <w:tc>
          <w:tcPr>
            <w:tcW w:w="893" w:type="dxa"/>
            <w:vAlign w:val="center"/>
          </w:tcPr>
          <w:p w14:paraId="597D60A4" w14:textId="77777777" w:rsidR="00573065" w:rsidRPr="007A0E81" w:rsidRDefault="00573065" w:rsidP="0070786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9F15BBB" w14:textId="77777777" w:rsidR="00573065" w:rsidRPr="007A0E81" w:rsidRDefault="00573065" w:rsidP="0070786B">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Carolina Quintero Gacharná</w:t>
            </w:r>
          </w:p>
          <w:p w14:paraId="7B58DAD7" w14:textId="77777777" w:rsidR="00573065" w:rsidRPr="007A0E81" w:rsidRDefault="00573065" w:rsidP="0070786B">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3900974D" w14:textId="77777777" w:rsidR="003D5B0D" w:rsidRPr="007A0E81" w:rsidRDefault="003D5B0D" w:rsidP="0070786B">
      <w:pPr>
        <w:spacing w:after="0" w:line="276" w:lineRule="auto"/>
        <w:textAlignment w:val="baseline"/>
        <w:rPr>
          <w:rFonts w:ascii="Verdana" w:eastAsia="Times New Roman" w:hAnsi="Verdana" w:cs="Segoe UI"/>
          <w:b/>
          <w:bCs/>
          <w:color w:val="46589C"/>
          <w:lang w:eastAsia="es-CO"/>
        </w:rPr>
      </w:pPr>
    </w:p>
    <w:sectPr w:rsidR="003D5B0D" w:rsidRPr="007A0E81"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F91E0" w14:textId="77777777" w:rsidR="009261FB" w:rsidRDefault="009261FB" w:rsidP="004A1847">
      <w:pPr>
        <w:spacing w:after="0" w:line="240" w:lineRule="auto"/>
      </w:pPr>
      <w:r>
        <w:separator/>
      </w:r>
    </w:p>
  </w:endnote>
  <w:endnote w:type="continuationSeparator" w:id="0">
    <w:p w14:paraId="0D0096DC" w14:textId="77777777" w:rsidR="009261FB" w:rsidRDefault="009261F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4EE12" w14:textId="77777777" w:rsidR="009261FB" w:rsidRDefault="009261FB" w:rsidP="004A1847">
      <w:pPr>
        <w:spacing w:after="0" w:line="240" w:lineRule="auto"/>
      </w:pPr>
      <w:r>
        <w:separator/>
      </w:r>
    </w:p>
  </w:footnote>
  <w:footnote w:type="continuationSeparator" w:id="0">
    <w:p w14:paraId="07D75203" w14:textId="77777777" w:rsidR="009261FB" w:rsidRDefault="009261FB" w:rsidP="004A1847">
      <w:pPr>
        <w:spacing w:after="0" w:line="240" w:lineRule="auto"/>
      </w:pPr>
      <w:r>
        <w:continuationSeparator/>
      </w:r>
    </w:p>
  </w:footnote>
  <w:footnote w:id="1">
    <w:p w14:paraId="345CE532" w14:textId="77777777" w:rsidR="00573065" w:rsidRPr="0070786B" w:rsidRDefault="00573065" w:rsidP="0070786B">
      <w:pPr>
        <w:pStyle w:val="Textonotapie"/>
        <w:ind w:firstLine="708"/>
        <w:jc w:val="both"/>
        <w:rPr>
          <w:rFonts w:ascii="Verdana" w:hAnsi="Verdana" w:cs="Arial"/>
          <w:sz w:val="16"/>
          <w:szCs w:val="16"/>
          <w:lang w:val="es-CO"/>
        </w:rPr>
      </w:pPr>
      <w:r w:rsidRPr="0070786B">
        <w:rPr>
          <w:rStyle w:val="Refdenotaalpie"/>
          <w:rFonts w:ascii="Verdana" w:hAnsi="Verdana" w:cs="Arial"/>
          <w:sz w:val="16"/>
          <w:szCs w:val="16"/>
        </w:rPr>
        <w:footnoteRef/>
      </w:r>
      <w:r w:rsidRPr="0070786B">
        <w:rPr>
          <w:rFonts w:ascii="Verdana" w:hAnsi="Verdana" w:cs="Arial"/>
          <w:sz w:val="16"/>
          <w:szCs w:val="16"/>
        </w:rPr>
        <w:t xml:space="preserve"> </w:t>
      </w:r>
      <w:r w:rsidRPr="0070786B">
        <w:rPr>
          <w:rFonts w:ascii="Verdana" w:hAnsi="Verdana" w:cs="Arial"/>
          <w:sz w:val="16"/>
          <w:szCs w:val="16"/>
          <w:lang w:val="es-CO"/>
        </w:rPr>
        <w:t>Pinilla Galvis, Álvaro 2013. Breves comentarios a las reglas vigentes para el cómputo de plazos o términos de origen legal. Revista de derecho Privado. 24 (jun. 2013), 283–326.</w:t>
      </w:r>
    </w:p>
    <w:p w14:paraId="1DB6C272" w14:textId="77777777" w:rsidR="006C3CD5" w:rsidRPr="0070786B" w:rsidRDefault="006C3CD5" w:rsidP="006C3CD5">
      <w:pPr>
        <w:pStyle w:val="Textonotapie"/>
        <w:jc w:val="both"/>
        <w:rPr>
          <w:rFonts w:ascii="Verdana" w:hAnsi="Verdana"/>
          <w:sz w:val="16"/>
          <w:szCs w:val="16"/>
          <w:lang w:val="es-CO"/>
        </w:rPr>
      </w:pPr>
    </w:p>
  </w:footnote>
  <w:footnote w:id="2">
    <w:p w14:paraId="6AD1907E" w14:textId="77777777" w:rsidR="00573065" w:rsidRPr="0070786B" w:rsidRDefault="00573065" w:rsidP="0070786B">
      <w:pPr>
        <w:pStyle w:val="Textonotapie"/>
        <w:ind w:firstLine="708"/>
        <w:rPr>
          <w:rFonts w:ascii="Verdana" w:hAnsi="Verdana"/>
          <w:sz w:val="16"/>
          <w:szCs w:val="16"/>
        </w:rPr>
      </w:pPr>
      <w:r w:rsidRPr="0070786B">
        <w:rPr>
          <w:rStyle w:val="Refdenotaalpie"/>
          <w:rFonts w:ascii="Verdana" w:hAnsi="Verdana"/>
          <w:sz w:val="16"/>
          <w:szCs w:val="16"/>
        </w:rPr>
        <w:footnoteRef/>
      </w:r>
      <w:r w:rsidRPr="0070786B">
        <w:rPr>
          <w:rFonts w:ascii="Verdana" w:hAnsi="Verdana"/>
          <w:sz w:val="16"/>
          <w:szCs w:val="16"/>
        </w:rPr>
        <w:t xml:space="preserve"> </w:t>
      </w:r>
      <w:r w:rsidRPr="0070786B">
        <w:rPr>
          <w:rFonts w:ascii="Verdana" w:hAnsi="Verdana"/>
          <w:sz w:val="16"/>
          <w:szCs w:val="16"/>
          <w:lang w:val="es-CO"/>
        </w:rPr>
        <w:t>M.G. MONROY CABRA, Introducción al Derecho, 15.ª ed., Bogotá, Temis, 2010, p. 551.2GRONDA, Diccionario Jurídico, cit., p. 273</w:t>
      </w:r>
    </w:p>
  </w:footnote>
  <w:footnote w:id="3">
    <w:p w14:paraId="04A1301B" w14:textId="680F2669" w:rsidR="00573065" w:rsidRPr="006E6048" w:rsidDel="00020EA1" w:rsidRDefault="00573065">
      <w:pPr>
        <w:pStyle w:val="Textonotapie"/>
        <w:ind w:firstLine="708"/>
        <w:jc w:val="both"/>
        <w:rPr>
          <w:del w:id="3" w:author="Diana Lucia Saavedra" w:date="2025-03-18T06:47:00Z" w16du:dateUtc="2025-03-18T11:47:00Z"/>
          <w:rFonts w:ascii="Verdana" w:hAnsi="Verdana" w:cs="Arial"/>
          <w:color w:val="000000"/>
          <w:sz w:val="16"/>
          <w:szCs w:val="16"/>
          <w:lang w:val="es-CO"/>
        </w:rPr>
      </w:pPr>
    </w:p>
  </w:footnote>
  <w:footnote w:id="4">
    <w:p w14:paraId="36BF38E0" w14:textId="77777777" w:rsidR="00573065" w:rsidRPr="0070786B" w:rsidRDefault="00573065" w:rsidP="006C3CD5">
      <w:pPr>
        <w:pStyle w:val="Textonotapie"/>
        <w:ind w:firstLine="708"/>
        <w:jc w:val="both"/>
        <w:rPr>
          <w:rFonts w:ascii="Verdana" w:hAnsi="Verdana" w:cs="Arial"/>
          <w:color w:val="000000"/>
          <w:sz w:val="16"/>
          <w:szCs w:val="16"/>
        </w:rPr>
      </w:pPr>
      <w:r w:rsidRPr="0070786B">
        <w:rPr>
          <w:rStyle w:val="Refdenotaalpie"/>
          <w:rFonts w:ascii="Verdana" w:hAnsi="Verdana" w:cs="Arial"/>
          <w:color w:val="000000"/>
          <w:sz w:val="16"/>
          <w:szCs w:val="16"/>
        </w:rPr>
        <w:footnoteRef/>
      </w:r>
      <w:r w:rsidRPr="0070786B">
        <w:rPr>
          <w:rFonts w:ascii="Verdana" w:hAnsi="Verdana" w:cs="Arial"/>
          <w:color w:val="000000"/>
          <w:sz w:val="16"/>
          <w:szCs w:val="16"/>
        </w:rPr>
        <w:t xml:space="preserve"> MARÍN CORTÉS, Fabián G. Derecho de petición y procedimiento administrativo. 1</w:t>
      </w:r>
      <w:r w:rsidRPr="0070786B">
        <w:rPr>
          <w:rFonts w:ascii="Verdana" w:hAnsi="Verdana" w:cs="Arial"/>
          <w:color w:val="000000"/>
          <w:sz w:val="16"/>
          <w:szCs w:val="16"/>
          <w:u w:val="single"/>
          <w:vertAlign w:val="superscript"/>
        </w:rPr>
        <w:t>a</w:t>
      </w:r>
      <w:r w:rsidRPr="0070786B">
        <w:rPr>
          <w:rFonts w:ascii="Verdana" w:hAnsi="Verdana" w:cs="Arial"/>
          <w:color w:val="000000"/>
          <w:sz w:val="16"/>
          <w:szCs w:val="16"/>
        </w:rPr>
        <w:t xml:space="preserve"> ed. Medellín: Librería Jurídica Sánchez R Ltda y Centro de Estudios de Derecho Administrativo, 2017. p. 417. </w:t>
      </w:r>
    </w:p>
    <w:p w14:paraId="60F5C4A3" w14:textId="77777777" w:rsidR="00573065" w:rsidRPr="0070786B" w:rsidRDefault="00573065" w:rsidP="006C3CD5">
      <w:pPr>
        <w:pStyle w:val="Textonotapie"/>
        <w:ind w:firstLine="708"/>
        <w:jc w:val="both"/>
        <w:rPr>
          <w:rFonts w:ascii="Verdana" w:hAnsi="Verdana" w:cs="Arial"/>
          <w:color w:val="000000"/>
          <w:sz w:val="16"/>
          <w:szCs w:val="16"/>
          <w:lang w:val="es-CO"/>
        </w:rPr>
      </w:pPr>
    </w:p>
  </w:footnote>
  <w:footnote w:id="5">
    <w:p w14:paraId="4F858432" w14:textId="77777777" w:rsidR="00573065" w:rsidRPr="0070786B" w:rsidRDefault="00573065" w:rsidP="006C3CD5">
      <w:pPr>
        <w:pStyle w:val="Textonotapie"/>
        <w:ind w:firstLine="708"/>
        <w:jc w:val="both"/>
        <w:rPr>
          <w:rFonts w:ascii="Verdana" w:hAnsi="Verdana" w:cs="Arial"/>
          <w:color w:val="000000"/>
          <w:sz w:val="16"/>
          <w:szCs w:val="16"/>
        </w:rPr>
      </w:pPr>
      <w:r w:rsidRPr="0070786B">
        <w:rPr>
          <w:rStyle w:val="Refdenotaalpie"/>
          <w:rFonts w:ascii="Verdana" w:hAnsi="Verdana" w:cs="Arial"/>
          <w:color w:val="000000"/>
          <w:sz w:val="16"/>
          <w:szCs w:val="16"/>
        </w:rPr>
        <w:footnoteRef/>
      </w:r>
      <w:r w:rsidRPr="0070786B">
        <w:rPr>
          <w:rFonts w:ascii="Verdana" w:hAnsi="Verdana" w:cs="Arial"/>
          <w:color w:val="000000"/>
          <w:sz w:val="16"/>
          <w:szCs w:val="16"/>
        </w:rPr>
        <w:t xml:space="preserve"> </w:t>
      </w:r>
      <w:r w:rsidRPr="0070786B">
        <w:rPr>
          <w:rFonts w:ascii="Verdana" w:hAnsi="Verdana" w:cs="Arial"/>
          <w:color w:val="000000"/>
          <w:sz w:val="16"/>
          <w:szCs w:val="16"/>
          <w:lang w:val="es-CO"/>
        </w:rPr>
        <w:t xml:space="preserve">Consejo de Estado. </w:t>
      </w:r>
      <w:r w:rsidRPr="0070786B">
        <w:rPr>
          <w:rFonts w:ascii="Verdana" w:hAnsi="Verdana" w:cs="Arial"/>
          <w:color w:val="000000"/>
          <w:sz w:val="16"/>
          <w:szCs w:val="16"/>
        </w:rPr>
        <w:t>Sala Plena de lo Contencioso Administrativo. Sentencia del 12 de abril de 1978. C.P. Carlos Portocarrero Mutis. Exp. 355.</w:t>
      </w:r>
    </w:p>
    <w:p w14:paraId="502D49FB" w14:textId="77777777" w:rsidR="00573065" w:rsidRPr="0070786B" w:rsidRDefault="00573065" w:rsidP="006C3CD5">
      <w:pPr>
        <w:pStyle w:val="Textonotapie"/>
        <w:ind w:firstLine="708"/>
        <w:jc w:val="both"/>
        <w:rPr>
          <w:rFonts w:ascii="Verdana" w:hAnsi="Verdana" w:cs="Arial"/>
          <w:color w:val="000000"/>
          <w:sz w:val="16"/>
          <w:szCs w:val="16"/>
          <w:lang w:val="es-CO"/>
        </w:rPr>
      </w:pPr>
    </w:p>
  </w:footnote>
  <w:footnote w:id="6">
    <w:p w14:paraId="747BF786" w14:textId="77777777" w:rsidR="00573065" w:rsidRPr="0070786B" w:rsidRDefault="00573065" w:rsidP="006C3CD5">
      <w:pPr>
        <w:pStyle w:val="Textonotapie"/>
        <w:ind w:firstLine="708"/>
        <w:jc w:val="both"/>
        <w:rPr>
          <w:rFonts w:ascii="Verdana" w:hAnsi="Verdana" w:cs="Arial"/>
          <w:color w:val="000000"/>
          <w:sz w:val="16"/>
          <w:szCs w:val="16"/>
          <w:lang w:val="es-CO"/>
        </w:rPr>
      </w:pPr>
      <w:r w:rsidRPr="0070786B">
        <w:rPr>
          <w:rStyle w:val="Refdenotaalpie"/>
          <w:rFonts w:ascii="Verdana" w:hAnsi="Verdana" w:cs="Arial"/>
          <w:color w:val="000000"/>
          <w:sz w:val="16"/>
          <w:szCs w:val="16"/>
        </w:rPr>
        <w:footnoteRef/>
      </w:r>
      <w:r w:rsidRPr="0070786B">
        <w:rPr>
          <w:rFonts w:ascii="Verdana" w:hAnsi="Verdana" w:cs="Arial"/>
          <w:color w:val="000000"/>
          <w:sz w:val="16"/>
          <w:szCs w:val="16"/>
        </w:rPr>
        <w:t xml:space="preserve"> Consejo de Estado. Sección Cuarta. Auto del 26 de febrero de 1983.</w:t>
      </w:r>
    </w:p>
  </w:footnote>
  <w:footnote w:id="7">
    <w:p w14:paraId="52D3CB9C" w14:textId="77777777" w:rsidR="00573065" w:rsidRPr="0070786B" w:rsidRDefault="00573065" w:rsidP="006C3CD5">
      <w:pPr>
        <w:pStyle w:val="Textonotapie"/>
        <w:ind w:firstLine="708"/>
        <w:jc w:val="both"/>
        <w:rPr>
          <w:rFonts w:ascii="Verdana" w:hAnsi="Verdana" w:cs="Arial"/>
          <w:color w:val="000000"/>
          <w:sz w:val="16"/>
          <w:szCs w:val="16"/>
        </w:rPr>
      </w:pPr>
    </w:p>
    <w:p w14:paraId="22370A4C" w14:textId="77777777" w:rsidR="00573065" w:rsidRPr="0070786B" w:rsidRDefault="00573065" w:rsidP="006C3CD5">
      <w:pPr>
        <w:pStyle w:val="Textonotapie"/>
        <w:ind w:firstLine="708"/>
        <w:jc w:val="both"/>
        <w:rPr>
          <w:rFonts w:ascii="Verdana" w:hAnsi="Verdana" w:cs="Arial"/>
          <w:color w:val="000000"/>
          <w:sz w:val="16"/>
          <w:szCs w:val="16"/>
          <w:lang w:val="es-CO"/>
        </w:rPr>
      </w:pPr>
      <w:r w:rsidRPr="0070786B">
        <w:rPr>
          <w:rStyle w:val="Refdenotaalpie"/>
          <w:rFonts w:ascii="Verdana" w:hAnsi="Verdana" w:cs="Arial"/>
          <w:color w:val="000000"/>
          <w:sz w:val="16"/>
          <w:szCs w:val="16"/>
        </w:rPr>
        <w:footnoteRef/>
      </w:r>
      <w:r w:rsidRPr="0070786B">
        <w:rPr>
          <w:rFonts w:ascii="Verdana" w:hAnsi="Verdana" w:cs="Arial"/>
          <w:color w:val="000000"/>
          <w:sz w:val="16"/>
          <w:szCs w:val="16"/>
        </w:rPr>
        <w:t xml:space="preserve"> MARÍN CORTÉS, Fabián G. Derecho de petición y procedimiento administrativo. 1</w:t>
      </w:r>
      <w:r w:rsidRPr="0070786B">
        <w:rPr>
          <w:rFonts w:ascii="Verdana" w:hAnsi="Verdana" w:cs="Arial"/>
          <w:color w:val="000000"/>
          <w:sz w:val="16"/>
          <w:szCs w:val="16"/>
          <w:u w:val="single"/>
          <w:vertAlign w:val="superscript"/>
        </w:rPr>
        <w:t>a</w:t>
      </w:r>
      <w:r w:rsidRPr="0070786B">
        <w:rPr>
          <w:rFonts w:ascii="Verdana" w:hAnsi="Verdana" w:cs="Arial"/>
          <w:color w:val="000000"/>
          <w:sz w:val="16"/>
          <w:szCs w:val="16"/>
        </w:rPr>
        <w:t xml:space="preserve"> ed. Medellín: Librería Jurídica Sánchez R Ltda y Centro de Estudios de Derecho Administrativo, 2017. p. 417.  </w:t>
      </w:r>
    </w:p>
  </w:footnote>
  <w:footnote w:id="8">
    <w:p w14:paraId="3492CB4B" w14:textId="77777777" w:rsidR="00573065" w:rsidRPr="0070786B" w:rsidRDefault="00573065" w:rsidP="006C3CD5">
      <w:pPr>
        <w:pStyle w:val="Textonotapie"/>
        <w:ind w:firstLine="708"/>
        <w:jc w:val="both"/>
        <w:rPr>
          <w:rFonts w:ascii="Verdana" w:hAnsi="Verdana" w:cs="Arial"/>
          <w:color w:val="000000"/>
          <w:sz w:val="16"/>
          <w:szCs w:val="16"/>
        </w:rPr>
      </w:pPr>
    </w:p>
    <w:p w14:paraId="7E8DD33C" w14:textId="77777777" w:rsidR="00573065" w:rsidRPr="0070786B" w:rsidRDefault="00573065" w:rsidP="006C3CD5">
      <w:pPr>
        <w:pStyle w:val="Textonotapie"/>
        <w:ind w:firstLine="708"/>
        <w:jc w:val="both"/>
        <w:rPr>
          <w:rFonts w:ascii="Verdana" w:hAnsi="Verdana" w:cs="Arial"/>
          <w:color w:val="000000"/>
          <w:sz w:val="16"/>
          <w:szCs w:val="16"/>
          <w:lang w:val="es-CO"/>
        </w:rPr>
      </w:pPr>
      <w:r w:rsidRPr="0070786B">
        <w:rPr>
          <w:rStyle w:val="Refdenotaalpie"/>
          <w:rFonts w:ascii="Verdana" w:hAnsi="Verdana" w:cs="Arial"/>
          <w:color w:val="000000"/>
          <w:sz w:val="16"/>
          <w:szCs w:val="16"/>
        </w:rPr>
        <w:footnoteRef/>
      </w:r>
      <w:r w:rsidRPr="0070786B">
        <w:rPr>
          <w:rFonts w:ascii="Verdana" w:hAnsi="Verdana" w:cs="Arial"/>
          <w:color w:val="000000"/>
          <w:sz w:val="16"/>
          <w:szCs w:val="16"/>
        </w:rPr>
        <w:t xml:space="preserve"> Ibídem.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FAF528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2555588" o:spid="_x0000_i1025" type="#_x0000_t75" style="width:11.25pt;height:11.25pt;visibility:visible;mso-wrap-style:square">
            <v:imagedata r:id="rId1" o:title=""/>
          </v:shape>
        </w:pict>
      </mc:Choice>
      <mc:Fallback>
        <w:drawing>
          <wp:inline distT="0" distB="0" distL="0" distR="0" wp14:anchorId="5CBDA79D" wp14:editId="72D412C4">
            <wp:extent cx="142875" cy="142875"/>
            <wp:effectExtent l="0" t="0" r="0" b="0"/>
            <wp:docPr id="42555588" name="Imagen 4255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9B30D59"/>
    <w:multiLevelType w:val="multilevel"/>
    <w:tmpl w:val="70B4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94A0D7A"/>
    <w:multiLevelType w:val="hybridMultilevel"/>
    <w:tmpl w:val="2FECB5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2028173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089576">
    <w:abstractNumId w:val="9"/>
  </w:num>
  <w:num w:numId="18" w16cid:durableId="1750694142">
    <w:abstractNumId w:val="12"/>
  </w:num>
  <w:num w:numId="19" w16cid:durableId="16722473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a Lucia Saavedra">
    <w15:presenceInfo w15:providerId="AD" w15:userId="S::diana.saavedra@colombiacompra.gov.co::5a7594c1-447a-4eeb-8af3-230c6d5d4f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438"/>
    <w:rsid w:val="00016F78"/>
    <w:rsid w:val="00020EA1"/>
    <w:rsid w:val="00025462"/>
    <w:rsid w:val="00026E19"/>
    <w:rsid w:val="00027A5E"/>
    <w:rsid w:val="00027A90"/>
    <w:rsid w:val="0004347D"/>
    <w:rsid w:val="00046945"/>
    <w:rsid w:val="00061B2A"/>
    <w:rsid w:val="0006210B"/>
    <w:rsid w:val="00082362"/>
    <w:rsid w:val="0009224A"/>
    <w:rsid w:val="000972B2"/>
    <w:rsid w:val="000A1CA9"/>
    <w:rsid w:val="000A5E39"/>
    <w:rsid w:val="000A683E"/>
    <w:rsid w:val="000A7B97"/>
    <w:rsid w:val="000B032E"/>
    <w:rsid w:val="000B19B9"/>
    <w:rsid w:val="000B4270"/>
    <w:rsid w:val="000C468C"/>
    <w:rsid w:val="000D0334"/>
    <w:rsid w:val="000F6486"/>
    <w:rsid w:val="00103F11"/>
    <w:rsid w:val="001044AD"/>
    <w:rsid w:val="00125105"/>
    <w:rsid w:val="00127233"/>
    <w:rsid w:val="00130860"/>
    <w:rsid w:val="00137425"/>
    <w:rsid w:val="00145E28"/>
    <w:rsid w:val="001511A0"/>
    <w:rsid w:val="001B0F70"/>
    <w:rsid w:val="001D1FBC"/>
    <w:rsid w:val="001D6585"/>
    <w:rsid w:val="001D6C61"/>
    <w:rsid w:val="001E1578"/>
    <w:rsid w:val="001E4177"/>
    <w:rsid w:val="001F7DC6"/>
    <w:rsid w:val="0022094C"/>
    <w:rsid w:val="00240D49"/>
    <w:rsid w:val="002421BB"/>
    <w:rsid w:val="00257003"/>
    <w:rsid w:val="0025796E"/>
    <w:rsid w:val="002707A2"/>
    <w:rsid w:val="00273882"/>
    <w:rsid w:val="00276927"/>
    <w:rsid w:val="0028444A"/>
    <w:rsid w:val="002951A0"/>
    <w:rsid w:val="002962BC"/>
    <w:rsid w:val="002A093D"/>
    <w:rsid w:val="002A0DD0"/>
    <w:rsid w:val="002A49AC"/>
    <w:rsid w:val="002A64FD"/>
    <w:rsid w:val="002C7A84"/>
    <w:rsid w:val="002E4FD9"/>
    <w:rsid w:val="00310ACA"/>
    <w:rsid w:val="00315D4B"/>
    <w:rsid w:val="00322A85"/>
    <w:rsid w:val="00324168"/>
    <w:rsid w:val="00333C2F"/>
    <w:rsid w:val="00342EF7"/>
    <w:rsid w:val="003448F4"/>
    <w:rsid w:val="003462CD"/>
    <w:rsid w:val="003479DE"/>
    <w:rsid w:val="00350E45"/>
    <w:rsid w:val="00351FF0"/>
    <w:rsid w:val="00357AEF"/>
    <w:rsid w:val="00357D37"/>
    <w:rsid w:val="00363A6E"/>
    <w:rsid w:val="00374F5E"/>
    <w:rsid w:val="00377E3E"/>
    <w:rsid w:val="00395B5F"/>
    <w:rsid w:val="003A779E"/>
    <w:rsid w:val="003D0F4D"/>
    <w:rsid w:val="003D5B0D"/>
    <w:rsid w:val="003E0062"/>
    <w:rsid w:val="003E0499"/>
    <w:rsid w:val="003E6F1F"/>
    <w:rsid w:val="003E785D"/>
    <w:rsid w:val="003F1CC3"/>
    <w:rsid w:val="003F3941"/>
    <w:rsid w:val="00406418"/>
    <w:rsid w:val="00406575"/>
    <w:rsid w:val="00414C74"/>
    <w:rsid w:val="0042722E"/>
    <w:rsid w:val="00432844"/>
    <w:rsid w:val="00432C25"/>
    <w:rsid w:val="00435219"/>
    <w:rsid w:val="0044528D"/>
    <w:rsid w:val="00446D45"/>
    <w:rsid w:val="00454A40"/>
    <w:rsid w:val="004A1847"/>
    <w:rsid w:val="004A305D"/>
    <w:rsid w:val="004B12E8"/>
    <w:rsid w:val="004D7D5E"/>
    <w:rsid w:val="004E0175"/>
    <w:rsid w:val="004E10EE"/>
    <w:rsid w:val="004F21C4"/>
    <w:rsid w:val="004F2576"/>
    <w:rsid w:val="004F5AE1"/>
    <w:rsid w:val="004F685F"/>
    <w:rsid w:val="005545F4"/>
    <w:rsid w:val="005566E8"/>
    <w:rsid w:val="0056603B"/>
    <w:rsid w:val="00573065"/>
    <w:rsid w:val="00574867"/>
    <w:rsid w:val="005826B8"/>
    <w:rsid w:val="005849BC"/>
    <w:rsid w:val="00591460"/>
    <w:rsid w:val="005979EB"/>
    <w:rsid w:val="005A3117"/>
    <w:rsid w:val="005B2207"/>
    <w:rsid w:val="005B3816"/>
    <w:rsid w:val="005C0A5A"/>
    <w:rsid w:val="005C3777"/>
    <w:rsid w:val="005C4C87"/>
    <w:rsid w:val="005C5CDC"/>
    <w:rsid w:val="005D1FA9"/>
    <w:rsid w:val="005D3CB2"/>
    <w:rsid w:val="005D476C"/>
    <w:rsid w:val="005D6936"/>
    <w:rsid w:val="005F317B"/>
    <w:rsid w:val="005F4B0B"/>
    <w:rsid w:val="006219F8"/>
    <w:rsid w:val="00637865"/>
    <w:rsid w:val="0064751D"/>
    <w:rsid w:val="00651325"/>
    <w:rsid w:val="00661EC3"/>
    <w:rsid w:val="00665D70"/>
    <w:rsid w:val="00686BF0"/>
    <w:rsid w:val="00686CD7"/>
    <w:rsid w:val="006900D9"/>
    <w:rsid w:val="00695DE8"/>
    <w:rsid w:val="006C32C8"/>
    <w:rsid w:val="006C3CD5"/>
    <w:rsid w:val="006E3AE7"/>
    <w:rsid w:val="006E6048"/>
    <w:rsid w:val="0070250C"/>
    <w:rsid w:val="00706C16"/>
    <w:rsid w:val="0070786B"/>
    <w:rsid w:val="007155E6"/>
    <w:rsid w:val="00743839"/>
    <w:rsid w:val="00750621"/>
    <w:rsid w:val="00756841"/>
    <w:rsid w:val="00760941"/>
    <w:rsid w:val="00760F15"/>
    <w:rsid w:val="007649AB"/>
    <w:rsid w:val="00771D0C"/>
    <w:rsid w:val="00772C70"/>
    <w:rsid w:val="007833AC"/>
    <w:rsid w:val="007A0E81"/>
    <w:rsid w:val="007B268C"/>
    <w:rsid w:val="007B7171"/>
    <w:rsid w:val="007C0C0F"/>
    <w:rsid w:val="007C3DC2"/>
    <w:rsid w:val="007D0EC7"/>
    <w:rsid w:val="007E5497"/>
    <w:rsid w:val="007F370B"/>
    <w:rsid w:val="00806F5F"/>
    <w:rsid w:val="00812E08"/>
    <w:rsid w:val="00820278"/>
    <w:rsid w:val="00830A07"/>
    <w:rsid w:val="00850409"/>
    <w:rsid w:val="008629B5"/>
    <w:rsid w:val="00867F95"/>
    <w:rsid w:val="00877A05"/>
    <w:rsid w:val="008843B6"/>
    <w:rsid w:val="00891817"/>
    <w:rsid w:val="00891928"/>
    <w:rsid w:val="008A3916"/>
    <w:rsid w:val="008A446D"/>
    <w:rsid w:val="008D180B"/>
    <w:rsid w:val="008E4EEC"/>
    <w:rsid w:val="008F0EA7"/>
    <w:rsid w:val="009133B2"/>
    <w:rsid w:val="00921A36"/>
    <w:rsid w:val="00923EEF"/>
    <w:rsid w:val="009261FB"/>
    <w:rsid w:val="00934BC8"/>
    <w:rsid w:val="00937610"/>
    <w:rsid w:val="009419F9"/>
    <w:rsid w:val="009534F8"/>
    <w:rsid w:val="0095685E"/>
    <w:rsid w:val="00961B09"/>
    <w:rsid w:val="00965334"/>
    <w:rsid w:val="009666E6"/>
    <w:rsid w:val="0097093E"/>
    <w:rsid w:val="00986AC5"/>
    <w:rsid w:val="00986E0C"/>
    <w:rsid w:val="009A0DFA"/>
    <w:rsid w:val="009B2B71"/>
    <w:rsid w:val="009B2D26"/>
    <w:rsid w:val="009B65BF"/>
    <w:rsid w:val="009C0258"/>
    <w:rsid w:val="009C71FA"/>
    <w:rsid w:val="009C72E7"/>
    <w:rsid w:val="009D3058"/>
    <w:rsid w:val="009F3A13"/>
    <w:rsid w:val="00A00A8C"/>
    <w:rsid w:val="00A122D3"/>
    <w:rsid w:val="00A17F13"/>
    <w:rsid w:val="00A20739"/>
    <w:rsid w:val="00A33C78"/>
    <w:rsid w:val="00A573B3"/>
    <w:rsid w:val="00A61567"/>
    <w:rsid w:val="00A774D6"/>
    <w:rsid w:val="00A77A4D"/>
    <w:rsid w:val="00A90BD3"/>
    <w:rsid w:val="00A9364D"/>
    <w:rsid w:val="00AA17BC"/>
    <w:rsid w:val="00AB0ADB"/>
    <w:rsid w:val="00AC7551"/>
    <w:rsid w:val="00B01B1A"/>
    <w:rsid w:val="00B0743F"/>
    <w:rsid w:val="00B21639"/>
    <w:rsid w:val="00B402AC"/>
    <w:rsid w:val="00B53A71"/>
    <w:rsid w:val="00B56E23"/>
    <w:rsid w:val="00B6184E"/>
    <w:rsid w:val="00B638AB"/>
    <w:rsid w:val="00B66319"/>
    <w:rsid w:val="00B72CD3"/>
    <w:rsid w:val="00B72FFF"/>
    <w:rsid w:val="00B8143D"/>
    <w:rsid w:val="00BB67FE"/>
    <w:rsid w:val="00BC3D36"/>
    <w:rsid w:val="00BC4206"/>
    <w:rsid w:val="00BD7676"/>
    <w:rsid w:val="00BD7F72"/>
    <w:rsid w:val="00BE22CB"/>
    <w:rsid w:val="00BE259D"/>
    <w:rsid w:val="00C04FB3"/>
    <w:rsid w:val="00C05577"/>
    <w:rsid w:val="00C16FB9"/>
    <w:rsid w:val="00C245AA"/>
    <w:rsid w:val="00C330EB"/>
    <w:rsid w:val="00C41061"/>
    <w:rsid w:val="00C563DC"/>
    <w:rsid w:val="00C607B7"/>
    <w:rsid w:val="00C754BE"/>
    <w:rsid w:val="00C76B1C"/>
    <w:rsid w:val="00C82DD3"/>
    <w:rsid w:val="00C93038"/>
    <w:rsid w:val="00CA31DF"/>
    <w:rsid w:val="00CB1E04"/>
    <w:rsid w:val="00CB4AFB"/>
    <w:rsid w:val="00CB6357"/>
    <w:rsid w:val="00CC1B26"/>
    <w:rsid w:val="00D160FE"/>
    <w:rsid w:val="00D27E80"/>
    <w:rsid w:val="00D423A2"/>
    <w:rsid w:val="00D520D8"/>
    <w:rsid w:val="00D5474E"/>
    <w:rsid w:val="00D63AC2"/>
    <w:rsid w:val="00D6735B"/>
    <w:rsid w:val="00D7383B"/>
    <w:rsid w:val="00D81485"/>
    <w:rsid w:val="00DA231B"/>
    <w:rsid w:val="00DB6828"/>
    <w:rsid w:val="00DC39FC"/>
    <w:rsid w:val="00DD0ECA"/>
    <w:rsid w:val="00DE37BB"/>
    <w:rsid w:val="00DF2087"/>
    <w:rsid w:val="00DF5254"/>
    <w:rsid w:val="00E014BD"/>
    <w:rsid w:val="00E056CE"/>
    <w:rsid w:val="00E16408"/>
    <w:rsid w:val="00E20894"/>
    <w:rsid w:val="00E245AB"/>
    <w:rsid w:val="00E27208"/>
    <w:rsid w:val="00E2764C"/>
    <w:rsid w:val="00E278E8"/>
    <w:rsid w:val="00E27F2E"/>
    <w:rsid w:val="00E50AFE"/>
    <w:rsid w:val="00E75C92"/>
    <w:rsid w:val="00E771DC"/>
    <w:rsid w:val="00E8772A"/>
    <w:rsid w:val="00E90F6B"/>
    <w:rsid w:val="00E92C27"/>
    <w:rsid w:val="00E93C3E"/>
    <w:rsid w:val="00E96E08"/>
    <w:rsid w:val="00EA0E3D"/>
    <w:rsid w:val="00EC38A7"/>
    <w:rsid w:val="00ED3430"/>
    <w:rsid w:val="00ED6D24"/>
    <w:rsid w:val="00ED7384"/>
    <w:rsid w:val="00EE1AA8"/>
    <w:rsid w:val="00EE2511"/>
    <w:rsid w:val="00EE515E"/>
    <w:rsid w:val="00EF64B5"/>
    <w:rsid w:val="00F02147"/>
    <w:rsid w:val="00F2323E"/>
    <w:rsid w:val="00F26928"/>
    <w:rsid w:val="00F31EDC"/>
    <w:rsid w:val="00F367E6"/>
    <w:rsid w:val="00F44403"/>
    <w:rsid w:val="00F462B3"/>
    <w:rsid w:val="00F5664F"/>
    <w:rsid w:val="00F666C4"/>
    <w:rsid w:val="00F677EF"/>
    <w:rsid w:val="00F76AFC"/>
    <w:rsid w:val="00FA47C0"/>
    <w:rsid w:val="00FB5DD1"/>
    <w:rsid w:val="00FC2B5D"/>
    <w:rsid w:val="00FD1198"/>
    <w:rsid w:val="00FF1449"/>
    <w:rsid w:val="00FF18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FB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73065"/>
    <w:pPr>
      <w:spacing w:line="240" w:lineRule="exact"/>
    </w:pPr>
    <w:rPr>
      <w:vertAlign w:val="superscript"/>
    </w:rPr>
  </w:style>
  <w:style w:type="table" w:customStyle="1" w:styleId="Tablaconcuadrcula1">
    <w:name w:val="Tabla con cuadrícula1"/>
    <w:basedOn w:val="Tablanormal"/>
    <w:next w:val="Tablaconcuadrcula"/>
    <w:uiPriority w:val="39"/>
    <w:qFormat/>
    <w:rsid w:val="00573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73065"/>
    <w:rPr>
      <w:rFonts w:ascii="Geomanist Light" w:hAnsi="Geomanist Light"/>
      <w:lang w:val="es-ES"/>
    </w:rPr>
  </w:style>
  <w:style w:type="character" w:styleId="Refdecomentario">
    <w:name w:val="annotation reference"/>
    <w:basedOn w:val="Fuentedeprrafopredeter"/>
    <w:uiPriority w:val="99"/>
    <w:semiHidden/>
    <w:unhideWhenUsed/>
    <w:rsid w:val="007F370B"/>
    <w:rPr>
      <w:sz w:val="16"/>
      <w:szCs w:val="16"/>
    </w:rPr>
  </w:style>
  <w:style w:type="paragraph" w:styleId="Textocomentario">
    <w:name w:val="annotation text"/>
    <w:basedOn w:val="Normal"/>
    <w:link w:val="TextocomentarioCar"/>
    <w:uiPriority w:val="99"/>
    <w:unhideWhenUsed/>
    <w:rsid w:val="007F370B"/>
    <w:pPr>
      <w:spacing w:line="240" w:lineRule="auto"/>
    </w:pPr>
    <w:rPr>
      <w:sz w:val="20"/>
      <w:szCs w:val="20"/>
    </w:rPr>
  </w:style>
  <w:style w:type="character" w:customStyle="1" w:styleId="TextocomentarioCar">
    <w:name w:val="Texto comentario Car"/>
    <w:basedOn w:val="Fuentedeprrafopredeter"/>
    <w:link w:val="Textocomentario"/>
    <w:uiPriority w:val="99"/>
    <w:rsid w:val="007F370B"/>
    <w:rPr>
      <w:sz w:val="20"/>
      <w:szCs w:val="20"/>
    </w:rPr>
  </w:style>
  <w:style w:type="paragraph" w:styleId="Asuntodelcomentario">
    <w:name w:val="annotation subject"/>
    <w:basedOn w:val="Textocomentario"/>
    <w:next w:val="Textocomentario"/>
    <w:link w:val="AsuntodelcomentarioCar"/>
    <w:uiPriority w:val="99"/>
    <w:semiHidden/>
    <w:unhideWhenUsed/>
    <w:rsid w:val="007F370B"/>
    <w:rPr>
      <w:b/>
      <w:bCs/>
    </w:rPr>
  </w:style>
  <w:style w:type="character" w:customStyle="1" w:styleId="AsuntodelcomentarioCar">
    <w:name w:val="Asunto del comentario Car"/>
    <w:basedOn w:val="TextocomentarioCar"/>
    <w:link w:val="Asuntodelcomentario"/>
    <w:uiPriority w:val="99"/>
    <w:semiHidden/>
    <w:rsid w:val="007F370B"/>
    <w:rPr>
      <w:b/>
      <w:bCs/>
      <w:sz w:val="20"/>
      <w:szCs w:val="20"/>
    </w:rPr>
  </w:style>
  <w:style w:type="paragraph" w:styleId="Textoindependiente">
    <w:name w:val="Body Text"/>
    <w:basedOn w:val="Normal"/>
    <w:link w:val="TextoindependienteCar"/>
    <w:uiPriority w:val="1"/>
    <w:qFormat/>
    <w:rsid w:val="00CB1E04"/>
    <w:pPr>
      <w:widowControl w:val="0"/>
      <w:autoSpaceDE w:val="0"/>
      <w:autoSpaceDN w:val="0"/>
      <w:spacing w:after="0" w:line="240" w:lineRule="auto"/>
    </w:pPr>
    <w:rPr>
      <w:rFonts w:ascii="Arial" w:eastAsia="Arial" w:hAnsi="Arial" w:cs="Arial"/>
      <w:lang w:val="es-ES"/>
      <w14:ligatures w14:val="standardContextual"/>
    </w:rPr>
  </w:style>
  <w:style w:type="character" w:customStyle="1" w:styleId="TextoindependienteCar">
    <w:name w:val="Texto independiente Car"/>
    <w:basedOn w:val="Fuentedeprrafopredeter"/>
    <w:link w:val="Textoindependiente"/>
    <w:uiPriority w:val="1"/>
    <w:rsid w:val="00CB1E04"/>
    <w:rPr>
      <w:rFonts w:ascii="Arial" w:eastAsia="Arial" w:hAnsi="Arial" w:cs="Arial"/>
      <w:lang w:val="es-E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8426" TargetMode="External"/><Relationship Id="rId18"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kevinverjelc@gmail.com"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0C579CD-FA8D-4AAF-800F-832DF7CAF3B1}">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53B4FA1-1863-4660-907C-FA04925E0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6044</Words>
  <Characters>33246</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2025-03-21T02:27:00Z</dcterms:created>
  <dcterms:modified xsi:type="dcterms:W3CDTF">2025-03-21T13:44:00Z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