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EC8FE" w14:textId="197993FD" w:rsidR="00CF7F53" w:rsidRPr="00CF7F53" w:rsidRDefault="00CF7F53" w:rsidP="00871B59">
      <w:pPr>
        <w:spacing w:after="0" w:line="240" w:lineRule="auto"/>
        <w:rPr>
          <w:rFonts w:ascii="Verdana" w:eastAsia="Geomanist Light" w:hAnsi="Verdana" w:cs="Arial"/>
          <w:b/>
          <w:bCs/>
          <w:color w:val="000000" w:themeColor="text1"/>
          <w:lang w:val="es-MX"/>
        </w:rPr>
      </w:pPr>
      <w:r w:rsidRPr="00CF7F53">
        <w:rPr>
          <w:rFonts w:ascii="Verdana" w:eastAsia="Calibri" w:hAnsi="Verdana" w:cs="Arial"/>
          <w:b/>
          <w:bCs/>
          <w:lang w:val="es-ES" w:eastAsia="es-ES"/>
        </w:rPr>
        <w:t>PROFESIONAL EN INGENIERÍA – Ejercicio de la ingeniería – Aval  - Profesión de Arquitectura</w:t>
      </w:r>
    </w:p>
    <w:p w14:paraId="64728C34" w14:textId="77777777" w:rsidR="00CF7F53" w:rsidRDefault="00CF7F53" w:rsidP="00871B59">
      <w:pPr>
        <w:spacing w:after="0" w:line="240" w:lineRule="auto"/>
        <w:rPr>
          <w:rFonts w:ascii="Verdana" w:eastAsia="Geomanist Light" w:hAnsi="Verdana" w:cs="Arial"/>
          <w:color w:val="000000" w:themeColor="text1"/>
          <w:lang w:val="es-MX"/>
        </w:rPr>
      </w:pPr>
    </w:p>
    <w:p w14:paraId="4C25E8A5" w14:textId="77777777" w:rsidR="00CF7F53" w:rsidRDefault="00CF7F53" w:rsidP="00CF7F53">
      <w:pPr>
        <w:spacing w:after="0" w:line="240" w:lineRule="auto"/>
        <w:jc w:val="both"/>
        <w:rPr>
          <w:rFonts w:ascii="Verdana" w:eastAsia="Calibri" w:hAnsi="Verdana" w:cs="Arial"/>
        </w:rPr>
      </w:pPr>
      <w:r w:rsidRPr="00CF7F53">
        <w:rPr>
          <w:rFonts w:ascii="Verdana" w:eastAsia="Calibri" w:hAnsi="Verdana" w:cs="Arial"/>
        </w:rPr>
        <w:t>De acuerdo con la sentencia C-191 de 2005, 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según la corte, es objetiva y proporcional, en la medida que el aval de un ingeniero únicamente se debe realizar tratándose de procesos de contratación que involucren actividades catalogadas como ejercicio de la ingeniería.</w:t>
      </w:r>
    </w:p>
    <w:p w14:paraId="2AD384C5" w14:textId="77777777" w:rsidR="00CF7F53" w:rsidRPr="00CF7F53" w:rsidRDefault="00CF7F53" w:rsidP="00CF7F53">
      <w:pPr>
        <w:spacing w:after="0" w:line="240" w:lineRule="auto"/>
        <w:jc w:val="both"/>
        <w:rPr>
          <w:rFonts w:ascii="Verdana" w:eastAsia="Calibri" w:hAnsi="Verdana" w:cs="Arial"/>
        </w:rPr>
      </w:pPr>
    </w:p>
    <w:p w14:paraId="678C31E6" w14:textId="77777777" w:rsidR="00CF7F53" w:rsidRDefault="00CF7F53" w:rsidP="00CF7F53">
      <w:pPr>
        <w:spacing w:after="0" w:line="240" w:lineRule="auto"/>
        <w:jc w:val="both"/>
        <w:rPr>
          <w:rFonts w:ascii="Verdana" w:eastAsia="Calibri" w:hAnsi="Verdana" w:cs="Arial"/>
        </w:rPr>
      </w:pPr>
      <w:r w:rsidRPr="00CF7F53">
        <w:rPr>
          <w:rFonts w:ascii="Verdana" w:eastAsia="Calibri" w:hAnsi="Verdana" w:cs="Arial"/>
        </w:rPr>
        <w:t>Es pertinente indicar que según lo conceptuado por el Concejo Profesional Nacional de Ingeniería – COPNIA – , postura que se comparte desde esta entidad, para que no se entienda que existe ejercicio ilegal de la profesión en concordancia con lo dispuesto en el artículo 5 de la Ley 842 de 2003, la Persona Natural que presente propuesta en un proceso de contratación en el cual el objeto contractual implique el desarrollado de actividades catalogadas como el ejercicio de la ingeniería, se deberá acreditar título profesional en ingeniería de la rama correspondiente a la ejecución del mencionado objeto, sin que sea posible que ante la ausencia de dicho título se participe con el aval de un ingeniero.</w:t>
      </w:r>
    </w:p>
    <w:p w14:paraId="0791D4EC" w14:textId="77777777" w:rsidR="00CF7F53" w:rsidRPr="00CF7F53" w:rsidRDefault="00CF7F53" w:rsidP="00CF7F53">
      <w:pPr>
        <w:spacing w:after="0" w:line="240" w:lineRule="auto"/>
        <w:jc w:val="both"/>
        <w:rPr>
          <w:rFonts w:ascii="Verdana" w:eastAsia="Calibri" w:hAnsi="Verdana" w:cs="Arial"/>
        </w:rPr>
      </w:pPr>
    </w:p>
    <w:p w14:paraId="4B8BC589" w14:textId="5FDC3FFB" w:rsidR="00CF7F53" w:rsidRDefault="00CF7F53" w:rsidP="00CF7F53">
      <w:pPr>
        <w:spacing w:after="0" w:line="240" w:lineRule="auto"/>
        <w:jc w:val="both"/>
        <w:rPr>
          <w:rFonts w:ascii="Verdana" w:eastAsia="Calibri" w:hAnsi="Verdana" w:cs="Arial"/>
        </w:rPr>
      </w:pPr>
      <w:r w:rsidRPr="00C70FB3">
        <w:rPr>
          <w:rFonts w:ascii="Verdana" w:eastAsia="Calibri" w:hAnsi="Verdana" w:cs="Arial"/>
        </w:rPr>
        <w:t>Luego entonces, dicho aval por parte de un ingeniero solo es posible realizarlo en favor del representante legal de una persona jurídica o de un proponente plural, por lo que, tratándose de personas naturales, ellas directamente deberán ser ingenieros</w:t>
      </w:r>
    </w:p>
    <w:p w14:paraId="3DB3D20D" w14:textId="77777777" w:rsidR="00CF7F53" w:rsidRDefault="00CF7F53" w:rsidP="00CF7F53">
      <w:pPr>
        <w:spacing w:after="0" w:line="240" w:lineRule="auto"/>
        <w:rPr>
          <w:rFonts w:ascii="Verdana" w:eastAsia="Calibri" w:hAnsi="Verdana" w:cs="Arial"/>
        </w:rPr>
      </w:pPr>
    </w:p>
    <w:p w14:paraId="015842C5" w14:textId="77777777" w:rsidR="00CF7F53" w:rsidRDefault="00CF7F53" w:rsidP="00CF7F53">
      <w:pPr>
        <w:spacing w:after="0" w:line="240" w:lineRule="auto"/>
        <w:rPr>
          <w:rFonts w:ascii="Verdana" w:eastAsia="Calibri" w:hAnsi="Verdana" w:cs="Arial"/>
        </w:rPr>
      </w:pPr>
    </w:p>
    <w:p w14:paraId="30519C28" w14:textId="77777777" w:rsidR="00CF7F53" w:rsidRDefault="00CF7F53" w:rsidP="00CF7F53">
      <w:pPr>
        <w:spacing w:after="0" w:line="240" w:lineRule="auto"/>
        <w:rPr>
          <w:rFonts w:ascii="Verdana" w:eastAsia="Calibri" w:hAnsi="Verdana" w:cs="Arial"/>
        </w:rPr>
      </w:pPr>
    </w:p>
    <w:p w14:paraId="4FFFA0BB" w14:textId="77777777" w:rsidR="00CF7F53" w:rsidRDefault="00CF7F53" w:rsidP="00CF7F53">
      <w:pPr>
        <w:spacing w:after="0" w:line="240" w:lineRule="auto"/>
        <w:rPr>
          <w:rFonts w:ascii="Verdana" w:eastAsia="Calibri" w:hAnsi="Verdana" w:cs="Arial"/>
        </w:rPr>
      </w:pPr>
    </w:p>
    <w:p w14:paraId="763C5AB5" w14:textId="77777777" w:rsidR="00CF7F53" w:rsidRDefault="00CF7F53" w:rsidP="00CF7F53">
      <w:pPr>
        <w:spacing w:after="0" w:line="240" w:lineRule="auto"/>
        <w:rPr>
          <w:rFonts w:ascii="Verdana" w:eastAsia="Calibri" w:hAnsi="Verdana" w:cs="Arial"/>
        </w:rPr>
      </w:pPr>
    </w:p>
    <w:p w14:paraId="7467B606" w14:textId="77777777" w:rsidR="00CF7F53" w:rsidRDefault="00CF7F53" w:rsidP="00CF7F53">
      <w:pPr>
        <w:spacing w:after="0" w:line="240" w:lineRule="auto"/>
        <w:rPr>
          <w:rFonts w:ascii="Verdana" w:eastAsia="Calibri" w:hAnsi="Verdana" w:cs="Arial"/>
        </w:rPr>
      </w:pPr>
    </w:p>
    <w:p w14:paraId="40AA8ED4" w14:textId="77777777" w:rsidR="00CF7F53" w:rsidRDefault="00CF7F53" w:rsidP="00CF7F53">
      <w:pPr>
        <w:spacing w:after="0" w:line="240" w:lineRule="auto"/>
        <w:rPr>
          <w:rFonts w:ascii="Verdana" w:eastAsia="Calibri" w:hAnsi="Verdana" w:cs="Arial"/>
        </w:rPr>
      </w:pPr>
    </w:p>
    <w:p w14:paraId="3BDBAFA3" w14:textId="77777777" w:rsidR="00CF7F53" w:rsidRDefault="00CF7F53" w:rsidP="00CF7F53">
      <w:pPr>
        <w:spacing w:after="0" w:line="240" w:lineRule="auto"/>
        <w:rPr>
          <w:rFonts w:ascii="Verdana" w:eastAsia="Calibri" w:hAnsi="Verdana" w:cs="Arial"/>
        </w:rPr>
      </w:pPr>
    </w:p>
    <w:p w14:paraId="40A7FEB3" w14:textId="77777777" w:rsidR="00CF7F53" w:rsidRDefault="00CF7F53" w:rsidP="00CF7F53">
      <w:pPr>
        <w:spacing w:after="0" w:line="240" w:lineRule="auto"/>
        <w:rPr>
          <w:rFonts w:ascii="Verdana" w:eastAsia="Geomanist Light" w:hAnsi="Verdana" w:cs="Arial"/>
          <w:color w:val="000000" w:themeColor="text1"/>
          <w:lang w:val="es-MX"/>
        </w:rPr>
      </w:pPr>
    </w:p>
    <w:p w14:paraId="6725727E" w14:textId="77777777" w:rsidR="00CF7F53" w:rsidRDefault="00CF7F53" w:rsidP="00871B59">
      <w:pPr>
        <w:spacing w:after="0" w:line="240" w:lineRule="auto"/>
        <w:rPr>
          <w:rFonts w:ascii="Verdana" w:eastAsia="Geomanist Light" w:hAnsi="Verdana" w:cs="Arial"/>
          <w:color w:val="000000" w:themeColor="text1"/>
          <w:lang w:val="es-MX"/>
        </w:rPr>
      </w:pPr>
    </w:p>
    <w:p w14:paraId="5C45866D" w14:textId="77777777" w:rsidR="00CF7F53" w:rsidRDefault="00CF7F53" w:rsidP="00871B59">
      <w:pPr>
        <w:spacing w:after="0" w:line="240" w:lineRule="auto"/>
        <w:rPr>
          <w:rFonts w:ascii="Verdana" w:eastAsia="Geomanist Light" w:hAnsi="Verdana" w:cs="Arial"/>
          <w:color w:val="000000" w:themeColor="text1"/>
          <w:lang w:val="es-MX"/>
        </w:rPr>
      </w:pPr>
    </w:p>
    <w:p w14:paraId="6700D6DA" w14:textId="22A62E28" w:rsidR="00871B59" w:rsidRPr="00AA1286" w:rsidRDefault="00AA1286" w:rsidP="00871B59">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00871B59" w:rsidRPr="00593A5F">
        <w:rPr>
          <w:rFonts w:ascii="Verdana" w:eastAsia="Geomanist Light" w:hAnsi="Verdana" w:cs="Arial"/>
          <w:color w:val="000000" w:themeColor="text1"/>
          <w:lang w:val="es-MX"/>
        </w:rPr>
        <w:t>ogotá D.C., </w:t>
      </w:r>
      <w:r w:rsidR="003852C3">
        <w:rPr>
          <w:rFonts w:ascii="Verdana" w:eastAsia="Geomanist Light" w:hAnsi="Verdana" w:cs="Arial"/>
          <w:color w:val="201F1E"/>
          <w:lang w:val="es-MX"/>
        </w:rPr>
        <w:t>24</w:t>
      </w:r>
      <w:r w:rsidR="00871B59" w:rsidRPr="00593A5F">
        <w:rPr>
          <w:rFonts w:ascii="Verdana" w:eastAsia="Geomanist Light" w:hAnsi="Verdana" w:cs="Arial"/>
          <w:color w:val="201F1E"/>
          <w:lang w:val="es-MX"/>
        </w:rPr>
        <w:t xml:space="preserve"> de </w:t>
      </w:r>
      <w:r w:rsidR="003852C3">
        <w:rPr>
          <w:rFonts w:ascii="Verdana" w:eastAsia="Geomanist Light" w:hAnsi="Verdana" w:cs="Arial"/>
          <w:color w:val="201F1E"/>
          <w:lang w:val="es-MX"/>
        </w:rPr>
        <w:t>julio</w:t>
      </w:r>
      <w:r w:rsidR="00871B59" w:rsidRPr="00593A5F">
        <w:rPr>
          <w:rFonts w:ascii="Verdana" w:eastAsia="Geomanist Light" w:hAnsi="Verdana" w:cs="Arial"/>
          <w:color w:val="201F1E"/>
          <w:lang w:val="es-MX"/>
        </w:rPr>
        <w:t xml:space="preserve"> de </w:t>
      </w:r>
      <w:r w:rsidR="003852C3">
        <w:rPr>
          <w:rFonts w:ascii="Verdana" w:eastAsia="Geomanist Light" w:hAnsi="Verdana" w:cs="Arial"/>
          <w:color w:val="201F1E"/>
          <w:lang w:val="es-MX"/>
        </w:rPr>
        <w:t>2025</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0CF290C3" w14:textId="399108E6" w:rsidR="00CF7F53" w:rsidRDefault="00CF7F53" w:rsidP="00CF7F53">
      <w:pPr>
        <w:spacing w:after="0" w:line="240" w:lineRule="auto"/>
        <w:ind w:left="4956"/>
        <w:jc w:val="both"/>
        <w:rPr>
          <w:rFonts w:ascii="Verdana" w:eastAsia="Calibri" w:hAnsi="Verdana" w:cs="Arial"/>
          <w:lang w:val="es-ES" w:eastAsia="es-ES"/>
        </w:rPr>
      </w:pPr>
      <w:r w:rsidRPr="00CF7F53">
        <w:rPr>
          <w:rFonts w:ascii="Verdana" w:eastAsia="Calibri" w:hAnsi="Verdana" w:cs="Arial"/>
          <w:lang w:val="es-ES" w:eastAsia="es-ES"/>
        </w:rPr>
        <w:drawing>
          <wp:inline distT="0" distB="0" distL="0" distR="0" wp14:anchorId="0C0F2DB5" wp14:editId="3F868807">
            <wp:extent cx="2993136" cy="1066800"/>
            <wp:effectExtent l="0" t="0" r="0" b="0"/>
            <wp:docPr id="9301364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136406" name=""/>
                    <pic:cNvPicPr/>
                  </pic:nvPicPr>
                  <pic:blipFill>
                    <a:blip r:embed="rId11"/>
                    <a:stretch>
                      <a:fillRect/>
                    </a:stretch>
                  </pic:blipFill>
                  <pic:spPr>
                    <a:xfrm>
                      <a:off x="0" y="0"/>
                      <a:ext cx="2997966" cy="1068521"/>
                    </a:xfrm>
                    <a:prstGeom prst="rect">
                      <a:avLst/>
                    </a:prstGeom>
                  </pic:spPr>
                </pic:pic>
              </a:graphicData>
            </a:graphic>
          </wp:inline>
        </w:drawing>
      </w:r>
    </w:p>
    <w:p w14:paraId="66EF7FED" w14:textId="7393ECDB"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0D0B9D30" w14:textId="14F158F6" w:rsidR="00871B59" w:rsidRPr="00C70FB3" w:rsidRDefault="002F3441" w:rsidP="00871B59">
      <w:pPr>
        <w:spacing w:after="0" w:line="240" w:lineRule="auto"/>
        <w:rPr>
          <w:rFonts w:ascii="Verdana" w:eastAsia="Calibri" w:hAnsi="Verdana" w:cs="Arial"/>
          <w:b/>
          <w:lang w:eastAsia="es-ES_tradnl"/>
        </w:rPr>
      </w:pPr>
      <w:r w:rsidRPr="00C70FB3">
        <w:rPr>
          <w:rFonts w:ascii="Verdana" w:eastAsia="Calibri" w:hAnsi="Verdana" w:cs="Arial"/>
          <w:b/>
          <w:lang w:eastAsia="es-ES_tradnl"/>
        </w:rPr>
        <w:t>EDWARD ANDRES TRIANA RODRIGUEZ</w:t>
      </w:r>
    </w:p>
    <w:p w14:paraId="1199F81B" w14:textId="12C8A3F4" w:rsidR="00871B59" w:rsidRPr="002F3441" w:rsidRDefault="002F3441" w:rsidP="00871B59">
      <w:pPr>
        <w:spacing w:after="0" w:line="240" w:lineRule="auto"/>
        <w:rPr>
          <w:rFonts w:ascii="Verdana" w:eastAsia="Calibri" w:hAnsi="Verdana" w:cs="Arial"/>
          <w:u w:val="single"/>
          <w:lang w:val="en-US" w:eastAsia="es-ES"/>
        </w:rPr>
      </w:pPr>
      <w:hyperlink r:id="rId12" w:history="1">
        <w:r w:rsidRPr="002B0244">
          <w:rPr>
            <w:rStyle w:val="Hipervnculo"/>
            <w:rFonts w:ascii="Verdana" w:eastAsia="Calibri" w:hAnsi="Verdana" w:cs="Arial"/>
            <w:lang w:val="en-US" w:eastAsia="es-ES"/>
          </w:rPr>
          <w:t>Andreslds1989@hotmail.com</w:t>
        </w:r>
      </w:hyperlink>
      <w:r>
        <w:rPr>
          <w:rFonts w:ascii="Verdana" w:eastAsia="Calibri" w:hAnsi="Verdana" w:cs="Arial"/>
          <w:lang w:val="en-US" w:eastAsia="es-ES"/>
        </w:rPr>
        <w:t xml:space="preserve">; </w:t>
      </w:r>
      <w:r w:rsidR="00825AF7" w:rsidRPr="002F3441">
        <w:rPr>
          <w:rFonts w:ascii="Verdana" w:eastAsia="Calibri" w:hAnsi="Verdana" w:cs="Arial"/>
          <w:u w:val="single"/>
          <w:lang w:val="en-US" w:eastAsia="es-ES"/>
        </w:rPr>
        <w:t xml:space="preserve"> </w:t>
      </w:r>
    </w:p>
    <w:p w14:paraId="75545CBA" w14:textId="34BBA4A2" w:rsidR="00871B59" w:rsidRPr="00593A5F" w:rsidRDefault="00825AF7" w:rsidP="00871B59">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036C5CFB"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825AF7">
              <w:rPr>
                <w:rFonts w:ascii="Verdana" w:eastAsia="Calibri" w:hAnsi="Verdana" w:cs="Arial"/>
                <w:b/>
                <w:bCs/>
                <w:lang w:val="es-ES" w:eastAsia="es-ES"/>
              </w:rPr>
              <w:t xml:space="preserve"> 1</w:t>
            </w:r>
            <w:r w:rsidR="002F3441">
              <w:rPr>
                <w:rFonts w:ascii="Verdana" w:eastAsia="Calibri" w:hAnsi="Verdana" w:cs="Arial"/>
                <w:b/>
                <w:bCs/>
                <w:lang w:val="es-ES" w:eastAsia="es-ES"/>
              </w:rPr>
              <w:t>66</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5651D3">
              <w:rPr>
                <w:rFonts w:ascii="Verdana" w:eastAsia="Calibri" w:hAnsi="Verdana" w:cs="Arial"/>
                <w:b/>
                <w:bCs/>
                <w:lang w:val="es-ES" w:eastAsia="es-ES"/>
              </w:rPr>
              <w:t>2024</w:t>
            </w:r>
          </w:p>
        </w:tc>
      </w:tr>
      <w:tr w:rsidR="00871B59" w:rsidRPr="001C58F6"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ADD1096" w14:textId="69770609" w:rsidR="00871B59" w:rsidRPr="00153093" w:rsidRDefault="0083179C" w:rsidP="002607A7">
            <w:pPr>
              <w:spacing w:line="276" w:lineRule="auto"/>
              <w:jc w:val="both"/>
              <w:rPr>
                <w:rFonts w:ascii="Verdana" w:eastAsia="Calibri" w:hAnsi="Verdana" w:cs="Arial"/>
                <w:lang w:val="es-ES" w:eastAsia="es-ES"/>
              </w:rPr>
            </w:pPr>
            <w:r w:rsidRPr="0083179C">
              <w:rPr>
                <w:rFonts w:ascii="Verdana" w:eastAsia="Calibri" w:hAnsi="Verdana" w:cs="Arial"/>
                <w:lang w:val="es-ES" w:eastAsia="es-ES"/>
              </w:rPr>
              <w:t xml:space="preserve">PROFESIONAL EN INGENIERÍA – Ejercicio de la ingeniería – </w:t>
            </w:r>
            <w:r w:rsidR="00CF7F53" w:rsidRPr="0083179C">
              <w:rPr>
                <w:rFonts w:ascii="Verdana" w:eastAsia="Calibri" w:hAnsi="Verdana" w:cs="Arial"/>
                <w:lang w:val="es-ES" w:eastAsia="es-ES"/>
              </w:rPr>
              <w:t xml:space="preserve">Aval </w:t>
            </w:r>
            <w:r w:rsidR="00CF7F53">
              <w:rPr>
                <w:rFonts w:ascii="Verdana" w:eastAsia="Calibri" w:hAnsi="Verdana" w:cs="Arial"/>
                <w:lang w:val="es-ES" w:eastAsia="es-ES"/>
              </w:rPr>
              <w:t>-</w:t>
            </w:r>
            <w:r>
              <w:rPr>
                <w:rFonts w:ascii="Verdana" w:eastAsia="Calibri" w:hAnsi="Verdana" w:cs="Arial"/>
                <w:lang w:val="es-ES" w:eastAsia="es-ES"/>
              </w:rPr>
              <w:t xml:space="preserve"> Profesión de Arquitectura</w:t>
            </w:r>
          </w:p>
        </w:tc>
      </w:tr>
      <w:tr w:rsidR="00871B59" w:rsidRPr="00593A5F" w14:paraId="0A874006" w14:textId="77777777" w:rsidTr="002607A7">
        <w:tc>
          <w:tcPr>
            <w:tcW w:w="2689" w:type="dxa"/>
          </w:tcPr>
          <w:p w14:paraId="56ED2765" w14:textId="29F262F0" w:rsidR="00871B59" w:rsidRPr="00825AF7" w:rsidRDefault="001C58F6" w:rsidP="002607A7">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871B59" w:rsidRPr="00825AF7">
              <w:rPr>
                <w:rFonts w:ascii="Verdana" w:eastAsia="Calibri" w:hAnsi="Verdana" w:cs="Arial"/>
                <w:b/>
                <w:lang w:val="es-ES_tradnl" w:eastAsia="es-ES_tradnl"/>
              </w:rPr>
              <w:t>Radicación:</w:t>
            </w:r>
            <w:r w:rsidR="00871B59" w:rsidRPr="00825AF7">
              <w:rPr>
                <w:rFonts w:ascii="Verdana" w:eastAsia="Calibri" w:hAnsi="Verdana" w:cs="Arial"/>
                <w:lang w:val="es-ES_tradnl" w:eastAsia="es-ES_tradnl"/>
              </w:rPr>
              <w:t xml:space="preserve">               </w:t>
            </w:r>
          </w:p>
        </w:tc>
        <w:tc>
          <w:tcPr>
            <w:tcW w:w="6100" w:type="dxa"/>
          </w:tcPr>
          <w:p w14:paraId="469D8495" w14:textId="58D16A0D" w:rsidR="00153093" w:rsidRPr="002F3441" w:rsidRDefault="00871B59" w:rsidP="00153093">
            <w:pPr>
              <w:jc w:val="both"/>
              <w:rPr>
                <w:rFonts w:ascii="Verdana" w:eastAsia="Calibri" w:hAnsi="Verdana" w:cs="Arial"/>
                <w:lang w:val="es-ES_tradnl" w:eastAsia="es-ES_tradnl"/>
              </w:rPr>
            </w:pPr>
            <w:r w:rsidRPr="00153093">
              <w:rPr>
                <w:rFonts w:ascii="Verdana" w:eastAsia="Calibri" w:hAnsi="Verdana" w:cs="Arial"/>
                <w:lang w:val="es-ES_tradnl" w:eastAsia="es-ES_tradnl"/>
              </w:rPr>
              <w:t>Respuesta a consulta con radicado No.</w:t>
            </w:r>
            <w:r w:rsidR="00153093">
              <w:rPr>
                <w:rFonts w:ascii="Verdana" w:eastAsia="Calibri" w:hAnsi="Verdana" w:cs="Arial"/>
                <w:lang w:val="es-ES_tradnl" w:eastAsia="es-ES_tradnl"/>
              </w:rPr>
              <w:t xml:space="preserve"> </w:t>
            </w:r>
            <w:r w:rsidR="002F3441">
              <w:rPr>
                <w:rFonts w:ascii="Verdana" w:eastAsia="Calibri" w:hAnsi="Verdana" w:cs="Arial"/>
                <w:lang w:val="es-ES_tradnl" w:eastAsia="es-ES_tradnl"/>
              </w:rPr>
              <w:t>P20240611005993</w:t>
            </w:r>
          </w:p>
          <w:p w14:paraId="630D2668" w14:textId="75E08A18" w:rsidR="00871B59" w:rsidRPr="00153093" w:rsidRDefault="00871B59" w:rsidP="002607A7">
            <w:pPr>
              <w:jc w:val="both"/>
              <w:rPr>
                <w:rFonts w:ascii="Verdana" w:eastAsia="Calibri" w:hAnsi="Verdana" w:cs="Arial"/>
                <w:lang w:val="es-ES_tradnl" w:eastAsia="es-ES_tradnl"/>
              </w:rPr>
            </w:pPr>
          </w:p>
        </w:tc>
      </w:tr>
    </w:tbl>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23C9E9A5"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5651D3">
        <w:rPr>
          <w:rFonts w:ascii="Verdana" w:eastAsia="Calibri" w:hAnsi="Verdana" w:cs="Arial"/>
          <w:lang w:val="es-ES" w:eastAsia="es-ES"/>
        </w:rPr>
        <w:t xml:space="preserve">señor(a) </w:t>
      </w:r>
      <w:r w:rsidR="002F3441">
        <w:rPr>
          <w:rFonts w:ascii="Verdana" w:eastAsia="Calibri" w:hAnsi="Verdana" w:cs="Arial"/>
          <w:lang w:val="es-ES" w:eastAsia="es-ES"/>
        </w:rPr>
        <w:t>Triana</w:t>
      </w:r>
      <w:r w:rsidRPr="009A14E8">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07DD500" w14:textId="69C4948D" w:rsidR="00153093" w:rsidRPr="002F3441" w:rsidRDefault="00871B59" w:rsidP="002F344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C70FB3">
        <w:rPr>
          <w:rFonts w:ascii="Verdana" w:eastAsia="Calibri" w:hAnsi="Verdana" w:cs="Arial"/>
          <w:lang w:val="es-ES" w:eastAsia="es-ES"/>
        </w:rPr>
        <w:t xml:space="preserve">consulta de fecha </w:t>
      </w:r>
      <w:r w:rsidR="00C70FB3" w:rsidRPr="00C70FB3">
        <w:rPr>
          <w:rFonts w:ascii="Verdana" w:eastAsia="Calibri" w:hAnsi="Verdana" w:cs="Arial"/>
          <w:lang w:val="es-ES" w:eastAsia="es-ES"/>
        </w:rPr>
        <w:t>11</w:t>
      </w:r>
      <w:r w:rsidRPr="00C70FB3">
        <w:rPr>
          <w:rFonts w:ascii="Verdana" w:eastAsia="Calibri" w:hAnsi="Verdana" w:cs="Arial"/>
          <w:lang w:val="es-ES" w:eastAsia="es-ES"/>
        </w:rPr>
        <w:t xml:space="preserve"> de </w:t>
      </w:r>
      <w:r w:rsidR="00C70FB3" w:rsidRPr="00C70FB3">
        <w:rPr>
          <w:rFonts w:ascii="Verdana" w:eastAsia="Calibri" w:hAnsi="Verdana" w:cs="Arial"/>
          <w:lang w:val="es-ES" w:eastAsia="es-ES"/>
        </w:rPr>
        <w:t>junio</w:t>
      </w:r>
      <w:r w:rsidRPr="00C70FB3">
        <w:rPr>
          <w:rFonts w:ascii="Verdana" w:eastAsia="Calibri" w:hAnsi="Verdana" w:cs="Arial"/>
          <w:lang w:val="es-ES" w:eastAsia="es-ES"/>
        </w:rPr>
        <w:t xml:space="preserve"> de 20</w:t>
      </w:r>
      <w:r w:rsidR="00C70FB3" w:rsidRPr="00C70FB3">
        <w:rPr>
          <w:rFonts w:ascii="Verdana" w:eastAsia="Calibri" w:hAnsi="Verdana" w:cs="Arial"/>
          <w:lang w:val="es-ES" w:eastAsia="es-ES"/>
        </w:rPr>
        <w:t>24</w:t>
      </w:r>
      <w:r w:rsidRPr="00C70FB3">
        <w:rPr>
          <w:rFonts w:ascii="Verdana" w:eastAsia="Calibri" w:hAnsi="Verdana" w:cs="Arial"/>
          <w:lang w:val="es-ES" w:eastAsia="es-ES"/>
        </w:rPr>
        <w:t xml:space="preserve">, </w:t>
      </w:r>
      <w:r w:rsidRPr="00AA1286">
        <w:rPr>
          <w:rFonts w:ascii="Verdana" w:eastAsia="Calibri" w:hAnsi="Verdana" w:cs="Arial"/>
          <w:lang w:val="es-ES" w:eastAsia="es-ES"/>
        </w:rPr>
        <w:t xml:space="preserve">en la cual manifiesta lo siguiente: </w:t>
      </w:r>
      <w:r w:rsidR="002F3441">
        <w:rPr>
          <w:rFonts w:ascii="Verdana" w:eastAsia="Calibri" w:hAnsi="Verdana" w:cs="Arial"/>
          <w:color w:val="7030A0"/>
          <w:lang w:val="es-ES" w:eastAsia="es-ES"/>
        </w:rPr>
        <w:t xml:space="preserve"> </w:t>
      </w:r>
      <w:r w:rsidR="00284BFD" w:rsidRPr="00153093">
        <w:rPr>
          <w:rFonts w:ascii="Verdana" w:hAnsi="Verdana" w:cs="ArialMT"/>
          <w:i/>
          <w:iCs/>
          <w:sz w:val="21"/>
          <w:szCs w:val="21"/>
        </w:rPr>
        <w:t>“</w:t>
      </w:r>
      <w:r w:rsidR="002F3441">
        <w:rPr>
          <w:rFonts w:ascii="Verdana" w:hAnsi="Verdana" w:cs="ArialMT"/>
          <w:i/>
          <w:iCs/>
          <w:sz w:val="21"/>
          <w:szCs w:val="21"/>
        </w:rPr>
        <w:t xml:space="preserve"> (…) </w:t>
      </w:r>
      <w:r w:rsidR="002F3441" w:rsidRPr="002F3441">
        <w:rPr>
          <w:rFonts w:ascii="Verdana" w:hAnsi="Verdana" w:cs="ArialMT"/>
          <w:i/>
          <w:iCs/>
          <w:sz w:val="21"/>
          <w:szCs w:val="21"/>
        </w:rPr>
        <w:t>requiere un arquitecto dentro de las propuestas que se formulen en las licitaciones y concursos abiertos por entidades públicas, para poder ejecutar un contrato de obra pública, aval de un ingeniero civil de conformidad con el artículo 20 de la Ley 842 de 2003.</w:t>
      </w:r>
      <w:r w:rsidR="002F3441">
        <w:rPr>
          <w:rFonts w:ascii="Verdana" w:hAnsi="Verdana" w:cs="ArialMT"/>
          <w:i/>
          <w:iCs/>
          <w:sz w:val="21"/>
          <w:szCs w:val="21"/>
        </w:rPr>
        <w:t>”</w:t>
      </w:r>
    </w:p>
    <w:p w14:paraId="2F256903" w14:textId="77777777" w:rsidR="002F3441" w:rsidRPr="00153093" w:rsidRDefault="002F3441" w:rsidP="002F3441">
      <w:pPr>
        <w:autoSpaceDE w:val="0"/>
        <w:autoSpaceDN w:val="0"/>
        <w:adjustRightInd w:val="0"/>
        <w:spacing w:after="0" w:line="240" w:lineRule="auto"/>
        <w:ind w:left="709" w:right="709"/>
        <w:jc w:val="both"/>
        <w:rPr>
          <w:rFonts w:ascii="Verdana" w:hAnsi="Verdana" w:cs="ArialMT"/>
          <w:i/>
          <w:iCs/>
          <w:sz w:val="20"/>
          <w:szCs w:val="20"/>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06720448"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986AD8">
      <w:pPr>
        <w:spacing w:after="0" w:line="276" w:lineRule="auto"/>
        <w:ind w:firstLine="709"/>
        <w:jc w:val="right"/>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13BBDF20" w:rsidR="00871B59" w:rsidRPr="00593A5F"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(los) siguiente(s) </w:t>
      </w:r>
      <w:r w:rsidR="0034049B" w:rsidRPr="00593A5F">
        <w:rPr>
          <w:rFonts w:ascii="Verdana" w:eastAsia="Century Gothic" w:hAnsi="Verdana" w:cs="Century Gothic"/>
        </w:rPr>
        <w:t>problemas jurídicos</w:t>
      </w:r>
      <w:r w:rsidRPr="00593A5F">
        <w:rPr>
          <w:rFonts w:ascii="Verdana" w:eastAsia="Century Gothic" w:hAnsi="Verdana" w:cs="Century Gothic"/>
        </w:rPr>
        <w:t>(s</w:t>
      </w:r>
      <w:r w:rsidRPr="005651D3">
        <w:rPr>
          <w:rFonts w:ascii="Verdana" w:eastAsia="Century Gothic" w:hAnsi="Verdana" w:cs="Century Gothic"/>
        </w:rPr>
        <w:t>): ¿</w:t>
      </w:r>
      <w:r w:rsidR="002F3441">
        <w:rPr>
          <w:rFonts w:ascii="Verdana" w:eastAsia="Century Gothic" w:hAnsi="Verdana" w:cs="Century Gothic"/>
        </w:rPr>
        <w:t xml:space="preserve">Necesita un arquitecto el aval de la propuesta de un ingeniero civil en procesos de obra </w:t>
      </w:r>
      <w:r w:rsidR="00986AD8">
        <w:rPr>
          <w:rFonts w:ascii="Verdana" w:eastAsia="Century Gothic" w:hAnsi="Verdana" w:cs="Century Gothic"/>
        </w:rPr>
        <w:t>pública?</w:t>
      </w:r>
      <w:r w:rsidRPr="005651D3">
        <w:rPr>
          <w:rFonts w:ascii="Verdana" w:eastAsia="Century Gothic" w:hAnsi="Verdana" w:cs="Century Gothic"/>
        </w:rPr>
        <w:t xml:space="preserve">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tcPr>
          <w:p w14:paraId="6D03000B" w14:textId="35A6E9CD" w:rsidR="00670257" w:rsidRPr="00670257" w:rsidRDefault="007A6427" w:rsidP="00670257">
            <w:pPr>
              <w:spacing w:line="276" w:lineRule="auto"/>
              <w:jc w:val="both"/>
              <w:rPr>
                <w:rFonts w:ascii="Verdana" w:hAnsi="Verdana" w:cs="Arial"/>
              </w:rPr>
            </w:pPr>
            <w:r w:rsidRPr="00670257">
              <w:rPr>
                <w:rFonts w:ascii="Verdana" w:hAnsi="Verdana" w:cs="Arial"/>
                <w:lang w:val="es-ES"/>
              </w:rPr>
              <w:t>D</w:t>
            </w:r>
            <w:r w:rsidRPr="00670257">
              <w:rPr>
                <w:rFonts w:ascii="Verdana" w:hAnsi="Verdana" w:cs="Arial"/>
              </w:rPr>
              <w:t xml:space="preserve">e acuerdo con la sentencia C-191 de 2005, </w:t>
            </w:r>
            <w:r w:rsidR="00670257" w:rsidRPr="00670257">
              <w:rPr>
                <w:rFonts w:ascii="Verdana" w:hAnsi="Verdana" w:cs="Arial"/>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w:t>
            </w:r>
            <w:r w:rsidR="00AF5E19">
              <w:rPr>
                <w:rFonts w:ascii="Verdana" w:hAnsi="Verdana" w:cs="Arial"/>
              </w:rPr>
              <w:t xml:space="preserve">, según la corte, </w:t>
            </w:r>
            <w:r w:rsidR="00670257" w:rsidRPr="00670257">
              <w:rPr>
                <w:rFonts w:ascii="Verdana" w:hAnsi="Verdana" w:cs="Arial"/>
              </w:rPr>
              <w:t>es objetiva y proporcional, en la medida que el aval de un ingeniero únicamente se debe realizar tratándose de procesos de contratación que involucren actividades catalogadas como ejercicio de la ingeniería</w:t>
            </w:r>
            <w:r w:rsidR="00AF5E19">
              <w:rPr>
                <w:rFonts w:ascii="Verdana" w:hAnsi="Verdana" w:cs="Arial"/>
              </w:rPr>
              <w:t>.</w:t>
            </w:r>
          </w:p>
          <w:p w14:paraId="5E12ABB8" w14:textId="27258994" w:rsidR="00670257" w:rsidRDefault="00670257" w:rsidP="002607A7">
            <w:pPr>
              <w:spacing w:line="276" w:lineRule="auto"/>
              <w:jc w:val="both"/>
              <w:rPr>
                <w:rFonts w:ascii="Verdana" w:hAnsi="Verdana" w:cs="Arial"/>
              </w:rPr>
            </w:pPr>
          </w:p>
          <w:p w14:paraId="5D3CAC75" w14:textId="77777777" w:rsidR="008C5146" w:rsidRDefault="00C70FB3" w:rsidP="002607A7">
            <w:pPr>
              <w:spacing w:line="276" w:lineRule="auto"/>
              <w:jc w:val="both"/>
              <w:rPr>
                <w:rFonts w:ascii="Verdana" w:hAnsi="Verdana" w:cs="Arial"/>
              </w:rPr>
            </w:pPr>
            <w:r w:rsidRPr="00C70FB3">
              <w:rPr>
                <w:rFonts w:ascii="Verdana" w:hAnsi="Verdana" w:cs="Arial"/>
              </w:rPr>
              <w:t>Es pertinente indicar que según lo conceptuado por el Concejo Profesional Nacional de Ingeniería – COPNIA – , postura que se comparte desde esta entidad, para que no se entienda que existe ejercicio ilegal de la profesión en concordancia con lo dispuesto en el artículo 5 de la Ley 842 de 2003, la Persona Natural que presente propuesta en un proceso de contratación en el cual el objeto contractual implique el desarrollado de actividades catalogadas como el ejercicio de la ingeniería, se deberá acreditar título profesional en ingeniería de la rama correspondiente a la ejecución del mencionado objeto, sin que sea posible que ante la ausencia de dicho título se participe con el aval de un ingeniero.</w:t>
            </w:r>
          </w:p>
          <w:p w14:paraId="4B37A8AD" w14:textId="77777777" w:rsidR="00C70FB3" w:rsidRDefault="00C70FB3" w:rsidP="002607A7">
            <w:pPr>
              <w:spacing w:line="276" w:lineRule="auto"/>
              <w:jc w:val="both"/>
              <w:rPr>
                <w:rFonts w:ascii="Verdana" w:eastAsia="Calibri" w:hAnsi="Verdana" w:cs="Arial"/>
              </w:rPr>
            </w:pPr>
          </w:p>
          <w:p w14:paraId="47AEB666" w14:textId="7BFA53E2" w:rsidR="00C70FB3" w:rsidRPr="004A52F0" w:rsidRDefault="00C70FB3" w:rsidP="002607A7">
            <w:pPr>
              <w:spacing w:line="276" w:lineRule="auto"/>
              <w:jc w:val="both"/>
              <w:rPr>
                <w:rFonts w:ascii="Verdana" w:eastAsia="Calibri" w:hAnsi="Verdana" w:cs="Arial"/>
              </w:rPr>
            </w:pPr>
            <w:r w:rsidRPr="00C70FB3">
              <w:rPr>
                <w:rFonts w:ascii="Verdana" w:eastAsia="Calibri" w:hAnsi="Verdana" w:cs="Arial"/>
              </w:rPr>
              <w:t>Luego entonces, dicho aval por parte de un ingeniero solo es posible realizarlo en favor del representante legal de una persona jurídica o de un proponente plural, por lo que, tratándose de personas naturales, ellas directamente deberán ser ingenieros.</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EDE78A1" w14:textId="77777777" w:rsidR="00483E2A"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1922FFE" w14:textId="77777777" w:rsidR="004A52F0" w:rsidRDefault="004A52F0" w:rsidP="00871B59">
      <w:pPr>
        <w:spacing w:after="0" w:line="276" w:lineRule="auto"/>
        <w:jc w:val="both"/>
        <w:rPr>
          <w:rFonts w:ascii="Verdana" w:eastAsia="Calibri" w:hAnsi="Verdana" w:cs="Arial"/>
          <w:lang w:val="es-ES"/>
        </w:rPr>
      </w:pPr>
    </w:p>
    <w:p w14:paraId="42DF4C08" w14:textId="5E21C450" w:rsidR="007A6427" w:rsidRPr="00C70FB3" w:rsidRDefault="007A6427" w:rsidP="00C70FB3">
      <w:pPr>
        <w:pStyle w:val="Prrafodelista"/>
        <w:numPr>
          <w:ilvl w:val="0"/>
          <w:numId w:val="13"/>
        </w:numPr>
        <w:spacing w:before="120" w:after="120" w:line="276" w:lineRule="auto"/>
        <w:jc w:val="both"/>
        <w:rPr>
          <w:rFonts w:ascii="Verdana" w:hAnsi="Verdana" w:cs="Arial"/>
        </w:rPr>
      </w:pPr>
      <w:r w:rsidRPr="007A6427">
        <w:rPr>
          <w:rFonts w:ascii="Verdana" w:hAnsi="Verdana" w:cs="Arial"/>
        </w:rPr>
        <w:t xml:space="preserve">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 </w:t>
      </w:r>
    </w:p>
    <w:p w14:paraId="31AAB7D0" w14:textId="00A93941" w:rsidR="004A52F0" w:rsidRDefault="007A6427" w:rsidP="00D232E0">
      <w:pPr>
        <w:pStyle w:val="Prrafodelista"/>
        <w:spacing w:before="120" w:after="120" w:line="240" w:lineRule="auto"/>
        <w:ind w:left="709"/>
        <w:jc w:val="both"/>
        <w:rPr>
          <w:rFonts w:ascii="Verdana" w:hAnsi="Verdana" w:cs="Arial"/>
          <w:i/>
          <w:iCs/>
          <w:sz w:val="21"/>
          <w:szCs w:val="21"/>
        </w:rPr>
      </w:pPr>
      <w:r>
        <w:rPr>
          <w:rFonts w:ascii="Verdana" w:hAnsi="Verdana" w:cs="Arial"/>
          <w:i/>
          <w:iCs/>
          <w:sz w:val="21"/>
          <w:szCs w:val="21"/>
        </w:rPr>
        <w:t xml:space="preserve">“[…] </w:t>
      </w:r>
      <w:r w:rsidRPr="007A6427">
        <w:rPr>
          <w:rFonts w:ascii="Verdana" w:hAnsi="Verdana" w:cs="Arial"/>
          <w:i/>
          <w:iCs/>
          <w:sz w:val="21"/>
          <w:szCs w:val="21"/>
        </w:rPr>
        <w:t xml:space="preserve">El artículo 26 de la Carta autoriza al legislador para exigir determinados títulos de idoneidad a quienes quieran desempeñar actividades que impliquen riesgo Página 3 de 12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 […] La </w:t>
      </w:r>
      <w:r w:rsidRPr="007A6427">
        <w:rPr>
          <w:rFonts w:ascii="Verdana" w:hAnsi="Verdana" w:cs="Arial"/>
          <w:i/>
          <w:iCs/>
          <w:sz w:val="21"/>
          <w:szCs w:val="21"/>
        </w:rPr>
        <w:lastRenderedPageBreak/>
        <w:t>exigencia de títulos de idoneidad y tarjetas profesionales, constituye una excepción al principio de libertad e igualdad en materia laboral y, por lo tanto, es necesario demostrar que la formación intelectual y técnica requerida es un medio idóneo y proporción.</w:t>
      </w:r>
      <w:r>
        <w:rPr>
          <w:rFonts w:ascii="Verdana" w:hAnsi="Verdana" w:cs="Arial"/>
          <w:i/>
          <w:iCs/>
          <w:sz w:val="21"/>
          <w:szCs w:val="21"/>
        </w:rPr>
        <w:t>”</w:t>
      </w:r>
    </w:p>
    <w:p w14:paraId="3A863965" w14:textId="77777777" w:rsidR="007A6427" w:rsidRDefault="007A6427" w:rsidP="007A6427">
      <w:pPr>
        <w:pStyle w:val="Prrafodelista"/>
        <w:spacing w:before="120" w:after="120" w:line="240" w:lineRule="auto"/>
        <w:ind w:left="709" w:right="709"/>
        <w:jc w:val="both"/>
        <w:rPr>
          <w:rFonts w:ascii="Verdana" w:hAnsi="Verdana" w:cs="Arial"/>
          <w:i/>
          <w:iCs/>
          <w:sz w:val="21"/>
          <w:szCs w:val="21"/>
        </w:rPr>
      </w:pPr>
    </w:p>
    <w:p w14:paraId="2ED7F852" w14:textId="3904DEDA" w:rsidR="007A6427" w:rsidRPr="00C70FB3" w:rsidRDefault="007A6427" w:rsidP="00C70FB3">
      <w:pPr>
        <w:pStyle w:val="Prrafodelista"/>
        <w:numPr>
          <w:ilvl w:val="0"/>
          <w:numId w:val="13"/>
        </w:numPr>
        <w:spacing w:before="120" w:after="120" w:line="276" w:lineRule="auto"/>
        <w:jc w:val="both"/>
        <w:rPr>
          <w:rFonts w:ascii="Verdana" w:hAnsi="Verdana" w:cs="Arial"/>
        </w:rPr>
      </w:pPr>
      <w:r w:rsidRPr="007A6427">
        <w:rPr>
          <w:rFonts w:ascii="Verdana" w:hAnsi="Verdana" w:cs="Arial"/>
        </w:rPr>
        <w:t>Haciendo uso de la mencionada prerrogativa, el legislador reguló el 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 respectivo, lo cual se acredita con la tarjeta o documento adoptado por este para tal fin.  Conforme a esto, el artículo 2 de la Ley 842 de 2003 enlista una serie de actividades que constituyen ejercicio de la ingeniería:</w:t>
      </w:r>
    </w:p>
    <w:p w14:paraId="2A55DD6A" w14:textId="62352675" w:rsidR="007A6427" w:rsidRPr="00D232E0" w:rsidRDefault="00D232E0" w:rsidP="007A6427">
      <w:pPr>
        <w:pStyle w:val="Prrafodelista"/>
        <w:spacing w:before="120" w:after="120" w:line="240" w:lineRule="auto"/>
        <w:jc w:val="both"/>
        <w:rPr>
          <w:rFonts w:ascii="Verdana" w:hAnsi="Verdana" w:cs="Arial"/>
          <w:i/>
          <w:iCs/>
          <w:sz w:val="21"/>
          <w:szCs w:val="21"/>
        </w:rPr>
      </w:pPr>
      <w:r w:rsidRPr="00D232E0">
        <w:rPr>
          <w:rFonts w:ascii="Verdana" w:hAnsi="Verdana" w:cs="Arial"/>
          <w:i/>
          <w:iCs/>
          <w:sz w:val="21"/>
          <w:szCs w:val="21"/>
        </w:rPr>
        <w:t xml:space="preserve">“[…] </w:t>
      </w:r>
      <w:r w:rsidR="007A6427" w:rsidRPr="00D232E0">
        <w:rPr>
          <w:rFonts w:ascii="Verdana" w:hAnsi="Verdana" w:cs="Arial"/>
          <w:i/>
          <w:iCs/>
          <w:sz w:val="21"/>
          <w:szCs w:val="21"/>
        </w:rPr>
        <w:t xml:space="preserve">Artículo 2o. Ejercicio de la ingeniería. Para los efectos de la presente ley, se entiende como ejercicio de la ingeniería, el desempeño de actividades tales como: </w:t>
      </w:r>
    </w:p>
    <w:p w14:paraId="586FB0BA" w14:textId="4FDBBE63" w:rsidR="00D232E0" w:rsidRDefault="007A6427" w:rsidP="00D232E0">
      <w:pPr>
        <w:pStyle w:val="Prrafodelista"/>
        <w:numPr>
          <w:ilvl w:val="0"/>
          <w:numId w:val="14"/>
        </w:numPr>
        <w:spacing w:before="120" w:after="120" w:line="240" w:lineRule="auto"/>
        <w:jc w:val="both"/>
        <w:rPr>
          <w:rFonts w:ascii="Verdana" w:hAnsi="Verdana" w:cs="Arial"/>
          <w:i/>
          <w:iCs/>
          <w:sz w:val="21"/>
          <w:szCs w:val="21"/>
        </w:rPr>
      </w:pPr>
      <w:r w:rsidRPr="00D232E0">
        <w:rPr>
          <w:rFonts w:ascii="Verdana" w:hAnsi="Verdana" w:cs="Arial"/>
          <w:i/>
          <w:iCs/>
          <w:sz w:val="21"/>
          <w:szCs w:val="21"/>
        </w:rPr>
        <w:t xml:space="preserve">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38BECA47" w14:textId="7857B961" w:rsidR="007A6427" w:rsidRPr="00D232E0" w:rsidRDefault="007A6427" w:rsidP="00D232E0">
      <w:pPr>
        <w:pStyle w:val="Prrafodelista"/>
        <w:spacing w:before="120" w:after="120" w:line="240" w:lineRule="auto"/>
        <w:ind w:left="1080"/>
        <w:jc w:val="both"/>
        <w:rPr>
          <w:rFonts w:ascii="Verdana" w:hAnsi="Verdana" w:cs="Arial"/>
          <w:i/>
          <w:iCs/>
          <w:sz w:val="21"/>
          <w:szCs w:val="21"/>
        </w:rPr>
      </w:pPr>
      <w:r w:rsidRPr="00D232E0">
        <w:rPr>
          <w:rFonts w:ascii="Verdana" w:hAnsi="Verdana" w:cs="Arial"/>
          <w:i/>
          <w:iCs/>
          <w:sz w:val="21"/>
          <w:szCs w:val="21"/>
        </w:rPr>
        <w:t xml:space="preserve"> </w:t>
      </w:r>
    </w:p>
    <w:p w14:paraId="0DAE8116" w14:textId="2AD4B64A" w:rsidR="007A6427" w:rsidRDefault="007A6427" w:rsidP="00670257">
      <w:pPr>
        <w:pStyle w:val="Prrafodelista"/>
        <w:numPr>
          <w:ilvl w:val="0"/>
          <w:numId w:val="14"/>
        </w:numPr>
        <w:spacing w:before="120" w:after="120" w:line="240" w:lineRule="auto"/>
        <w:jc w:val="both"/>
        <w:rPr>
          <w:rFonts w:ascii="Verdana" w:hAnsi="Verdana" w:cs="Arial"/>
          <w:i/>
          <w:iCs/>
          <w:sz w:val="21"/>
          <w:szCs w:val="21"/>
        </w:rPr>
      </w:pPr>
      <w:r w:rsidRPr="00D232E0">
        <w:rPr>
          <w:rFonts w:ascii="Verdana" w:hAnsi="Verdana" w:cs="Arial"/>
          <w:i/>
          <w:iCs/>
          <w:sz w:val="21"/>
          <w:szCs w:val="21"/>
        </w:rPr>
        <w:t xml:space="preserve">Los estudios, proyectos, diseños y procesos industriales, textiles, electromecánicos, termoeléctricos, energéticos, mecánicos, eléctricos, electrónicos, de computación, de sistemas, teleinformáticos, agroindustriales, agronómicos, agrícolas, agrológicos, de alimentos, agrometeorológicos, ambientales, geofísicos, forestales, químicos, metalúrgicos, mineros, de petróleos, geológicos, geodésicos, geográficos, topográficos e hidrológicos; </w:t>
      </w:r>
    </w:p>
    <w:p w14:paraId="3D61F732" w14:textId="77777777" w:rsidR="00670257" w:rsidRPr="00670257" w:rsidRDefault="00670257" w:rsidP="00670257">
      <w:pPr>
        <w:pStyle w:val="Prrafodelista"/>
        <w:rPr>
          <w:rFonts w:ascii="Verdana" w:hAnsi="Verdana" w:cs="Arial"/>
          <w:i/>
          <w:iCs/>
          <w:sz w:val="21"/>
          <w:szCs w:val="21"/>
        </w:rPr>
      </w:pPr>
    </w:p>
    <w:p w14:paraId="04B9B77B" w14:textId="2B5A1778" w:rsidR="00670257" w:rsidRPr="00670257" w:rsidRDefault="007A6427" w:rsidP="00670257">
      <w:pPr>
        <w:pStyle w:val="Prrafodelista"/>
        <w:numPr>
          <w:ilvl w:val="0"/>
          <w:numId w:val="14"/>
        </w:numPr>
        <w:spacing w:before="120" w:after="120" w:line="240" w:lineRule="auto"/>
        <w:jc w:val="both"/>
        <w:rPr>
          <w:rFonts w:ascii="Verdana" w:hAnsi="Verdana" w:cs="Arial"/>
          <w:i/>
          <w:iCs/>
          <w:sz w:val="21"/>
          <w:szCs w:val="21"/>
        </w:rPr>
      </w:pPr>
      <w:r w:rsidRPr="00670257">
        <w:rPr>
          <w:rFonts w:ascii="Verdana" w:hAnsi="Verdana" w:cs="Arial"/>
          <w:i/>
          <w:iCs/>
          <w:sz w:val="21"/>
          <w:szCs w:val="21"/>
        </w:rPr>
        <w:t xml:space="preserve">La planeación del transporte aéreo, terrestre y náutico y en general, todo asunto relacionado con la ejecución o desarrollo de las tareas o actividades de las profesiones especificadas en los subgrupos 02 y 03 de la </w:t>
      </w:r>
      <w:r w:rsidR="00D232E0" w:rsidRPr="00670257">
        <w:rPr>
          <w:rFonts w:ascii="Verdana" w:hAnsi="Verdana" w:cs="Arial"/>
          <w:i/>
          <w:iCs/>
          <w:sz w:val="21"/>
          <w:szCs w:val="21"/>
        </w:rPr>
        <w:t>Clasificación Nacional</w:t>
      </w:r>
      <w:r w:rsidRPr="00670257">
        <w:rPr>
          <w:rFonts w:ascii="Verdana" w:hAnsi="Verdana" w:cs="Arial"/>
          <w:i/>
          <w:iCs/>
          <w:sz w:val="21"/>
          <w:szCs w:val="21"/>
        </w:rPr>
        <w:t xml:space="preserve"> de Ocupaciones o normas que la sustituyan o complementen, en cuanto a la ingeniería, sus profesiones afines y </w:t>
      </w:r>
      <w:r w:rsidRPr="00670257">
        <w:rPr>
          <w:rFonts w:ascii="Verdana" w:hAnsi="Verdana" w:cs="Arial"/>
          <w:i/>
          <w:iCs/>
          <w:sz w:val="21"/>
          <w:szCs w:val="21"/>
        </w:rPr>
        <w:lastRenderedPageBreak/>
        <w:t xml:space="preserve">auxiliares se refiere. También se entiende por ejercicio de la profesión para los efectos de esta ley, el presentarse o anunciarse como ingeniero o acceder a un cargo de nivel profesional utilizando dicho título.  </w:t>
      </w:r>
    </w:p>
    <w:p w14:paraId="6F87CF81" w14:textId="77777777" w:rsidR="00670257" w:rsidRDefault="00670257" w:rsidP="00D232E0">
      <w:pPr>
        <w:pStyle w:val="Prrafodelista"/>
        <w:spacing w:before="120" w:after="120" w:line="240" w:lineRule="auto"/>
        <w:ind w:left="1080"/>
        <w:jc w:val="both"/>
        <w:rPr>
          <w:rFonts w:ascii="Verdana" w:hAnsi="Verdana" w:cs="Arial"/>
          <w:i/>
          <w:iCs/>
          <w:sz w:val="21"/>
          <w:szCs w:val="21"/>
        </w:rPr>
      </w:pPr>
    </w:p>
    <w:p w14:paraId="6D81BF6B" w14:textId="63C09E5A" w:rsidR="007A6427" w:rsidRDefault="007A6427" w:rsidP="00D232E0">
      <w:pPr>
        <w:pStyle w:val="Prrafodelista"/>
        <w:spacing w:before="120" w:after="120" w:line="240" w:lineRule="auto"/>
        <w:ind w:left="1080"/>
        <w:jc w:val="both"/>
        <w:rPr>
          <w:rFonts w:ascii="Verdana" w:hAnsi="Verdana" w:cs="Arial"/>
          <w:i/>
          <w:iCs/>
          <w:sz w:val="21"/>
          <w:szCs w:val="21"/>
        </w:rPr>
      </w:pPr>
      <w:r w:rsidRPr="00D232E0">
        <w:rPr>
          <w:rFonts w:ascii="Verdana" w:hAnsi="Verdana" w:cs="Arial"/>
          <w:i/>
          <w:iCs/>
          <w:sz w:val="21"/>
          <w:szCs w:val="21"/>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r w:rsidR="00D232E0">
        <w:rPr>
          <w:rFonts w:ascii="Verdana" w:hAnsi="Verdana" w:cs="Arial"/>
          <w:i/>
          <w:iCs/>
          <w:sz w:val="21"/>
          <w:szCs w:val="21"/>
        </w:rPr>
        <w:t>”</w:t>
      </w:r>
    </w:p>
    <w:p w14:paraId="5BF5E2EC" w14:textId="77777777" w:rsidR="00670257" w:rsidRPr="00D232E0" w:rsidRDefault="00670257" w:rsidP="00D232E0">
      <w:pPr>
        <w:pStyle w:val="Prrafodelista"/>
        <w:spacing w:before="120" w:after="120" w:line="240" w:lineRule="auto"/>
        <w:ind w:left="1080"/>
        <w:jc w:val="both"/>
        <w:rPr>
          <w:rFonts w:ascii="Verdana" w:hAnsi="Verdana" w:cs="Arial"/>
          <w:i/>
          <w:iCs/>
          <w:sz w:val="21"/>
          <w:szCs w:val="21"/>
        </w:rPr>
      </w:pPr>
    </w:p>
    <w:p w14:paraId="0F9E80DB" w14:textId="77777777" w:rsidR="00C70FB3" w:rsidRDefault="00670257" w:rsidP="00670257">
      <w:pPr>
        <w:pStyle w:val="Prrafodelista"/>
        <w:spacing w:before="120" w:after="120" w:line="276" w:lineRule="auto"/>
        <w:jc w:val="both"/>
        <w:rPr>
          <w:rFonts w:ascii="Verdana" w:hAnsi="Verdana" w:cs="Arial"/>
        </w:rPr>
      </w:pPr>
      <w:r w:rsidRPr="00670257">
        <w:rPr>
          <w:rFonts w:ascii="Verdana" w:hAnsi="Verdana" w:cs="Arial"/>
        </w:rPr>
        <w:t>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w:t>
      </w:r>
    </w:p>
    <w:p w14:paraId="39C4B0E3" w14:textId="03A29799" w:rsidR="007A6427" w:rsidRPr="00670257" w:rsidRDefault="00670257" w:rsidP="00670257">
      <w:pPr>
        <w:pStyle w:val="Prrafodelista"/>
        <w:spacing w:before="120" w:after="120" w:line="276" w:lineRule="auto"/>
        <w:jc w:val="both"/>
        <w:rPr>
          <w:rFonts w:ascii="Verdana" w:hAnsi="Verdana" w:cs="Arial"/>
        </w:rPr>
      </w:pPr>
      <w:r w:rsidRPr="00670257">
        <w:rPr>
          <w:rFonts w:ascii="Verdana" w:hAnsi="Verdana" w:cs="Arial"/>
        </w:rPr>
        <w:t xml:space="preserve">  </w:t>
      </w:r>
    </w:p>
    <w:p w14:paraId="4B37C06E" w14:textId="7418704D" w:rsidR="00670257" w:rsidRPr="00C70FB3" w:rsidRDefault="00670257" w:rsidP="00C70FB3">
      <w:pPr>
        <w:pStyle w:val="Prrafodelista"/>
        <w:numPr>
          <w:ilvl w:val="0"/>
          <w:numId w:val="13"/>
        </w:numPr>
        <w:spacing w:after="0" w:line="276" w:lineRule="auto"/>
        <w:jc w:val="both"/>
        <w:rPr>
          <w:rFonts w:ascii="Verdana" w:hAnsi="Verdana" w:cs="Arial"/>
        </w:rPr>
      </w:pPr>
      <w:r w:rsidRPr="00670257">
        <w:rPr>
          <w:rFonts w:ascii="Verdana" w:hAnsi="Verdana" w:cs="Arial"/>
        </w:rPr>
        <w:t>En atención a lo anterior, cobra importancia lo contemplado por la referida ley en el capítulo relativo al ejercicio ilegal de la ingeniera,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059982D8" w14:textId="08404F12" w:rsidR="00670257" w:rsidRDefault="00670257" w:rsidP="00670257">
      <w:pPr>
        <w:pStyle w:val="Prrafodelista"/>
        <w:spacing w:before="120" w:after="120" w:line="240" w:lineRule="auto"/>
        <w:ind w:left="709"/>
        <w:jc w:val="both"/>
        <w:rPr>
          <w:rFonts w:ascii="Verdana" w:hAnsi="Verdana" w:cs="Arial"/>
          <w:i/>
          <w:iCs/>
        </w:rPr>
      </w:pPr>
      <w:r>
        <w:rPr>
          <w:rFonts w:ascii="Verdana" w:hAnsi="Verdana" w:cs="Arial"/>
          <w:i/>
          <w:iCs/>
        </w:rPr>
        <w:t xml:space="preserve">“[…] </w:t>
      </w:r>
      <w:r w:rsidRPr="00670257">
        <w:rPr>
          <w:rFonts w:ascii="Verdana" w:hAnsi="Verdana" w:cs="Arial"/>
          <w:i/>
          <w:iCs/>
        </w:rPr>
        <w:t xml:space="preserve">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 En los contratos que se celebren </w:t>
      </w:r>
      <w:r w:rsidRPr="00670257">
        <w:rPr>
          <w:rFonts w:ascii="Verdana" w:hAnsi="Verdana" w:cs="Arial"/>
          <w:i/>
          <w:iCs/>
          <w:sz w:val="21"/>
          <w:szCs w:val="21"/>
        </w:rPr>
        <w:t>como</w:t>
      </w:r>
      <w:r w:rsidRPr="00670257">
        <w:rPr>
          <w:rFonts w:ascii="Verdana" w:hAnsi="Verdana" w:cs="Arial"/>
          <w:i/>
          <w:iCs/>
        </w:rPr>
        <w:t xml:space="preserve">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w:t>
      </w:r>
      <w:r w:rsidRPr="00670257">
        <w:rPr>
          <w:rFonts w:ascii="Verdana" w:hAnsi="Verdana" w:cs="Arial"/>
          <w:i/>
          <w:iCs/>
        </w:rPr>
        <w:lastRenderedPageBreak/>
        <w:t>excepcionalmente, con la constancia o certificado de su vigencia. 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2ECFF31" w14:textId="77777777" w:rsidR="00670257" w:rsidRPr="00670257" w:rsidRDefault="00670257" w:rsidP="00670257">
      <w:pPr>
        <w:pStyle w:val="Prrafodelista"/>
        <w:spacing w:before="120" w:after="120" w:line="240" w:lineRule="auto"/>
        <w:ind w:left="709"/>
        <w:jc w:val="both"/>
        <w:rPr>
          <w:rFonts w:ascii="Verdana" w:hAnsi="Verdana" w:cs="Arial"/>
          <w:i/>
          <w:iCs/>
        </w:rPr>
      </w:pPr>
    </w:p>
    <w:p w14:paraId="047D1A48" w14:textId="14B2D514" w:rsidR="00670257" w:rsidRDefault="00670257" w:rsidP="00670257">
      <w:pPr>
        <w:pStyle w:val="Prrafodelista"/>
        <w:numPr>
          <w:ilvl w:val="0"/>
          <w:numId w:val="13"/>
        </w:numPr>
        <w:spacing w:after="0" w:line="276" w:lineRule="auto"/>
        <w:jc w:val="both"/>
        <w:rPr>
          <w:rFonts w:ascii="Verdana" w:hAnsi="Verdana" w:cs="Arial"/>
        </w:rPr>
      </w:pPr>
      <w:r w:rsidRPr="00670257">
        <w:rPr>
          <w:rFonts w:ascii="Verdana" w:hAnsi="Verdana" w:cs="Arial"/>
        </w:rPr>
        <w:t>La disposición transcrita fue objeto de estudio por la Corte Constitucional en la</w:t>
      </w:r>
      <w:r>
        <w:rPr>
          <w:rFonts w:ascii="Verdana" w:hAnsi="Verdana" w:cs="Arial"/>
        </w:rPr>
        <w:t xml:space="preserve"> </w:t>
      </w:r>
      <w:r w:rsidRPr="00670257">
        <w:rPr>
          <w:rFonts w:ascii="Verdana" w:hAnsi="Verdana" w:cs="Arial"/>
        </w:rPr>
        <w:t>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24882191" w14:textId="77777777" w:rsidR="00AF5E19" w:rsidRDefault="00AF5E19" w:rsidP="00AF5E19">
      <w:pPr>
        <w:pStyle w:val="Prrafodelista"/>
        <w:spacing w:after="0" w:line="276" w:lineRule="auto"/>
        <w:jc w:val="both"/>
        <w:rPr>
          <w:rFonts w:ascii="Verdana" w:hAnsi="Verdana" w:cs="Arial"/>
        </w:rPr>
      </w:pPr>
    </w:p>
    <w:p w14:paraId="3D0E5D6B" w14:textId="157C9052" w:rsidR="00670257" w:rsidRDefault="00670257" w:rsidP="00670257">
      <w:pPr>
        <w:pStyle w:val="Prrafodelista"/>
        <w:spacing w:after="0" w:line="276" w:lineRule="auto"/>
        <w:jc w:val="both"/>
        <w:rPr>
          <w:rFonts w:ascii="Verdana" w:hAnsi="Verdana" w:cs="Arial"/>
        </w:rPr>
      </w:pPr>
      <w:r w:rsidRPr="00670257">
        <w:rPr>
          <w:rFonts w:ascii="Verdana" w:hAnsi="Verdana" w:cs="Arial"/>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00AF5E19">
        <w:rPr>
          <w:rFonts w:ascii="Verdana" w:hAnsi="Verdana" w:cs="Arial"/>
        </w:rPr>
        <w:t>.</w:t>
      </w:r>
    </w:p>
    <w:p w14:paraId="6D26A343" w14:textId="77777777" w:rsidR="00AF5E19" w:rsidRDefault="00AF5E19" w:rsidP="00670257">
      <w:pPr>
        <w:pStyle w:val="Prrafodelista"/>
        <w:spacing w:after="0" w:line="276" w:lineRule="auto"/>
        <w:jc w:val="both"/>
        <w:rPr>
          <w:rFonts w:ascii="Verdana" w:hAnsi="Verdana" w:cs="Arial"/>
        </w:rPr>
      </w:pPr>
    </w:p>
    <w:p w14:paraId="3205C190" w14:textId="2A690BDF" w:rsidR="00AF5E19" w:rsidRDefault="00AF5E19" w:rsidP="00AF5E19">
      <w:pPr>
        <w:pStyle w:val="Prrafodelista"/>
        <w:numPr>
          <w:ilvl w:val="0"/>
          <w:numId w:val="13"/>
        </w:numPr>
        <w:spacing w:after="0" w:line="276" w:lineRule="auto"/>
        <w:jc w:val="both"/>
        <w:rPr>
          <w:rFonts w:ascii="Verdana" w:hAnsi="Verdana" w:cs="Arial"/>
        </w:rPr>
      </w:pPr>
      <w:r w:rsidRPr="00AF5E19">
        <w:rPr>
          <w:rFonts w:ascii="Verdana" w:hAnsi="Verdana" w:cs="Arial"/>
        </w:rPr>
        <w:t xml:space="preserve">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w:t>
      </w:r>
      <w:r w:rsidRPr="00AF5E19">
        <w:rPr>
          <w:rFonts w:ascii="Verdana" w:hAnsi="Verdana" w:cs="Arial"/>
        </w:rPr>
        <w:lastRenderedPageBreak/>
        <w:t>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06A680A8" w14:textId="77777777" w:rsidR="00C70FB3" w:rsidRDefault="00C70FB3" w:rsidP="00C70FB3">
      <w:pPr>
        <w:pStyle w:val="Prrafodelista"/>
        <w:spacing w:after="0" w:line="276" w:lineRule="auto"/>
        <w:jc w:val="both"/>
        <w:rPr>
          <w:rFonts w:ascii="Verdana" w:hAnsi="Verdana" w:cs="Arial"/>
        </w:rPr>
      </w:pPr>
    </w:p>
    <w:p w14:paraId="68172F14" w14:textId="52E7895D" w:rsidR="00AF5E19" w:rsidRDefault="00AF5E19" w:rsidP="00AF5E19">
      <w:pPr>
        <w:pStyle w:val="Prrafodelista"/>
        <w:spacing w:after="0" w:line="276" w:lineRule="auto"/>
        <w:jc w:val="both"/>
        <w:rPr>
          <w:rFonts w:ascii="Verdana" w:hAnsi="Verdana" w:cs="Arial"/>
        </w:rPr>
      </w:pPr>
      <w:r w:rsidRPr="00AF5E19">
        <w:rPr>
          <w:rFonts w:ascii="Verdana" w:hAnsi="Verdana" w:cs="Arial"/>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3E37778F" w14:textId="77777777" w:rsidR="00C70FB3" w:rsidRDefault="00C70FB3" w:rsidP="00AF5E19">
      <w:pPr>
        <w:pStyle w:val="Prrafodelista"/>
        <w:spacing w:after="0" w:line="276" w:lineRule="auto"/>
        <w:jc w:val="both"/>
        <w:rPr>
          <w:rFonts w:ascii="Verdana" w:hAnsi="Verdana" w:cs="Arial"/>
        </w:rPr>
      </w:pPr>
    </w:p>
    <w:p w14:paraId="24145F99" w14:textId="755C5BD8" w:rsidR="00C70FB3" w:rsidRPr="00670257" w:rsidRDefault="00C70FB3" w:rsidP="00C70FB3">
      <w:pPr>
        <w:pStyle w:val="Prrafodelista"/>
        <w:numPr>
          <w:ilvl w:val="0"/>
          <w:numId w:val="13"/>
        </w:numPr>
        <w:spacing w:after="0" w:line="276" w:lineRule="auto"/>
        <w:jc w:val="both"/>
        <w:rPr>
          <w:rFonts w:ascii="Verdana" w:hAnsi="Verdana" w:cs="Arial"/>
        </w:rPr>
      </w:pPr>
      <w:r w:rsidRPr="00C70FB3">
        <w:rPr>
          <w:rFonts w:ascii="Verdana" w:hAnsi="Verdana" w:cs="Arial"/>
        </w:rPr>
        <w:t>De acuerdo con lo expuesto, en concordancia con el Consejo Profesional Nacional de Ingeniería – COPNIA – , la persona natural que presente propuesta en un proceso de contratación desarrollado en virtud de los documentos tipo de obra de infraestructura de 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o un proponente plural, por lo que, tratándose de personas naturales, ellas directamente deberán ser ingenieros.</w:t>
      </w:r>
    </w:p>
    <w:p w14:paraId="6443DC6A" w14:textId="77777777" w:rsidR="00850D16" w:rsidRDefault="00850D16" w:rsidP="00871B59">
      <w:pPr>
        <w:spacing w:after="0" w:line="276" w:lineRule="auto"/>
        <w:jc w:val="both"/>
        <w:rPr>
          <w:rFonts w:ascii="Verdana" w:eastAsia="Calibri" w:hAnsi="Verdana" w:cs="Arial"/>
          <w:lang w:val="es-ES"/>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C70FB3">
        <w:trPr>
          <w:trHeight w:val="83"/>
        </w:trPr>
        <w:tc>
          <w:tcPr>
            <w:tcW w:w="8647" w:type="dxa"/>
          </w:tcPr>
          <w:p w14:paraId="37A6AAEC" w14:textId="2F7B1072" w:rsidR="00AF5E19" w:rsidRPr="00AF5E19" w:rsidRDefault="00AF5E19" w:rsidP="00AF5E19">
            <w:pPr>
              <w:pStyle w:val="Prrafodelista"/>
              <w:numPr>
                <w:ilvl w:val="0"/>
                <w:numId w:val="12"/>
              </w:numPr>
              <w:jc w:val="both"/>
              <w:rPr>
                <w:rFonts w:ascii="Verdana" w:hAnsi="Verdana" w:cs="Arial"/>
                <w:bCs/>
                <w:color w:val="000000"/>
                <w:lang w:val="es-ES_tradnl" w:eastAsia="es-MX"/>
              </w:rPr>
            </w:pPr>
            <w:r w:rsidRPr="00AF5E19">
              <w:rPr>
                <w:rFonts w:ascii="Verdana" w:hAnsi="Verdana" w:cs="Arial"/>
              </w:rPr>
              <w:t>Sentencia C-697 del 14 de junio de 2000. M.P: Eduardo Cifuentes Muñoz.</w:t>
            </w:r>
          </w:p>
          <w:p w14:paraId="3CC8F340" w14:textId="28D34986" w:rsidR="00AF5E19" w:rsidRPr="00AF5E19" w:rsidRDefault="00AF5E19" w:rsidP="004B2B8D">
            <w:pPr>
              <w:pStyle w:val="Prrafodelista"/>
              <w:numPr>
                <w:ilvl w:val="0"/>
                <w:numId w:val="12"/>
              </w:numPr>
              <w:jc w:val="both"/>
              <w:rPr>
                <w:rFonts w:ascii="Verdana" w:hAnsi="Verdana" w:cs="Arial"/>
                <w:bCs/>
                <w:color w:val="000000"/>
                <w:lang w:val="es-ES_tradnl" w:eastAsia="es-MX"/>
              </w:rPr>
            </w:pPr>
            <w:r>
              <w:rPr>
                <w:rFonts w:ascii="Verdana" w:hAnsi="Verdana" w:cs="Arial"/>
              </w:rPr>
              <w:t>A</w:t>
            </w:r>
            <w:r w:rsidRPr="00AF5E19">
              <w:rPr>
                <w:rFonts w:ascii="Verdana" w:hAnsi="Verdana" w:cs="Arial"/>
              </w:rPr>
              <w:t>rtículo 26 de la Constitución Política</w:t>
            </w:r>
            <w:r>
              <w:rPr>
                <w:rFonts w:ascii="Verdana" w:hAnsi="Verdana" w:cs="Arial"/>
              </w:rPr>
              <w:t>.</w:t>
            </w:r>
          </w:p>
          <w:p w14:paraId="65BEAE59" w14:textId="4B71B342" w:rsidR="00AF5E19" w:rsidRDefault="00AF5E19" w:rsidP="00AF5E19">
            <w:pPr>
              <w:pStyle w:val="Prrafodelista"/>
              <w:widowControl w:val="0"/>
              <w:numPr>
                <w:ilvl w:val="0"/>
                <w:numId w:val="12"/>
              </w:numPr>
              <w:autoSpaceDE w:val="0"/>
              <w:autoSpaceDN w:val="0"/>
              <w:spacing w:after="120" w:line="276" w:lineRule="auto"/>
              <w:contextualSpacing w:val="0"/>
              <w:jc w:val="both"/>
              <w:rPr>
                <w:rFonts w:ascii="Verdana" w:hAnsi="Verdana" w:cs="Arial"/>
              </w:rPr>
            </w:pPr>
            <w:r>
              <w:rPr>
                <w:rFonts w:ascii="Verdana" w:hAnsi="Verdana" w:cs="Arial"/>
              </w:rPr>
              <w:t xml:space="preserve">Artículo 2, 6 y 20 de la </w:t>
            </w:r>
            <w:r w:rsidRPr="00AF5E19">
              <w:rPr>
                <w:rFonts w:ascii="Verdana" w:hAnsi="Verdana" w:cs="Arial"/>
              </w:rPr>
              <w:t>Ley 842 de 2003</w:t>
            </w:r>
            <w:r>
              <w:rPr>
                <w:rFonts w:ascii="Verdana" w:hAnsi="Verdana" w:cs="Arial"/>
              </w:rPr>
              <w:t>.</w:t>
            </w:r>
          </w:p>
          <w:p w14:paraId="190A1CF8" w14:textId="10505C68" w:rsidR="00871B59" w:rsidRPr="00923CA0" w:rsidRDefault="00871B59" w:rsidP="00525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923CA0">
              <w:rPr>
                <w:rFonts w:ascii="Verdana" w:hAnsi="Verdana" w:cs="Arial"/>
              </w:rPr>
              <w:t xml:space="preserve">Jurisprudencia del Consejo de Estado. Disponible en: </w:t>
            </w:r>
            <w:hyperlink r:id="rId13" w:history="1">
              <w:r w:rsidRPr="00923CA0">
                <w:rPr>
                  <w:rStyle w:val="Hipervnculo"/>
                  <w:rFonts w:ascii="Verdana" w:hAnsi="Verdana" w:cs="Arial"/>
                </w:rPr>
                <w:t>https://relatoria.colombiacompra.gov.co/providencias-consejo-de-estado/</w:t>
              </w:r>
            </w:hyperlink>
            <w:r w:rsidRPr="00923CA0">
              <w:rPr>
                <w:rFonts w:ascii="Verdana" w:hAnsi="Verdana" w:cs="Arial"/>
              </w:rPr>
              <w:t xml:space="preserve"> </w:t>
            </w:r>
          </w:p>
          <w:p w14:paraId="34062538" w14:textId="77777777" w:rsidR="00871B59" w:rsidRPr="00F17428"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6718E7FC" w:rsidR="00871B59" w:rsidRPr="00923CA0" w:rsidRDefault="0083179C" w:rsidP="004B2B8D">
      <w:pPr>
        <w:spacing w:before="120" w:after="0" w:line="276" w:lineRule="auto"/>
        <w:jc w:val="both"/>
        <w:rPr>
          <w:rStyle w:val="normaltextrun"/>
          <w:rFonts w:ascii="Verdana" w:eastAsia="Calibri" w:hAnsi="Verdana" w:cs="Arial"/>
          <w:color w:val="000000" w:themeColor="text1"/>
          <w:lang w:val="es-ES"/>
        </w:rPr>
      </w:pPr>
      <w:r w:rsidRPr="0083179C">
        <w:rPr>
          <w:rFonts w:ascii="Verdana" w:eastAsia="Calibri" w:hAnsi="Verdana" w:cs="Arial"/>
          <w:lang w:val="es-ES_tradnl"/>
        </w:rPr>
        <w:t xml:space="preserve">La Agencia Nacional de Contratación Pública ― Colombia Compra Eficiente se ha pronunciado sobre el aval y la participación de profesionales de la ingeniería en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y C893 del 27 de diciembre de 2022. </w:t>
      </w:r>
      <w:r w:rsidR="00871B59" w:rsidRPr="00923CA0">
        <w:rPr>
          <w:rStyle w:val="normaltextrun"/>
          <w:rFonts w:ascii="Verdana" w:hAnsi="Verdana" w:cs="Arial"/>
          <w:shd w:val="clear" w:color="auto" w:fill="FFFFFF"/>
          <w:lang w:val="es-ES"/>
        </w:rPr>
        <w:t>Es</w:t>
      </w:r>
      <w:r w:rsidR="00871B59" w:rsidRPr="00923CA0">
        <w:rPr>
          <w:rFonts w:ascii="Verdana" w:hAnsi="Verdana"/>
        </w:rPr>
        <w:t>tos y otros conceptos se encuentran disponibles para consulta en el Sistema de relatoría de la Agencia, al cual se puede acceder a través del siguiente enlace:</w:t>
      </w:r>
      <w:r w:rsidR="00871B59" w:rsidRPr="00923CA0">
        <w:rPr>
          <w:rStyle w:val="normaltextrun"/>
          <w:rFonts w:ascii="Verdana" w:hAnsi="Verdana" w:cs="Arial"/>
          <w:shd w:val="clear" w:color="auto" w:fill="FFFFFF"/>
          <w:lang w:val="es-ES"/>
        </w:rPr>
        <w:t xml:space="preserve"> </w:t>
      </w:r>
      <w:ins w:id="0" w:author="Agencia Nacional de Contratación Pública" w:date="2024-07-02T08:39:00Z" w16du:dateUtc="2024-07-02T13:39:00Z">
        <w:r w:rsidR="00871B59" w:rsidRPr="00923CA0">
          <w:rPr>
            <w:rStyle w:val="normaltextrun"/>
            <w:rFonts w:ascii="Verdana" w:hAnsi="Verdana" w:cs="Arial"/>
            <w:color w:val="FF0000"/>
            <w:shd w:val="clear" w:color="auto" w:fill="FFFFFF"/>
            <w:lang w:val="es-ES"/>
          </w:rPr>
          <w:t>HYPERLINK ""</w:t>
        </w:r>
      </w:ins>
      <w:r w:rsidR="00871B59" w:rsidRPr="00923CA0">
        <w:rPr>
          <w:rStyle w:val="Hipervnculo"/>
          <w:rFonts w:ascii="Verdana" w:hAnsi="Verdana" w:cs="Arial"/>
          <w:shd w:val="clear" w:color="auto" w:fill="FFFFFF"/>
          <w:lang w:val="es-ES"/>
        </w:rPr>
        <w:t>https://relatoria.colombiacompra.gov.co/busqueda/conceptos</w:t>
      </w:r>
      <w:r w:rsidR="00871B59" w:rsidRPr="00923CA0">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w:t>
      </w:r>
      <w:r w:rsidRPr="00593A5F">
        <w:rPr>
          <w:rFonts w:ascii="Verdana" w:hAnsi="Verdana" w:cs="Arial"/>
          <w:lang w:val="es-ES_tradnl"/>
        </w:rPr>
        <w:lastRenderedPageBreak/>
        <w:t>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20D0471A" w:rsidR="00871B59" w:rsidRDefault="008E4C66"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442520A0" wp14:editId="5F61699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010E8A9B" w14:textId="77777777" w:rsidR="0083179C" w:rsidRPr="00593A5F" w:rsidRDefault="0083179C" w:rsidP="00871B59">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4B2B8D" w14:paraId="2A20789D" w14:textId="77777777" w:rsidTr="002607A7">
        <w:trPr>
          <w:trHeight w:val="315"/>
        </w:trPr>
        <w:tc>
          <w:tcPr>
            <w:tcW w:w="893" w:type="dxa"/>
            <w:vAlign w:val="center"/>
            <w:hideMark/>
          </w:tcPr>
          <w:p w14:paraId="56E3D94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5455C2E6" w:rsidR="00871B59" w:rsidRPr="004B2B8D" w:rsidRDefault="004B2B8D" w:rsidP="002607A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27134A92" w14:textId="014CD318" w:rsidR="00871B59" w:rsidRPr="004B2B8D" w:rsidRDefault="004B2B8D" w:rsidP="002607A7">
            <w:pPr>
              <w:contextualSpacing/>
              <w:rPr>
                <w:rFonts w:ascii="Verdana" w:eastAsia="Arial" w:hAnsi="Verdana" w:cs="Arial"/>
                <w:sz w:val="16"/>
                <w:szCs w:val="16"/>
              </w:rPr>
            </w:pPr>
            <w:r w:rsidRPr="004B2B8D">
              <w:rPr>
                <w:rStyle w:val="normaltextrun"/>
                <w:rFonts w:ascii="Verdana" w:eastAsia="Arial" w:hAnsi="Verdana" w:cs="Arial"/>
                <w:sz w:val="16"/>
                <w:szCs w:val="16"/>
              </w:rPr>
              <w:t xml:space="preserve">Contratista </w:t>
            </w:r>
            <w:r w:rsidR="00871B59" w:rsidRPr="004B2B8D">
              <w:rPr>
                <w:rStyle w:val="normaltextrun"/>
                <w:rFonts w:ascii="Verdana" w:eastAsia="Arial" w:hAnsi="Verdana" w:cs="Arial"/>
                <w:sz w:val="16"/>
                <w:szCs w:val="16"/>
              </w:rPr>
              <w:t>de la Subdirección de Gestión Contractual</w:t>
            </w:r>
          </w:p>
        </w:tc>
      </w:tr>
      <w:tr w:rsidR="00871B59" w:rsidRPr="004B2B8D" w14:paraId="409BBACC" w14:textId="77777777" w:rsidTr="002607A7">
        <w:trPr>
          <w:trHeight w:val="330"/>
        </w:trPr>
        <w:tc>
          <w:tcPr>
            <w:tcW w:w="893" w:type="dxa"/>
            <w:vAlign w:val="center"/>
            <w:hideMark/>
          </w:tcPr>
          <w:p w14:paraId="3ABFF40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2A485A0B" w:rsidR="00871B59" w:rsidRPr="004B2B8D" w:rsidRDefault="004B2B8D" w:rsidP="002607A7">
            <w:pPr>
              <w:pStyle w:val="paragraph"/>
              <w:spacing w:before="0" w:beforeAutospacing="0" w:after="0" w:afterAutospacing="0"/>
              <w:contextualSpacing/>
              <w:textAlignment w:val="baseline"/>
              <w:rPr>
                <w:rFonts w:ascii="Verdana" w:hAnsi="Verdana" w:cs="Segoe UI"/>
                <w:sz w:val="16"/>
                <w:szCs w:val="16"/>
              </w:rPr>
            </w:pPr>
            <w:r w:rsidRPr="004B2B8D">
              <w:rPr>
                <w:rStyle w:val="normaltextrun"/>
                <w:rFonts w:ascii="Verdana" w:hAnsi="Verdana" w:cs="Arial"/>
                <w:sz w:val="16"/>
                <w:szCs w:val="16"/>
                <w:lang w:val="es-ES"/>
              </w:rPr>
              <w:t>Juan David Cárden</w:t>
            </w:r>
            <w:r w:rsidR="00D071FF">
              <w:rPr>
                <w:rStyle w:val="normaltextrun"/>
                <w:rFonts w:ascii="Verdana" w:hAnsi="Verdana" w:cs="Arial"/>
                <w:sz w:val="16"/>
                <w:szCs w:val="16"/>
                <w:lang w:val="es-ES"/>
              </w:rPr>
              <w:t>as Cabeza</w:t>
            </w:r>
          </w:p>
          <w:p w14:paraId="408B71DB" w14:textId="010E583B" w:rsidR="00871B59" w:rsidRPr="004B2B8D" w:rsidRDefault="004B2B8D" w:rsidP="002607A7">
            <w:pPr>
              <w:pStyle w:val="paragraph"/>
              <w:spacing w:before="0" w:beforeAutospacing="0" w:after="0" w:afterAutospacing="0"/>
              <w:contextualSpacing/>
              <w:textAlignment w:val="baseline"/>
              <w:rPr>
                <w:rFonts w:ascii="Verdana" w:hAnsi="Verdana" w:cs="Segoe UI"/>
                <w:sz w:val="16"/>
                <w:szCs w:val="16"/>
              </w:rPr>
            </w:pPr>
            <w:r w:rsidRPr="004B2B8D">
              <w:rPr>
                <w:rStyle w:val="normaltextrun"/>
                <w:rFonts w:ascii="Verdana" w:hAnsi="Verdana" w:cs="Arial"/>
                <w:sz w:val="16"/>
                <w:szCs w:val="16"/>
                <w:lang w:val="es-ES"/>
              </w:rPr>
              <w:t xml:space="preserve">Contratista </w:t>
            </w:r>
            <w:r w:rsidR="00871B59" w:rsidRPr="004B2B8D">
              <w:rPr>
                <w:rStyle w:val="normaltextrun"/>
                <w:rFonts w:ascii="Verdana" w:hAnsi="Verdana" w:cs="Arial"/>
                <w:sz w:val="16"/>
                <w:szCs w:val="16"/>
                <w:lang w:val="es-ES"/>
              </w:rPr>
              <w:t>de la Subdirección de Gestión Contractual</w:t>
            </w:r>
            <w:r w:rsidR="00871B59" w:rsidRPr="004B2B8D">
              <w:rPr>
                <w:rStyle w:val="eop"/>
                <w:rFonts w:ascii="Verdana" w:hAnsi="Verdana" w:cs="Arial"/>
                <w:sz w:val="16"/>
                <w:szCs w:val="16"/>
              </w:rPr>
              <w:t> </w:t>
            </w:r>
          </w:p>
        </w:tc>
      </w:tr>
      <w:tr w:rsidR="00871B59" w:rsidRPr="004B2B8D" w14:paraId="2A81CFC8" w14:textId="77777777" w:rsidTr="002607A7">
        <w:trPr>
          <w:trHeight w:val="300"/>
        </w:trPr>
        <w:tc>
          <w:tcPr>
            <w:tcW w:w="893" w:type="dxa"/>
            <w:vAlign w:val="center"/>
          </w:tcPr>
          <w:p w14:paraId="3159EE97"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Carolina Quintero Gacharná</w:t>
            </w:r>
          </w:p>
          <w:p w14:paraId="6EE38C14" w14:textId="4133A54D"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w:t>
            </w:r>
            <w:r w:rsidR="0083179C" w:rsidRPr="004B2B8D">
              <w:rPr>
                <w:rFonts w:ascii="Verdana" w:eastAsia="Calibri" w:hAnsi="Verdana" w:cs="Arial"/>
                <w:sz w:val="16"/>
                <w:szCs w:val="16"/>
                <w:lang w:val="pt-BR" w:eastAsia="es-ES"/>
              </w:rPr>
              <w:t>Contratual</w:t>
            </w:r>
            <w:r w:rsidRPr="004B2B8D">
              <w:rPr>
                <w:rFonts w:ascii="Verdana" w:eastAsia="Calibri" w:hAnsi="Verdana" w:cs="Arial"/>
                <w:sz w:val="16"/>
                <w:szCs w:val="16"/>
                <w:lang w:val="pt-BR" w:eastAsia="es-ES"/>
              </w:rPr>
              <w:t xml:space="preserve"> ANCP – CCE</w:t>
            </w:r>
          </w:p>
        </w:tc>
      </w:tr>
    </w:tbl>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C905" w14:textId="77777777" w:rsidR="00793E30" w:rsidRDefault="00793E30" w:rsidP="00B30448">
      <w:pPr>
        <w:spacing w:after="0" w:line="240" w:lineRule="auto"/>
      </w:pPr>
      <w:r>
        <w:separator/>
      </w:r>
    </w:p>
  </w:endnote>
  <w:endnote w:type="continuationSeparator" w:id="0">
    <w:p w14:paraId="7A00917C" w14:textId="77777777" w:rsidR="00793E30" w:rsidRDefault="00793E30" w:rsidP="00B30448">
      <w:pPr>
        <w:spacing w:after="0" w:line="240" w:lineRule="auto"/>
      </w:pPr>
      <w:r>
        <w:continuationSeparator/>
      </w:r>
    </w:p>
  </w:endnote>
  <w:endnote w:type="continuationNotice" w:id="1">
    <w:p w14:paraId="0BB35169" w14:textId="77777777" w:rsidR="00793E30" w:rsidRDefault="00793E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charset w:val="00"/>
    <w:family w:val="modern"/>
    <w:pitch w:val="variable"/>
    <w:sig w:usb0="A000002F" w:usb1="1000004A" w:usb2="00000000" w:usb3="00000000" w:csb0="00000193" w:csb1="00000000"/>
  </w:font>
  <w:font w:name="Arial MT">
    <w:altName w:val="Arial"/>
    <w:charset w:val="01"/>
    <w:family w:val="swiss"/>
    <w:pitch w:val="variable"/>
  </w:font>
  <w:font w:name="ArialMT">
    <w:altName w:val="Klee One"/>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EABD6" w14:textId="77777777" w:rsidR="00793E30" w:rsidRDefault="00793E30" w:rsidP="00B30448">
      <w:pPr>
        <w:spacing w:after="0" w:line="240" w:lineRule="auto"/>
      </w:pPr>
      <w:r>
        <w:separator/>
      </w:r>
    </w:p>
  </w:footnote>
  <w:footnote w:type="continuationSeparator" w:id="0">
    <w:p w14:paraId="1DB11190" w14:textId="77777777" w:rsidR="00793E30" w:rsidRDefault="00793E30" w:rsidP="00B30448">
      <w:pPr>
        <w:spacing w:after="0" w:line="240" w:lineRule="auto"/>
      </w:pPr>
      <w:r>
        <w:continuationSeparator/>
      </w:r>
    </w:p>
  </w:footnote>
  <w:footnote w:type="continuationNotice" w:id="1">
    <w:p w14:paraId="4609D790" w14:textId="77777777" w:rsidR="00793E30" w:rsidRDefault="00793E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F056203"/>
    <w:multiLevelType w:val="hybridMultilevel"/>
    <w:tmpl w:val="9518475E"/>
    <w:lvl w:ilvl="0" w:tplc="DC400FF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A91826"/>
    <w:multiLevelType w:val="hybridMultilevel"/>
    <w:tmpl w:val="8BA22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D2FCBD04"/>
    <w:lvl w:ilvl="0" w:tplc="F82C5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C109A1"/>
    <w:multiLevelType w:val="hybridMultilevel"/>
    <w:tmpl w:val="853606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E6C10FF"/>
    <w:multiLevelType w:val="hybridMultilevel"/>
    <w:tmpl w:val="8F48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080415"/>
    <w:multiLevelType w:val="hybridMultilevel"/>
    <w:tmpl w:val="8DD24DA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598148229">
    <w:abstractNumId w:val="5"/>
  </w:num>
  <w:num w:numId="10" w16cid:durableId="1690251032">
    <w:abstractNumId w:val="12"/>
  </w:num>
  <w:num w:numId="11" w16cid:durableId="1844129863">
    <w:abstractNumId w:val="13"/>
  </w:num>
  <w:num w:numId="12" w16cid:durableId="820266944">
    <w:abstractNumId w:val="10"/>
  </w:num>
  <w:num w:numId="13" w16cid:durableId="1605385725">
    <w:abstractNumId w:val="11"/>
  </w:num>
  <w:num w:numId="14" w16cid:durableId="93482684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DE6"/>
    <w:rsid w:val="00082E4C"/>
    <w:rsid w:val="000849D5"/>
    <w:rsid w:val="0008528F"/>
    <w:rsid w:val="000A6E0C"/>
    <w:rsid w:val="000A7A56"/>
    <w:rsid w:val="000B1FF7"/>
    <w:rsid w:val="000B2513"/>
    <w:rsid w:val="000B4024"/>
    <w:rsid w:val="000C3C51"/>
    <w:rsid w:val="000C7262"/>
    <w:rsid w:val="000D2A7F"/>
    <w:rsid w:val="000D4FCE"/>
    <w:rsid w:val="000E7F8C"/>
    <w:rsid w:val="0011037E"/>
    <w:rsid w:val="001363C7"/>
    <w:rsid w:val="00141AC5"/>
    <w:rsid w:val="0014535C"/>
    <w:rsid w:val="00146B11"/>
    <w:rsid w:val="00147A04"/>
    <w:rsid w:val="00153093"/>
    <w:rsid w:val="0015476D"/>
    <w:rsid w:val="00161E13"/>
    <w:rsid w:val="001639CE"/>
    <w:rsid w:val="00164AE0"/>
    <w:rsid w:val="00165E83"/>
    <w:rsid w:val="00166CD7"/>
    <w:rsid w:val="0017120C"/>
    <w:rsid w:val="00172F3A"/>
    <w:rsid w:val="0019532A"/>
    <w:rsid w:val="00195CC4"/>
    <w:rsid w:val="0019670E"/>
    <w:rsid w:val="00197205"/>
    <w:rsid w:val="001A5DD4"/>
    <w:rsid w:val="001A67E9"/>
    <w:rsid w:val="001B143B"/>
    <w:rsid w:val="001B21CA"/>
    <w:rsid w:val="001C04FC"/>
    <w:rsid w:val="001C25A3"/>
    <w:rsid w:val="001C58F6"/>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13D8"/>
    <w:rsid w:val="00272972"/>
    <w:rsid w:val="00281E73"/>
    <w:rsid w:val="00284BFD"/>
    <w:rsid w:val="00286491"/>
    <w:rsid w:val="002A0F8D"/>
    <w:rsid w:val="002B6E44"/>
    <w:rsid w:val="002E1DB5"/>
    <w:rsid w:val="002F3441"/>
    <w:rsid w:val="002F6CCB"/>
    <w:rsid w:val="0030461E"/>
    <w:rsid w:val="00314441"/>
    <w:rsid w:val="00321856"/>
    <w:rsid w:val="0032756A"/>
    <w:rsid w:val="00334EF8"/>
    <w:rsid w:val="00336408"/>
    <w:rsid w:val="0034049B"/>
    <w:rsid w:val="00340DFB"/>
    <w:rsid w:val="0034404F"/>
    <w:rsid w:val="00345421"/>
    <w:rsid w:val="00356980"/>
    <w:rsid w:val="00367462"/>
    <w:rsid w:val="00371ECA"/>
    <w:rsid w:val="00372748"/>
    <w:rsid w:val="0037332A"/>
    <w:rsid w:val="0038151A"/>
    <w:rsid w:val="003852C3"/>
    <w:rsid w:val="0039082A"/>
    <w:rsid w:val="00390C21"/>
    <w:rsid w:val="003A37BD"/>
    <w:rsid w:val="003A7BA4"/>
    <w:rsid w:val="003B6D94"/>
    <w:rsid w:val="003C4C96"/>
    <w:rsid w:val="003C55E0"/>
    <w:rsid w:val="003F519B"/>
    <w:rsid w:val="0040544F"/>
    <w:rsid w:val="00406A19"/>
    <w:rsid w:val="00411A63"/>
    <w:rsid w:val="0041222D"/>
    <w:rsid w:val="0041483E"/>
    <w:rsid w:val="00415369"/>
    <w:rsid w:val="00430492"/>
    <w:rsid w:val="00450BE7"/>
    <w:rsid w:val="0046741E"/>
    <w:rsid w:val="00472CC6"/>
    <w:rsid w:val="0048026E"/>
    <w:rsid w:val="004807A9"/>
    <w:rsid w:val="004813EE"/>
    <w:rsid w:val="00483E2A"/>
    <w:rsid w:val="00493278"/>
    <w:rsid w:val="004943D9"/>
    <w:rsid w:val="004A0E7B"/>
    <w:rsid w:val="004A3498"/>
    <w:rsid w:val="004A52F0"/>
    <w:rsid w:val="004B0C45"/>
    <w:rsid w:val="004B2B8D"/>
    <w:rsid w:val="004C0AB2"/>
    <w:rsid w:val="004C1619"/>
    <w:rsid w:val="004C1A26"/>
    <w:rsid w:val="004C1CC9"/>
    <w:rsid w:val="004C3755"/>
    <w:rsid w:val="004C4485"/>
    <w:rsid w:val="004D11AF"/>
    <w:rsid w:val="00500DFA"/>
    <w:rsid w:val="005019AA"/>
    <w:rsid w:val="005021BB"/>
    <w:rsid w:val="00503253"/>
    <w:rsid w:val="005139E7"/>
    <w:rsid w:val="005147DA"/>
    <w:rsid w:val="00515FB5"/>
    <w:rsid w:val="0052365C"/>
    <w:rsid w:val="005271EB"/>
    <w:rsid w:val="005426DB"/>
    <w:rsid w:val="0055082B"/>
    <w:rsid w:val="00552503"/>
    <w:rsid w:val="00552B57"/>
    <w:rsid w:val="00557DA1"/>
    <w:rsid w:val="0056322C"/>
    <w:rsid w:val="005651D3"/>
    <w:rsid w:val="005866E2"/>
    <w:rsid w:val="0058743A"/>
    <w:rsid w:val="005A4DB0"/>
    <w:rsid w:val="005A7B8E"/>
    <w:rsid w:val="005B012B"/>
    <w:rsid w:val="005B0C87"/>
    <w:rsid w:val="005B42C0"/>
    <w:rsid w:val="005C34FA"/>
    <w:rsid w:val="005D23F6"/>
    <w:rsid w:val="005D2FA8"/>
    <w:rsid w:val="005E2281"/>
    <w:rsid w:val="005E667C"/>
    <w:rsid w:val="005F077C"/>
    <w:rsid w:val="005F63D0"/>
    <w:rsid w:val="005F7973"/>
    <w:rsid w:val="0061690E"/>
    <w:rsid w:val="00627361"/>
    <w:rsid w:val="0063017E"/>
    <w:rsid w:val="00631B28"/>
    <w:rsid w:val="00635E02"/>
    <w:rsid w:val="00640DED"/>
    <w:rsid w:val="00645B90"/>
    <w:rsid w:val="00650991"/>
    <w:rsid w:val="006511D7"/>
    <w:rsid w:val="00663D75"/>
    <w:rsid w:val="00670257"/>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3E30"/>
    <w:rsid w:val="00797131"/>
    <w:rsid w:val="007A3C1D"/>
    <w:rsid w:val="007A6427"/>
    <w:rsid w:val="007B285D"/>
    <w:rsid w:val="007C6BC6"/>
    <w:rsid w:val="007C7A45"/>
    <w:rsid w:val="007E4D90"/>
    <w:rsid w:val="00807D79"/>
    <w:rsid w:val="00813634"/>
    <w:rsid w:val="008209D1"/>
    <w:rsid w:val="00822821"/>
    <w:rsid w:val="00825AF7"/>
    <w:rsid w:val="0083179C"/>
    <w:rsid w:val="00831C29"/>
    <w:rsid w:val="008431EF"/>
    <w:rsid w:val="008468E0"/>
    <w:rsid w:val="00850D16"/>
    <w:rsid w:val="00871B59"/>
    <w:rsid w:val="00877D03"/>
    <w:rsid w:val="00877E96"/>
    <w:rsid w:val="008806CA"/>
    <w:rsid w:val="008815E5"/>
    <w:rsid w:val="00887B37"/>
    <w:rsid w:val="008909B9"/>
    <w:rsid w:val="00891DFC"/>
    <w:rsid w:val="008B12B4"/>
    <w:rsid w:val="008B7914"/>
    <w:rsid w:val="008C1662"/>
    <w:rsid w:val="008C5146"/>
    <w:rsid w:val="008C5D2A"/>
    <w:rsid w:val="008C7AF4"/>
    <w:rsid w:val="008D529F"/>
    <w:rsid w:val="008D7531"/>
    <w:rsid w:val="008E4C66"/>
    <w:rsid w:val="008F5CC8"/>
    <w:rsid w:val="009061B8"/>
    <w:rsid w:val="0091008B"/>
    <w:rsid w:val="00911EA2"/>
    <w:rsid w:val="00916C7D"/>
    <w:rsid w:val="00923CA0"/>
    <w:rsid w:val="0092575D"/>
    <w:rsid w:val="009341DA"/>
    <w:rsid w:val="009430F9"/>
    <w:rsid w:val="009442E8"/>
    <w:rsid w:val="00946BD0"/>
    <w:rsid w:val="0095426C"/>
    <w:rsid w:val="00970087"/>
    <w:rsid w:val="00971074"/>
    <w:rsid w:val="00983C0A"/>
    <w:rsid w:val="00986AD8"/>
    <w:rsid w:val="00995D86"/>
    <w:rsid w:val="009A14E8"/>
    <w:rsid w:val="009A5453"/>
    <w:rsid w:val="009B4D94"/>
    <w:rsid w:val="009C2871"/>
    <w:rsid w:val="009D3C33"/>
    <w:rsid w:val="009D7F3A"/>
    <w:rsid w:val="009E4885"/>
    <w:rsid w:val="00A07DB6"/>
    <w:rsid w:val="00A10A73"/>
    <w:rsid w:val="00A170B3"/>
    <w:rsid w:val="00A223D5"/>
    <w:rsid w:val="00A32308"/>
    <w:rsid w:val="00A37D1C"/>
    <w:rsid w:val="00A5453E"/>
    <w:rsid w:val="00A56F6C"/>
    <w:rsid w:val="00A76C8C"/>
    <w:rsid w:val="00A85F30"/>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AF5E19"/>
    <w:rsid w:val="00B02FE0"/>
    <w:rsid w:val="00B057B6"/>
    <w:rsid w:val="00B20459"/>
    <w:rsid w:val="00B27BEC"/>
    <w:rsid w:val="00B30448"/>
    <w:rsid w:val="00B34786"/>
    <w:rsid w:val="00B400EC"/>
    <w:rsid w:val="00B40162"/>
    <w:rsid w:val="00B41ACE"/>
    <w:rsid w:val="00B50156"/>
    <w:rsid w:val="00B518AD"/>
    <w:rsid w:val="00B60A96"/>
    <w:rsid w:val="00B65B84"/>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70FB3"/>
    <w:rsid w:val="00C73FB4"/>
    <w:rsid w:val="00C8281F"/>
    <w:rsid w:val="00CA3347"/>
    <w:rsid w:val="00CB7152"/>
    <w:rsid w:val="00CC299A"/>
    <w:rsid w:val="00CD03E3"/>
    <w:rsid w:val="00CD22EC"/>
    <w:rsid w:val="00CD4CF4"/>
    <w:rsid w:val="00CE6BDA"/>
    <w:rsid w:val="00CF7F53"/>
    <w:rsid w:val="00D03DBE"/>
    <w:rsid w:val="00D071FF"/>
    <w:rsid w:val="00D072C0"/>
    <w:rsid w:val="00D232E0"/>
    <w:rsid w:val="00D34C82"/>
    <w:rsid w:val="00D3757A"/>
    <w:rsid w:val="00D504A9"/>
    <w:rsid w:val="00D5206D"/>
    <w:rsid w:val="00D7177D"/>
    <w:rsid w:val="00D81311"/>
    <w:rsid w:val="00D8769C"/>
    <w:rsid w:val="00DB201E"/>
    <w:rsid w:val="00DC0E68"/>
    <w:rsid w:val="00DC173C"/>
    <w:rsid w:val="00DD25ED"/>
    <w:rsid w:val="00DE0D6E"/>
    <w:rsid w:val="00E0355B"/>
    <w:rsid w:val="00E1610C"/>
    <w:rsid w:val="00E16D73"/>
    <w:rsid w:val="00E23E9E"/>
    <w:rsid w:val="00E25722"/>
    <w:rsid w:val="00E257E5"/>
    <w:rsid w:val="00E27F0A"/>
    <w:rsid w:val="00E4231E"/>
    <w:rsid w:val="00E4287E"/>
    <w:rsid w:val="00E4302C"/>
    <w:rsid w:val="00E44AC7"/>
    <w:rsid w:val="00E45F4B"/>
    <w:rsid w:val="00E60A16"/>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721B7"/>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2956780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dreslds1989@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documentManagement/types"/>
    <ds:schemaRef ds:uri="http://schemas.microsoft.com/office/infopath/2007/PartnerControls"/>
    <ds:schemaRef ds:uri="http://www.w3.org/XML/1998/namespace"/>
    <ds:schemaRef ds:uri="a6cb9e4b-f1d1-4245-83ec-6cad768d538a"/>
    <ds:schemaRef ds:uri="http://schemas.openxmlformats.org/package/2006/metadata/core-properties"/>
    <ds:schemaRef ds:uri="http://purl.org/dc/dcmitype/"/>
    <ds:schemaRef ds:uri="http://purl.org/dc/elements/1.1/"/>
    <ds:schemaRef ds:uri="9d85dbaf-23eb-4e57-a637-93dcacc8b1a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2796</Words>
  <Characters>15379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Richard Andrés Montenegro Siefken</cp:lastModifiedBy>
  <cp:revision>5</cp:revision>
  <dcterms:created xsi:type="dcterms:W3CDTF">2025-10-10T15:41:00Z</dcterms:created>
  <dcterms:modified xsi:type="dcterms:W3CDTF">2025-10-10T16:03:00Z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