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F4A80" w:rsidP="00E245AB" w:rsidRDefault="00EF4A80" w14:paraId="1E96FCAB" w14:textId="77777777">
      <w:pPr>
        <w:spacing w:after="0"/>
        <w:rPr>
          <w:rFonts w:ascii="Century Gothic" w:hAnsi="Century Gothic"/>
        </w:rPr>
      </w:pPr>
    </w:p>
    <w:p w:rsidRPr="005F0F59" w:rsidR="0008598D" w:rsidP="0008598D" w:rsidRDefault="0008598D" w14:paraId="3988A96B" w14:textId="77777777">
      <w:pPr>
        <w:spacing w:after="120" w:line="240" w:lineRule="auto"/>
        <w:rPr>
          <w:rFonts w:ascii="Arial" w:hAnsi="Arial" w:cs="Arial"/>
          <w:b/>
        </w:rPr>
      </w:pPr>
      <w:bookmarkStart w:name="_Hlk108620626" w:id="0"/>
      <w:bookmarkEnd w:id="0"/>
      <w:r w:rsidRPr="00133029">
        <w:rPr>
          <w:rFonts w:ascii="Arial" w:hAnsi="Arial" w:cs="Arial"/>
          <w:b/>
        </w:rPr>
        <w:t xml:space="preserve">INTERVENTORÍA – </w:t>
      </w:r>
      <w:r w:rsidRPr="007B6D67">
        <w:rPr>
          <w:rFonts w:ascii="Arial" w:hAnsi="Arial" w:cs="Arial"/>
          <w:b/>
        </w:rPr>
        <w:t xml:space="preserve">Artículo 85 de la Ley 1474 de 2011 – </w:t>
      </w:r>
      <w:r w:rsidRPr="00133029">
        <w:rPr>
          <w:rFonts w:ascii="Arial" w:hAnsi="Arial" w:cs="Arial"/>
          <w:b/>
        </w:rPr>
        <w:t xml:space="preserve">Adición – Excepción al </w:t>
      </w:r>
      <w:r w:rsidRPr="005F0F59">
        <w:rPr>
          <w:rFonts w:ascii="Arial" w:hAnsi="Arial" w:cs="Arial"/>
          <w:b/>
        </w:rPr>
        <w:t>parágrafo del artículo 40 de la Ley 80 de 1993 – Norma especial</w:t>
      </w:r>
    </w:p>
    <w:p w:rsidRPr="005F0F59" w:rsidR="0008598D" w:rsidP="008A3F33" w:rsidRDefault="0008598D" w14:paraId="4AD835E0" w14:textId="77777777">
      <w:pPr>
        <w:spacing w:after="120" w:line="240" w:lineRule="auto"/>
        <w:jc w:val="both"/>
        <w:rPr>
          <w:rFonts w:ascii="Arial" w:hAnsi="Arial" w:cs="Arial"/>
          <w:sz w:val="20"/>
          <w:szCs w:val="20"/>
        </w:rPr>
      </w:pPr>
      <w:r w:rsidRPr="005F0F59">
        <w:rPr>
          <w:rFonts w:ascii="Arial" w:hAnsi="Arial" w:cs="Arial"/>
          <w:sz w:val="20"/>
          <w:szCs w:val="20"/>
        </w:rPr>
        <w:t xml:space="preserve">Este supuesto normativo, que materializa la </w:t>
      </w:r>
      <w:r>
        <w:rPr>
          <w:rFonts w:ascii="Arial" w:hAnsi="Arial" w:cs="Arial"/>
          <w:sz w:val="20"/>
          <w:szCs w:val="20"/>
        </w:rPr>
        <w:t>“</w:t>
      </w:r>
      <w:r w:rsidRPr="005F0F59">
        <w:rPr>
          <w:rFonts w:ascii="Arial" w:hAnsi="Arial" w:cs="Arial"/>
          <w:sz w:val="20"/>
          <w:szCs w:val="20"/>
        </w:rPr>
        <w:t>continuidad de la interventoría</w:t>
      </w:r>
      <w:r>
        <w:rPr>
          <w:rFonts w:ascii="Arial" w:hAnsi="Arial" w:cs="Arial"/>
          <w:sz w:val="20"/>
          <w:szCs w:val="20"/>
        </w:rPr>
        <w:t>”</w:t>
      </w:r>
      <w:r w:rsidRPr="005F0F59">
        <w:rPr>
          <w:rFonts w:ascii="Arial" w:hAnsi="Arial" w:cs="Arial"/>
          <w:sz w:val="20"/>
          <w:szCs w:val="20"/>
        </w:rPr>
        <w:t xml:space="preserve">, establece una excepción a la regla general de adición de los contratos estatales, en la medida en que no se tendrá en cuenta el límite del 50% del valor inicial del contrato. En este sentido, la doctrina ha manifestado sobre esta disposición que </w:t>
      </w:r>
      <w:r>
        <w:rPr>
          <w:rFonts w:ascii="Arial" w:hAnsi="Arial" w:cs="Arial"/>
          <w:sz w:val="20"/>
          <w:szCs w:val="20"/>
        </w:rPr>
        <w:t>“</w:t>
      </w:r>
      <w:r w:rsidRPr="005F0F59">
        <w:rPr>
          <w:rFonts w:ascii="Arial" w:hAnsi="Arial" w:cs="Arial"/>
          <w:sz w:val="20"/>
          <w:szCs w:val="20"/>
        </w:rPr>
        <w:t>el artículo 85 no contiene impedimento para adicionar sin límite el contrato de interventoría, con una ventaja adicional: que puede ser para cualquier objeto de contrato que haya requerido contratar externamente la interventoría</w:t>
      </w:r>
      <w:r>
        <w:rPr>
          <w:rFonts w:ascii="Arial" w:hAnsi="Arial" w:cs="Arial"/>
          <w:sz w:val="20"/>
          <w:szCs w:val="20"/>
        </w:rPr>
        <w:t>”</w:t>
      </w:r>
    </w:p>
    <w:p w:rsidRPr="00206D1E" w:rsidR="0008598D" w:rsidP="0008598D" w:rsidRDefault="0008598D" w14:paraId="6397C191" w14:textId="77777777">
      <w:pPr>
        <w:pStyle w:val="NormalWeb"/>
        <w:spacing w:before="0" w:beforeAutospacing="0" w:after="120" w:afterAutospacing="0"/>
        <w:jc w:val="both"/>
        <w:rPr>
          <w:rFonts w:ascii="Arial" w:hAnsi="Arial" w:cs="Arial"/>
          <w:b/>
          <w:bCs/>
          <w:color w:val="000000"/>
          <w:sz w:val="22"/>
          <w:szCs w:val="22"/>
        </w:rPr>
      </w:pPr>
      <w:r w:rsidRPr="00206D1E">
        <w:rPr>
          <w:rFonts w:ascii="Arial" w:hAnsi="Arial" w:cs="Arial"/>
          <w:b/>
          <w:bCs/>
          <w:color w:val="000000"/>
          <w:sz w:val="22"/>
          <w:szCs w:val="22"/>
        </w:rPr>
        <w:t>CONTRATO DE CONSULTORÍA – Noción – Normativa</w:t>
      </w:r>
    </w:p>
    <w:p w:rsidRPr="005F0F59" w:rsidR="0008598D" w:rsidP="0008598D" w:rsidRDefault="0008598D" w14:paraId="4FE9C6CB" w14:textId="77777777">
      <w:pPr>
        <w:pStyle w:val="NormalWeb"/>
        <w:spacing w:before="0" w:beforeAutospacing="0" w:after="120" w:afterAutospacing="0"/>
        <w:jc w:val="both"/>
        <w:rPr>
          <w:rFonts w:ascii="Arial" w:hAnsi="Arial" w:cs="Arial"/>
          <w:color w:val="000000"/>
          <w:sz w:val="20"/>
          <w:szCs w:val="20"/>
        </w:rPr>
      </w:pPr>
      <w:r w:rsidRPr="005F0F59">
        <w:rPr>
          <w:rFonts w:ascii="Arial" w:hAnsi="Arial" w:cs="Arial"/>
          <w:color w:val="000000"/>
          <w:sz w:val="20"/>
          <w:szCs w:val="20"/>
        </w:rPr>
        <w:t>El artículo 32.2. de la Ley 80 de 1993 define los contratos de consultoría como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 […] En este sentido, son contratos de consultoría aquellos que incluyen dentro de su objeto la realización de actividades que se relacionan o se vinculan con las actividades descritas en el artículo 32, numeral 2, de la Ley 80 de 1993, es decir, con funciones técnicas y especializadas.</w:t>
      </w:r>
    </w:p>
    <w:p w:rsidRPr="00206D1E" w:rsidR="0008598D" w:rsidP="0008598D" w:rsidRDefault="0008598D" w14:paraId="567C41E5" w14:textId="77777777">
      <w:pPr>
        <w:pStyle w:val="NormalWeb"/>
        <w:spacing w:before="0" w:beforeAutospacing="0" w:after="120" w:afterAutospacing="0"/>
        <w:jc w:val="both"/>
        <w:rPr>
          <w:rFonts w:ascii="Arial" w:hAnsi="Arial" w:cs="Arial"/>
          <w:b/>
          <w:bCs/>
          <w:color w:val="000000"/>
          <w:sz w:val="22"/>
          <w:szCs w:val="22"/>
        </w:rPr>
      </w:pPr>
      <w:r w:rsidRPr="00206D1E">
        <w:rPr>
          <w:rFonts w:ascii="Arial" w:hAnsi="Arial" w:cs="Arial"/>
          <w:b/>
          <w:bCs/>
          <w:color w:val="000000"/>
          <w:sz w:val="22"/>
          <w:szCs w:val="22"/>
        </w:rPr>
        <w:t>CONTRATO DE CONSULTORÍA – Modalidades de Selección</w:t>
      </w:r>
    </w:p>
    <w:p w:rsidRPr="005F0F59" w:rsidR="0008598D" w:rsidP="0008598D" w:rsidRDefault="0008598D" w14:paraId="77F8DA76" w14:textId="77777777">
      <w:pPr>
        <w:pStyle w:val="NormalWeb"/>
        <w:spacing w:before="0" w:beforeAutospacing="0" w:after="120" w:afterAutospacing="0"/>
        <w:jc w:val="both"/>
        <w:rPr>
          <w:rFonts w:ascii="Arial" w:hAnsi="Arial" w:cs="Arial"/>
          <w:color w:val="000000"/>
          <w:sz w:val="20"/>
          <w:szCs w:val="20"/>
        </w:rPr>
      </w:pPr>
      <w:r w:rsidRPr="005F0F59">
        <w:rPr>
          <w:rFonts w:ascii="Arial" w:hAnsi="Arial" w:cs="Arial"/>
          <w:color w:val="000000"/>
          <w:sz w:val="20"/>
          <w:szCs w:val="20"/>
        </w:rPr>
        <w:t xml:space="preserve">[…] el artículo 2, numeral 3, de la Ley 1150 de 2007 establece que el concurso de méritos es, en principio, la modalidad de selección aplicable para la celebración de este tipo de contratos. Al respecto, 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w:t>
      </w:r>
      <w:proofErr w:type="spellStart"/>
      <w:r w:rsidRPr="005F0F59">
        <w:rPr>
          <w:rFonts w:ascii="Arial" w:hAnsi="Arial" w:cs="Arial"/>
          <w:color w:val="000000"/>
          <w:sz w:val="20"/>
          <w:szCs w:val="20"/>
        </w:rPr>
        <w:t>ibídem</w:t>
      </w:r>
      <w:proofErr w:type="spellEnd"/>
      <w:r w:rsidRPr="005F0F59">
        <w:rPr>
          <w:rFonts w:ascii="Arial" w:hAnsi="Arial" w:cs="Arial"/>
          <w:color w:val="000000"/>
          <w:sz w:val="20"/>
          <w:szCs w:val="20"/>
        </w:rPr>
        <w:t xml:space="preserve">. El segundo, además de los dos artículos anteriores, lo regulan los artículos 2.2.1.2.1.3.3. a 2.2.1.2.1.3.7. </w:t>
      </w:r>
      <w:proofErr w:type="spellStart"/>
      <w:r w:rsidRPr="005F0F59">
        <w:rPr>
          <w:rFonts w:ascii="Arial" w:hAnsi="Arial" w:cs="Arial"/>
          <w:color w:val="000000"/>
          <w:sz w:val="20"/>
          <w:szCs w:val="20"/>
        </w:rPr>
        <w:t>ejusdem</w:t>
      </w:r>
      <w:proofErr w:type="spellEnd"/>
      <w:r w:rsidRPr="005F0F59">
        <w:rPr>
          <w:rFonts w:ascii="Arial" w:hAnsi="Arial" w:cs="Arial"/>
          <w:color w:val="000000"/>
          <w:sz w:val="20"/>
          <w:szCs w:val="20"/>
        </w:rPr>
        <w:t>. El tercero lo regulan los artículos 2.2.1.2.1.3.8. a 2.2.1.2.1.3.25. del mencionado Decreto.</w:t>
      </w:r>
    </w:p>
    <w:p w:rsidRPr="005F0F59" w:rsidR="0008598D" w:rsidP="0008598D" w:rsidRDefault="0008598D" w14:paraId="20E1CCC4" w14:textId="77777777">
      <w:pPr>
        <w:pStyle w:val="NormalWeb"/>
        <w:spacing w:before="0" w:beforeAutospacing="0" w:after="120" w:afterAutospacing="0"/>
        <w:jc w:val="both"/>
        <w:rPr>
          <w:rFonts w:ascii="Arial" w:hAnsi="Arial" w:cs="Arial"/>
          <w:color w:val="000000"/>
          <w:sz w:val="20"/>
          <w:szCs w:val="20"/>
        </w:rPr>
      </w:pPr>
      <w:r w:rsidRPr="005F0F59">
        <w:rPr>
          <w:rFonts w:ascii="Arial" w:hAnsi="Arial" w:cs="Arial"/>
          <w:color w:val="000000"/>
          <w:sz w:val="20"/>
          <w:szCs w:val="20"/>
        </w:rPr>
        <w:t>El procedimiento que antecede su celebración también puede ser, excepcionalmente, desarrollado mediante el proceso de mínima cuantía –cuando el presupuesto oficial no exceda el 10% de la menor cuantía– o el de contratación directa, pues el artículo 2º, numeral 4º de la Ley 1150 establece algunas circunstancias que así lo permiten, como la urgencia manifiesta –literal a)– o los contratos interadministrativos –literal c)–.</w:t>
      </w:r>
    </w:p>
    <w:p w:rsidRPr="00D30A65" w:rsidR="0008598D" w:rsidP="0008598D" w:rsidRDefault="0008598D" w14:paraId="11794443" w14:textId="77777777">
      <w:pPr>
        <w:pStyle w:val="NormalWeb"/>
        <w:spacing w:before="0" w:beforeAutospacing="0" w:after="120" w:afterAutospacing="0"/>
        <w:jc w:val="both"/>
        <w:rPr>
          <w:rFonts w:ascii="Arial" w:hAnsi="Arial" w:cs="Arial"/>
          <w:b/>
          <w:bCs/>
          <w:color w:val="000000"/>
          <w:sz w:val="22"/>
          <w:szCs w:val="22"/>
        </w:rPr>
      </w:pPr>
      <w:r w:rsidRPr="00D30A65">
        <w:rPr>
          <w:rFonts w:ascii="Arial" w:hAnsi="Arial" w:cs="Arial"/>
          <w:b/>
          <w:bCs/>
          <w:color w:val="000000"/>
          <w:sz w:val="22"/>
          <w:szCs w:val="22"/>
        </w:rPr>
        <w:t>ADICIÓN – Prohibición – Monto – Cálculo – Parágrafo artículo 40 – Ley 80 de 1993</w:t>
      </w:r>
    </w:p>
    <w:p w:rsidRPr="005F0F59" w:rsidR="0008598D" w:rsidP="0008598D" w:rsidRDefault="0008598D" w14:paraId="743C75A2" w14:textId="77777777">
      <w:pPr>
        <w:pStyle w:val="NormalWeb"/>
        <w:spacing w:before="0" w:beforeAutospacing="0" w:after="120" w:afterAutospacing="0"/>
        <w:jc w:val="both"/>
        <w:rPr>
          <w:rFonts w:ascii="Arial" w:hAnsi="Arial" w:cs="Arial"/>
          <w:color w:val="000000"/>
          <w:sz w:val="20"/>
          <w:szCs w:val="20"/>
        </w:rPr>
      </w:pPr>
      <w:r w:rsidRPr="005F0F59">
        <w:rPr>
          <w:rFonts w:ascii="Arial" w:hAnsi="Arial" w:cs="Arial"/>
          <w:color w:val="000000"/>
          <w:sz w:val="20"/>
          <w:szCs w:val="20"/>
        </w:rPr>
        <w:t xml:space="preserve">Dicha norma además de consagrar una prohibición trae implícita una autorización, consistente en la posibilidad de adicionar los contratos </w:t>
      </w:r>
      <w:r>
        <w:rPr>
          <w:rFonts w:ascii="Arial" w:hAnsi="Arial" w:cs="Arial"/>
          <w:color w:val="000000"/>
          <w:sz w:val="20"/>
          <w:szCs w:val="20"/>
        </w:rPr>
        <w:t>E</w:t>
      </w:r>
      <w:r w:rsidRPr="005F0F59">
        <w:rPr>
          <w:rFonts w:ascii="Arial" w:hAnsi="Arial" w:cs="Arial"/>
          <w:color w:val="000000"/>
          <w:sz w:val="20"/>
          <w:szCs w:val="20"/>
        </w:rPr>
        <w:t xml:space="preserve">statales, siempre que no se supere el tope establecido. La regla establecida en el parágrafo del artículo 40 de la Ley 80 de 1993 aplica a todos los contratos </w:t>
      </w:r>
      <w:r>
        <w:rPr>
          <w:rFonts w:ascii="Arial" w:hAnsi="Arial" w:cs="Arial"/>
          <w:color w:val="000000"/>
          <w:sz w:val="20"/>
          <w:szCs w:val="20"/>
        </w:rPr>
        <w:t>E</w:t>
      </w:r>
      <w:r w:rsidRPr="005F0F59">
        <w:rPr>
          <w:rFonts w:ascii="Arial" w:hAnsi="Arial" w:cs="Arial"/>
          <w:color w:val="000000"/>
          <w:sz w:val="20"/>
          <w:szCs w:val="20"/>
        </w:rPr>
        <w:t>statales regidos por el EGCAP, independientemente de la modalidad de selección, de la tipología contractual del negocio jurídico que se considere necesario adicionar o del sistema de precios pactados. Ahora bien, para determinar cómo</w:t>
      </w:r>
      <w:r w:rsidRPr="00D30A65">
        <w:rPr>
          <w:rFonts w:ascii="Arial" w:hAnsi="Arial" w:cs="Arial"/>
          <w:color w:val="000000"/>
          <w:sz w:val="22"/>
          <w:szCs w:val="22"/>
        </w:rPr>
        <w:t xml:space="preserve"> debe hacerse el cálculo de la adición, basta con </w:t>
      </w:r>
      <w:r w:rsidRPr="005F0F59">
        <w:rPr>
          <w:rFonts w:ascii="Arial" w:hAnsi="Arial" w:cs="Arial"/>
          <w:color w:val="000000"/>
          <w:sz w:val="20"/>
          <w:szCs w:val="20"/>
        </w:rPr>
        <w:t xml:space="preserve">remitirse a lo dispuesto en el parágrafo del artículo 40 de la Ley 80 de 1993 </w:t>
      </w:r>
      <w:r>
        <w:rPr>
          <w:rFonts w:ascii="Arial" w:hAnsi="Arial" w:cs="Arial"/>
          <w:color w:val="000000"/>
          <w:sz w:val="20"/>
          <w:szCs w:val="20"/>
        </w:rPr>
        <w:t>“</w:t>
      </w:r>
      <w:r w:rsidRPr="005F0F59">
        <w:rPr>
          <w:rFonts w:ascii="Arial" w:hAnsi="Arial" w:cs="Arial"/>
          <w:color w:val="000000"/>
          <w:sz w:val="20"/>
          <w:szCs w:val="20"/>
        </w:rPr>
        <w:t>Los contratos no podrán adicionarse en más del cincuenta por ciento (50%) de su valor inicial, expresado éste en salarios mínimos legales mensuales</w:t>
      </w:r>
      <w:r>
        <w:rPr>
          <w:rFonts w:ascii="Arial" w:hAnsi="Arial" w:cs="Arial"/>
          <w:color w:val="000000"/>
          <w:sz w:val="20"/>
          <w:szCs w:val="20"/>
        </w:rPr>
        <w:t>”</w:t>
      </w:r>
      <w:r w:rsidRPr="005F0F59">
        <w:rPr>
          <w:rFonts w:ascii="Arial" w:hAnsi="Arial" w:cs="Arial"/>
          <w:color w:val="000000"/>
          <w:sz w:val="20"/>
          <w:szCs w:val="20"/>
        </w:rPr>
        <w:t xml:space="preserve">. En consecuencia, al momento de adicionar debe tenerse en cuenta </w:t>
      </w:r>
      <w:r w:rsidRPr="005F0F59">
        <w:rPr>
          <w:rFonts w:ascii="Arial" w:hAnsi="Arial" w:cs="Arial"/>
          <w:color w:val="000000"/>
          <w:sz w:val="20"/>
          <w:szCs w:val="20"/>
        </w:rPr>
        <w:lastRenderedPageBreak/>
        <w:t>que el cálculo del límite debe realizarse en salarios mínimos para efectos de que el cálculo del tope sea preciso. De manera que para adicionar un contrato debe dividirse el valor inicial por el salario mínimo legal mensual vigente –SMLMV– al momento de la suscripción del contrato, y luego dividirlo por dos.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w:t>
      </w:r>
      <w:r>
        <w:rPr>
          <w:rFonts w:ascii="Arial" w:hAnsi="Arial" w:cs="Arial"/>
          <w:color w:val="000000"/>
          <w:sz w:val="20"/>
          <w:szCs w:val="20"/>
        </w:rPr>
        <w:t>.</w:t>
      </w:r>
    </w:p>
    <w:p w:rsidRPr="005F0F59" w:rsidR="0008598D" w:rsidP="0008598D" w:rsidRDefault="0008598D" w14:paraId="4E79CA00" w14:textId="77777777">
      <w:pPr>
        <w:pStyle w:val="NormalWeb"/>
        <w:spacing w:before="0" w:beforeAutospacing="0" w:after="120" w:afterAutospacing="0"/>
        <w:jc w:val="both"/>
        <w:rPr>
          <w:rFonts w:ascii="Arial" w:hAnsi="Arial" w:cs="Arial"/>
          <w:b/>
          <w:bCs/>
          <w:color w:val="000000"/>
          <w:sz w:val="20"/>
          <w:szCs w:val="20"/>
        </w:rPr>
      </w:pPr>
      <w:r w:rsidRPr="005F0F59">
        <w:rPr>
          <w:rFonts w:ascii="Arial" w:hAnsi="Arial" w:cs="Arial"/>
          <w:b/>
          <w:bCs/>
          <w:color w:val="000000"/>
          <w:sz w:val="20"/>
          <w:szCs w:val="20"/>
        </w:rPr>
        <w:t>ADICIÓN – Excepciones a la regla</w:t>
      </w:r>
    </w:p>
    <w:p w:rsidRPr="005F0F59" w:rsidR="0008598D" w:rsidP="0008598D" w:rsidRDefault="0008598D" w14:paraId="31474F79" w14:textId="77777777">
      <w:pPr>
        <w:pStyle w:val="NormalWeb"/>
        <w:spacing w:before="0" w:beforeAutospacing="0" w:after="120" w:afterAutospacing="0"/>
        <w:jc w:val="both"/>
        <w:rPr>
          <w:rFonts w:ascii="Arial" w:hAnsi="Arial" w:cs="Arial"/>
          <w:color w:val="000000"/>
          <w:sz w:val="20"/>
          <w:szCs w:val="20"/>
        </w:rPr>
      </w:pPr>
      <w:r w:rsidRPr="005F0F59">
        <w:rPr>
          <w:rFonts w:ascii="Arial" w:hAnsi="Arial" w:cs="Arial"/>
          <w:color w:val="000000"/>
          <w:sz w:val="20"/>
          <w:szCs w:val="20"/>
        </w:rPr>
        <w:t xml:space="preserve">Actualmente existe una posibilidad para adicionar contratos estatales en más del 50%, que es la contenida en el artículo 85 de la Ley 1474 de 2011 para los contratos de interventoría que, por su naturaleza de seguimiento técnico a otro contrato </w:t>
      </w:r>
      <w:r>
        <w:rPr>
          <w:rFonts w:ascii="Arial" w:hAnsi="Arial" w:cs="Arial"/>
          <w:color w:val="000000"/>
          <w:sz w:val="20"/>
          <w:szCs w:val="20"/>
        </w:rPr>
        <w:t>E</w:t>
      </w:r>
      <w:r w:rsidRPr="005F0F59">
        <w:rPr>
          <w:rFonts w:ascii="Arial" w:hAnsi="Arial" w:cs="Arial"/>
          <w:color w:val="000000"/>
          <w:sz w:val="20"/>
          <w:szCs w:val="20"/>
        </w:rPr>
        <w:t>statal, podrá prorrogarse por el plazo en que haya sido prorrogado el contrato objeto de vigilancia, sin que resulte aplicable el tope establecido en el parágrafo del artículo 40 de la Ley 80 de 1993, en relación con el monto de las eventuales adiciones. La disposición de la Ley 1474 de 2011 pretende fortalecer la figura de la interventoría, como una herramienta integral, para proteger los intereses públicos y evitar que se cause un eventual daño antijurídico al abandonar la vigilancia del contrato principal, por limitaciones en cuanto al monto de sus posibles adiciones.</w:t>
      </w:r>
    </w:p>
    <w:p w:rsidRPr="005F0F59" w:rsidR="0008598D" w:rsidP="0008598D" w:rsidRDefault="0008598D" w14:paraId="17C096E6" w14:textId="77777777">
      <w:pPr>
        <w:spacing w:after="120" w:line="240" w:lineRule="auto"/>
        <w:rPr>
          <w:rFonts w:ascii="Arial" w:hAnsi="Arial" w:cs="Arial"/>
          <w:b/>
          <w:sz w:val="20"/>
          <w:szCs w:val="20"/>
        </w:rPr>
      </w:pPr>
      <w:r w:rsidRPr="005F0F59">
        <w:rPr>
          <w:rFonts w:ascii="Arial" w:hAnsi="Arial" w:cs="Arial"/>
          <w:b/>
          <w:sz w:val="20"/>
          <w:szCs w:val="20"/>
        </w:rPr>
        <w:t>CONTRATO ESTATAL – Control y vigilancia</w:t>
      </w:r>
    </w:p>
    <w:p w:rsidRPr="005F0F59" w:rsidR="0008598D" w:rsidP="008A3F33" w:rsidRDefault="0008598D" w14:paraId="5269A309" w14:textId="77777777">
      <w:pPr>
        <w:spacing w:after="120" w:line="240" w:lineRule="auto"/>
        <w:jc w:val="both"/>
        <w:rPr>
          <w:rFonts w:ascii="Arial" w:hAnsi="Arial" w:cs="Arial"/>
          <w:b/>
          <w:sz w:val="20"/>
          <w:szCs w:val="20"/>
        </w:rPr>
      </w:pPr>
      <w:r w:rsidRPr="005F0F59">
        <w:rPr>
          <w:rFonts w:ascii="Arial" w:hAnsi="Arial" w:cs="Arial"/>
          <w:bCs/>
          <w:sz w:val="20"/>
          <w:szCs w:val="20"/>
        </w:rPr>
        <w:t xml:space="preserve">[…] el seguimiento de la ejecución del contrato para su dirección, control y vigilancia del correcto cumplimiento del objeto es un deber legal que permite a las entidades </w:t>
      </w:r>
      <w:r>
        <w:rPr>
          <w:rFonts w:ascii="Arial" w:hAnsi="Arial" w:cs="Arial"/>
          <w:bCs/>
          <w:sz w:val="20"/>
          <w:szCs w:val="20"/>
        </w:rPr>
        <w:t>E</w:t>
      </w:r>
      <w:r w:rsidRPr="005F0F59">
        <w:rPr>
          <w:rFonts w:ascii="Arial" w:hAnsi="Arial" w:cs="Arial"/>
          <w:bCs/>
          <w:sz w:val="20"/>
          <w:szCs w:val="20"/>
        </w:rPr>
        <w:t xml:space="preserv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w:t>
      </w:r>
      <w:r>
        <w:rPr>
          <w:rFonts w:ascii="Arial" w:hAnsi="Arial" w:cs="Arial"/>
          <w:bCs/>
          <w:sz w:val="20"/>
          <w:szCs w:val="20"/>
        </w:rPr>
        <w:t>E</w:t>
      </w:r>
      <w:r w:rsidRPr="005F0F59">
        <w:rPr>
          <w:rFonts w:ascii="Arial" w:hAnsi="Arial" w:cs="Arial"/>
          <w:bCs/>
          <w:sz w:val="20"/>
          <w:szCs w:val="20"/>
        </w:rPr>
        <w:t>statales</w:t>
      </w:r>
    </w:p>
    <w:p w:rsidRPr="005F0F59" w:rsidR="0008598D" w:rsidP="0008598D" w:rsidRDefault="0008598D" w14:paraId="39A073ED" w14:textId="77777777">
      <w:pPr>
        <w:spacing w:after="120" w:line="240" w:lineRule="auto"/>
        <w:rPr>
          <w:rFonts w:ascii="Arial" w:hAnsi="Arial" w:cs="Arial"/>
          <w:b/>
          <w:sz w:val="20"/>
          <w:szCs w:val="20"/>
        </w:rPr>
      </w:pPr>
      <w:r w:rsidRPr="005F0F59">
        <w:rPr>
          <w:rFonts w:ascii="Arial" w:hAnsi="Arial" w:cs="Arial"/>
          <w:b/>
          <w:sz w:val="20"/>
          <w:szCs w:val="20"/>
        </w:rPr>
        <w:t xml:space="preserve">INTERVENTORÍA – Características </w:t>
      </w:r>
    </w:p>
    <w:p w:rsidR="0008598D" w:rsidP="0008598D" w:rsidRDefault="0008598D" w14:paraId="5B8C14E7" w14:textId="77777777">
      <w:pPr>
        <w:pStyle w:val="Sinespaciado"/>
        <w:spacing w:after="120"/>
        <w:jc w:val="both"/>
        <w:rPr>
          <w:rFonts w:ascii="Arial" w:hAnsi="Arial" w:cs="Arial"/>
          <w:sz w:val="20"/>
          <w:szCs w:val="20"/>
        </w:rPr>
      </w:pPr>
      <w:r w:rsidRPr="005F0F59">
        <w:rPr>
          <w:rFonts w:ascii="Arial" w:hAnsi="Arial" w:cs="Arial"/>
          <w:sz w:val="20"/>
          <w:szCs w:val="20"/>
        </w:rPr>
        <w:t>[…] la interventoría: i) será un mecanismo de vigilancia contingente en la medida que solo es obligatorio para el seguimiento de los contratos de obra adjudicados por licitación pública ‒art. 32, numeral 1</w:t>
      </w:r>
      <w:r>
        <w:rPr>
          <w:rFonts w:ascii="Arial" w:hAnsi="Arial" w:cs="Arial"/>
          <w:sz w:val="20"/>
          <w:szCs w:val="20"/>
        </w:rPr>
        <w:t>, Ley 80 de 1993</w:t>
      </w:r>
      <w:r w:rsidRPr="005F0F59">
        <w:rPr>
          <w:rFonts w:ascii="Arial" w:hAnsi="Arial" w:cs="Arial"/>
          <w:sz w:val="20"/>
          <w:szCs w:val="20"/>
        </w:rPr>
        <w:t xml:space="preserve">; en los demás casos se requerirá cuando </w:t>
      </w:r>
      <w:r>
        <w:rPr>
          <w:rFonts w:ascii="Arial" w:hAnsi="Arial" w:cs="Arial"/>
          <w:sz w:val="20"/>
          <w:szCs w:val="20"/>
        </w:rPr>
        <w:t>“</w:t>
      </w:r>
      <w:r w:rsidRPr="005F0F59">
        <w:rPr>
          <w:rFonts w:ascii="Arial" w:hAnsi="Arial" w:cs="Arial"/>
          <w:sz w:val="20"/>
          <w:szCs w:val="20"/>
        </w:rPr>
        <w:t>el seguimiento del contrato suponga conocimiento especializado en la materia, o cuando la complejidad o la extensión de este lo justifiquen</w:t>
      </w:r>
      <w:r>
        <w:rPr>
          <w:rFonts w:ascii="Arial" w:hAnsi="Arial" w:cs="Arial"/>
          <w:sz w:val="20"/>
          <w:szCs w:val="20"/>
        </w:rPr>
        <w:t>”</w:t>
      </w:r>
      <w:r w:rsidRPr="005F0F59">
        <w:rPr>
          <w:rFonts w:ascii="Arial" w:hAnsi="Arial" w:cs="Arial"/>
          <w:sz w:val="20"/>
          <w:szCs w:val="20"/>
        </w:rPr>
        <w:t xml:space="preserve"> ‒art. 83, Ley 1474 de 2011‒. ii) Este mecanismo de vigilancia exige, en su ejecución, la utilización de conocimientos especializados. iii) Por lo anterior, la entidad contrata un experto a través de un concurso de méritos, al tratarse la interventoría de una especie del contrato de consultoría ‒art. 32, numeral 2, inciso 2, Ley 80 de 1993‒, de manera que la interventoría es realizada por una </w:t>
      </w:r>
      <w:r>
        <w:rPr>
          <w:rFonts w:ascii="Arial" w:hAnsi="Arial" w:cs="Arial"/>
          <w:sz w:val="20"/>
          <w:szCs w:val="20"/>
        </w:rPr>
        <w:t>“</w:t>
      </w:r>
      <w:r w:rsidRPr="005F0F59">
        <w:rPr>
          <w:rFonts w:ascii="Arial" w:hAnsi="Arial" w:cs="Arial"/>
          <w:sz w:val="20"/>
          <w:szCs w:val="20"/>
        </w:rPr>
        <w:t>persona natural o jurídica contratada para tal fin por la Entidad Estatal</w:t>
      </w:r>
      <w:r>
        <w:rPr>
          <w:rFonts w:ascii="Arial" w:hAnsi="Arial" w:cs="Arial"/>
          <w:sz w:val="20"/>
          <w:szCs w:val="20"/>
        </w:rPr>
        <w:t>”</w:t>
      </w:r>
      <w:r w:rsidRPr="005F0F59">
        <w:rPr>
          <w:rFonts w:ascii="Arial" w:hAnsi="Arial" w:cs="Arial"/>
          <w:sz w:val="20"/>
          <w:szCs w:val="20"/>
        </w:rPr>
        <w:t xml:space="preserve">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w:t>
      </w:r>
      <w:r w:rsidRPr="007B6D67">
        <w:rPr>
          <w:rFonts w:ascii="Arial" w:hAnsi="Arial" w:cs="Arial"/>
          <w:sz w:val="20"/>
          <w:szCs w:val="20"/>
        </w:rPr>
        <w:t xml:space="preserve"> </w:t>
      </w:r>
      <w:r w:rsidRPr="005F0F59">
        <w:rPr>
          <w:rFonts w:ascii="Arial" w:hAnsi="Arial" w:cs="Arial"/>
          <w:sz w:val="20"/>
          <w:szCs w:val="20"/>
        </w:rPr>
        <w:t xml:space="preserve">administrativo, financiero, contable o jurídico. v) En caso de que no se encomiende al interventor el seguimiento total del contrato, en el contrato de interventoría </w:t>
      </w:r>
      <w:r>
        <w:rPr>
          <w:rFonts w:ascii="Arial" w:hAnsi="Arial" w:cs="Arial"/>
          <w:sz w:val="20"/>
          <w:szCs w:val="20"/>
        </w:rPr>
        <w:t>“</w:t>
      </w:r>
      <w:r w:rsidRPr="005F0F59">
        <w:rPr>
          <w:rFonts w:ascii="Arial" w:hAnsi="Arial" w:cs="Arial"/>
          <w:sz w:val="20"/>
          <w:szCs w:val="20"/>
        </w:rPr>
        <w:t>se deberán indicar las actividades técnicas a cargo del interventor y las demás quedarán a cargo de la Entidad a través del supervisor</w:t>
      </w:r>
      <w:r>
        <w:rPr>
          <w:rFonts w:ascii="Arial" w:hAnsi="Arial" w:cs="Arial"/>
          <w:sz w:val="20"/>
          <w:szCs w:val="20"/>
        </w:rPr>
        <w:t>”</w:t>
      </w:r>
      <w:r w:rsidRPr="005F0F59">
        <w:rPr>
          <w:rFonts w:ascii="Arial" w:hAnsi="Arial" w:cs="Arial"/>
          <w:sz w:val="20"/>
          <w:szCs w:val="20"/>
        </w:rPr>
        <w:t xml:space="preserve"> ‒art. 83, inciso 3‒. Finalmente, vi) el contrato de interventoría será supervisado directamente por la entidad ‒art. 83, inciso 4‒.</w:t>
      </w:r>
    </w:p>
    <w:p w:rsidRPr="005F0F59" w:rsidR="0008598D" w:rsidP="0008598D" w:rsidRDefault="0008598D" w14:paraId="0CCA68E6" w14:textId="77777777">
      <w:pPr>
        <w:pStyle w:val="Sinespaciado"/>
        <w:spacing w:before="120"/>
        <w:jc w:val="both"/>
        <w:rPr>
          <w:rFonts w:ascii="Arial" w:hAnsi="Arial" w:cs="Arial"/>
          <w:sz w:val="20"/>
          <w:szCs w:val="20"/>
        </w:rPr>
      </w:pPr>
    </w:p>
    <w:p w:rsidRPr="005F0F59" w:rsidR="0008598D" w:rsidP="0008598D" w:rsidRDefault="0008598D" w14:paraId="4C26FDAB" w14:textId="77777777">
      <w:pPr>
        <w:rPr>
          <w:rFonts w:ascii="Arial" w:hAnsi="Arial" w:cs="Arial"/>
          <w:b/>
          <w:bCs/>
          <w:sz w:val="20"/>
          <w:szCs w:val="20"/>
          <w:lang w:val="es-MX"/>
        </w:rPr>
      </w:pPr>
      <w:r w:rsidRPr="005F0F59">
        <w:rPr>
          <w:rFonts w:ascii="Arial" w:hAnsi="Arial" w:cs="Arial"/>
          <w:b/>
          <w:bCs/>
          <w:sz w:val="20"/>
          <w:szCs w:val="20"/>
          <w:lang w:val="es-MX"/>
        </w:rPr>
        <w:t>SUPERVISIÓN – Designación – Plazo</w:t>
      </w:r>
    </w:p>
    <w:p w:rsidRPr="005F0F59" w:rsidR="0008598D" w:rsidP="0008598D" w:rsidRDefault="0008598D" w14:paraId="0EDE7938" w14:textId="77777777">
      <w:pPr>
        <w:spacing w:line="240" w:lineRule="auto"/>
        <w:rPr>
          <w:rFonts w:ascii="Arial" w:hAnsi="Arial" w:cs="Arial"/>
          <w:b/>
          <w:bCs/>
          <w:sz w:val="20"/>
          <w:szCs w:val="20"/>
          <w:lang w:val="es-MX"/>
        </w:rPr>
      </w:pPr>
      <w:r w:rsidRPr="005F0F59">
        <w:rPr>
          <w:rFonts w:ascii="Arial" w:hAnsi="Arial" w:cs="Arial"/>
          <w:sz w:val="20"/>
          <w:szCs w:val="20"/>
          <w:lang w:val="es-MX"/>
        </w:rPr>
        <w:t>En consecuencia, la designación podrá hacerse por el representante legal de la entidad o por el ordenador del gasto, en caso de que esta función se encuentre delegada, después de iniciada la planeación del contrato, pero a más tardar en  al momento de la adjudicación, sin perjuicio de las funciones  que se definan en el pliego de condiciones, en cláusulas del contrato, en el manual de contratación o en el acto por medio del cual se asigne la función al servidor público escogido para ejercer la supervisión</w:t>
      </w:r>
    </w:p>
    <w:p w:rsidR="0008598D" w:rsidP="0008598D" w:rsidRDefault="0008598D" w14:paraId="07DD02A2" w14:textId="77777777">
      <w:pPr>
        <w:pStyle w:val="Sinespaciado"/>
        <w:spacing w:before="120"/>
        <w:jc w:val="both"/>
        <w:rPr>
          <w:rFonts w:ascii="Arial" w:hAnsi="Arial" w:cs="Arial"/>
          <w:sz w:val="20"/>
          <w:szCs w:val="20"/>
        </w:rPr>
      </w:pPr>
    </w:p>
    <w:p w:rsidR="0008598D" w:rsidP="0008598D" w:rsidRDefault="0008598D" w14:paraId="44BAB78D" w14:textId="77777777">
      <w:pPr>
        <w:spacing w:after="0"/>
        <w:rPr>
          <w:rFonts w:ascii="Arial" w:hAnsi="Arial" w:eastAsia="Arial" w:cs="Arial"/>
          <w:b/>
          <w:color w:val="000000"/>
          <w:sz w:val="16"/>
          <w:szCs w:val="16"/>
        </w:rPr>
      </w:pPr>
    </w:p>
    <w:p w:rsidR="0008598D" w:rsidP="0008598D" w:rsidRDefault="0008598D" w14:paraId="4A2066A0" w14:textId="77777777">
      <w:pPr>
        <w:spacing w:after="0"/>
        <w:rPr>
          <w:rFonts w:ascii="Arial" w:hAnsi="Arial" w:eastAsia="Arial" w:cs="Arial"/>
          <w:b/>
          <w:color w:val="000000"/>
          <w:sz w:val="16"/>
          <w:szCs w:val="16"/>
        </w:rPr>
      </w:pPr>
    </w:p>
    <w:p w:rsidR="0008598D" w:rsidP="0008598D" w:rsidRDefault="0008598D" w14:paraId="580DF020" w14:textId="77777777">
      <w:pPr>
        <w:spacing w:after="0"/>
        <w:rPr>
          <w:rFonts w:ascii="Arial" w:hAnsi="Arial" w:eastAsia="Arial" w:cs="Arial"/>
          <w:b/>
          <w:color w:val="000000"/>
          <w:sz w:val="16"/>
          <w:szCs w:val="16"/>
        </w:rPr>
      </w:pPr>
    </w:p>
    <w:p w:rsidR="0008598D" w:rsidP="0008598D" w:rsidRDefault="0008598D" w14:paraId="29C1D9F6" w14:textId="77777777">
      <w:pPr>
        <w:spacing w:after="0"/>
        <w:rPr>
          <w:rFonts w:ascii="Arial" w:hAnsi="Arial" w:eastAsia="Arial" w:cs="Arial"/>
          <w:b/>
          <w:color w:val="000000"/>
          <w:sz w:val="16"/>
          <w:szCs w:val="16"/>
        </w:rPr>
      </w:pPr>
    </w:p>
    <w:p w:rsidR="0008598D" w:rsidP="0008598D" w:rsidRDefault="0008598D" w14:paraId="0CD38025" w14:textId="6134875D">
      <w:pPr>
        <w:spacing w:after="0"/>
        <w:rPr>
          <w:rFonts w:ascii="Arial" w:hAnsi="Arial" w:eastAsia="Arial" w:cs="Arial"/>
          <w:b/>
          <w:color w:val="000000"/>
          <w:sz w:val="16"/>
          <w:szCs w:val="16"/>
        </w:rPr>
      </w:pPr>
    </w:p>
    <w:p w:rsidR="00A52475" w:rsidP="0008598D" w:rsidRDefault="00A52475" w14:paraId="3739EB07" w14:textId="43FA4921">
      <w:pPr>
        <w:spacing w:after="0"/>
        <w:rPr>
          <w:rFonts w:ascii="Arial" w:hAnsi="Arial" w:eastAsia="Arial" w:cs="Arial"/>
          <w:b/>
          <w:color w:val="000000"/>
          <w:sz w:val="16"/>
          <w:szCs w:val="16"/>
        </w:rPr>
      </w:pPr>
    </w:p>
    <w:p w:rsidR="00A52475" w:rsidP="0008598D" w:rsidRDefault="00A52475" w14:paraId="73D44BCE" w14:textId="326D0F5A">
      <w:pPr>
        <w:spacing w:after="0"/>
        <w:rPr>
          <w:rFonts w:ascii="Arial" w:hAnsi="Arial" w:eastAsia="Arial" w:cs="Arial"/>
          <w:b/>
          <w:color w:val="000000"/>
          <w:sz w:val="16"/>
          <w:szCs w:val="16"/>
        </w:rPr>
      </w:pPr>
    </w:p>
    <w:p w:rsidR="00A52475" w:rsidP="0008598D" w:rsidRDefault="00A52475" w14:paraId="1CF2D0BB" w14:textId="2A3E5207">
      <w:pPr>
        <w:spacing w:after="0"/>
        <w:rPr>
          <w:rFonts w:ascii="Arial" w:hAnsi="Arial" w:eastAsia="Arial" w:cs="Arial"/>
          <w:b/>
          <w:color w:val="000000"/>
          <w:sz w:val="16"/>
          <w:szCs w:val="16"/>
        </w:rPr>
      </w:pPr>
    </w:p>
    <w:p w:rsidR="00A52475" w:rsidP="0008598D" w:rsidRDefault="00A52475" w14:paraId="33DDA3F2" w14:textId="58E746BE">
      <w:pPr>
        <w:spacing w:after="0"/>
        <w:rPr>
          <w:rFonts w:ascii="Arial" w:hAnsi="Arial" w:eastAsia="Arial" w:cs="Arial"/>
          <w:b/>
          <w:color w:val="000000"/>
          <w:sz w:val="16"/>
          <w:szCs w:val="16"/>
        </w:rPr>
      </w:pPr>
    </w:p>
    <w:p w:rsidR="00A52475" w:rsidP="0008598D" w:rsidRDefault="00A52475" w14:paraId="3B91B9F8" w14:textId="60983BDA">
      <w:pPr>
        <w:spacing w:after="0"/>
        <w:rPr>
          <w:rFonts w:ascii="Arial" w:hAnsi="Arial" w:eastAsia="Arial" w:cs="Arial"/>
          <w:b/>
          <w:color w:val="000000"/>
          <w:sz w:val="16"/>
          <w:szCs w:val="16"/>
        </w:rPr>
      </w:pPr>
    </w:p>
    <w:p w:rsidR="00A52475" w:rsidP="0008598D" w:rsidRDefault="00A52475" w14:paraId="4B3D1574" w14:textId="016CD544">
      <w:pPr>
        <w:spacing w:after="0"/>
        <w:rPr>
          <w:rFonts w:ascii="Arial" w:hAnsi="Arial" w:eastAsia="Arial" w:cs="Arial"/>
          <w:b/>
          <w:color w:val="000000"/>
          <w:sz w:val="16"/>
          <w:szCs w:val="16"/>
        </w:rPr>
      </w:pPr>
    </w:p>
    <w:p w:rsidR="00A52475" w:rsidP="0008598D" w:rsidRDefault="00A52475" w14:paraId="473E482D" w14:textId="3B63C236">
      <w:pPr>
        <w:spacing w:after="0"/>
        <w:rPr>
          <w:rFonts w:ascii="Arial" w:hAnsi="Arial" w:eastAsia="Arial" w:cs="Arial"/>
          <w:b/>
          <w:color w:val="000000"/>
          <w:sz w:val="16"/>
          <w:szCs w:val="16"/>
        </w:rPr>
      </w:pPr>
    </w:p>
    <w:p w:rsidR="00A52475" w:rsidP="0008598D" w:rsidRDefault="00A52475" w14:paraId="7D1E6B14" w14:textId="12FED9D3">
      <w:pPr>
        <w:spacing w:after="0"/>
        <w:rPr>
          <w:rFonts w:ascii="Arial" w:hAnsi="Arial" w:eastAsia="Arial" w:cs="Arial"/>
          <w:b/>
          <w:color w:val="000000"/>
          <w:sz w:val="16"/>
          <w:szCs w:val="16"/>
        </w:rPr>
      </w:pPr>
    </w:p>
    <w:p w:rsidR="00A52475" w:rsidP="0008598D" w:rsidRDefault="00A52475" w14:paraId="55F73B5C" w14:textId="08AD0BBF">
      <w:pPr>
        <w:spacing w:after="0"/>
        <w:rPr>
          <w:rFonts w:ascii="Arial" w:hAnsi="Arial" w:eastAsia="Arial" w:cs="Arial"/>
          <w:b/>
          <w:color w:val="000000"/>
          <w:sz w:val="16"/>
          <w:szCs w:val="16"/>
        </w:rPr>
      </w:pPr>
    </w:p>
    <w:p w:rsidR="00A52475" w:rsidP="0008598D" w:rsidRDefault="00A52475" w14:paraId="71A85143" w14:textId="61425DFD">
      <w:pPr>
        <w:spacing w:after="0"/>
        <w:rPr>
          <w:rFonts w:ascii="Arial" w:hAnsi="Arial" w:eastAsia="Arial" w:cs="Arial"/>
          <w:b/>
          <w:color w:val="000000"/>
          <w:sz w:val="16"/>
          <w:szCs w:val="16"/>
        </w:rPr>
      </w:pPr>
    </w:p>
    <w:p w:rsidR="00A52475" w:rsidP="0008598D" w:rsidRDefault="00A52475" w14:paraId="4A1CAD6B" w14:textId="4935BB09">
      <w:pPr>
        <w:spacing w:after="0"/>
        <w:rPr>
          <w:rFonts w:ascii="Arial" w:hAnsi="Arial" w:eastAsia="Arial" w:cs="Arial"/>
          <w:b/>
          <w:color w:val="000000"/>
          <w:sz w:val="16"/>
          <w:szCs w:val="16"/>
        </w:rPr>
      </w:pPr>
    </w:p>
    <w:p w:rsidR="00A52475" w:rsidP="0008598D" w:rsidRDefault="00A52475" w14:paraId="2D5527F4" w14:textId="36EA93C2">
      <w:pPr>
        <w:spacing w:after="0"/>
        <w:rPr>
          <w:rFonts w:ascii="Arial" w:hAnsi="Arial" w:eastAsia="Arial" w:cs="Arial"/>
          <w:b/>
          <w:color w:val="000000"/>
          <w:sz w:val="16"/>
          <w:szCs w:val="16"/>
        </w:rPr>
      </w:pPr>
    </w:p>
    <w:p w:rsidR="00A52475" w:rsidP="0008598D" w:rsidRDefault="00A52475" w14:paraId="60334454" w14:textId="29D135F7">
      <w:pPr>
        <w:spacing w:after="0"/>
        <w:rPr>
          <w:rFonts w:ascii="Arial" w:hAnsi="Arial" w:eastAsia="Arial" w:cs="Arial"/>
          <w:b/>
          <w:color w:val="000000"/>
          <w:sz w:val="16"/>
          <w:szCs w:val="16"/>
        </w:rPr>
      </w:pPr>
    </w:p>
    <w:p w:rsidR="00A52475" w:rsidP="0008598D" w:rsidRDefault="00A52475" w14:paraId="5A100A56" w14:textId="34697BA1">
      <w:pPr>
        <w:spacing w:after="0"/>
        <w:rPr>
          <w:rFonts w:ascii="Arial" w:hAnsi="Arial" w:eastAsia="Arial" w:cs="Arial"/>
          <w:b/>
          <w:color w:val="000000"/>
          <w:sz w:val="16"/>
          <w:szCs w:val="16"/>
        </w:rPr>
      </w:pPr>
    </w:p>
    <w:p w:rsidR="00A52475" w:rsidP="0008598D" w:rsidRDefault="00A52475" w14:paraId="4DB8A907" w14:textId="40394DB5">
      <w:pPr>
        <w:spacing w:after="0"/>
        <w:rPr>
          <w:rFonts w:ascii="Arial" w:hAnsi="Arial" w:eastAsia="Arial" w:cs="Arial"/>
          <w:b/>
          <w:color w:val="000000"/>
          <w:sz w:val="16"/>
          <w:szCs w:val="16"/>
        </w:rPr>
      </w:pPr>
    </w:p>
    <w:p w:rsidR="00A52475" w:rsidP="0008598D" w:rsidRDefault="00A52475" w14:paraId="7166DC43" w14:textId="121CE96F">
      <w:pPr>
        <w:spacing w:after="0"/>
        <w:rPr>
          <w:rFonts w:ascii="Arial" w:hAnsi="Arial" w:eastAsia="Arial" w:cs="Arial"/>
          <w:b/>
          <w:color w:val="000000"/>
          <w:sz w:val="16"/>
          <w:szCs w:val="16"/>
        </w:rPr>
      </w:pPr>
    </w:p>
    <w:p w:rsidR="00A52475" w:rsidP="0008598D" w:rsidRDefault="00A52475" w14:paraId="7A33FACC" w14:textId="37295C25">
      <w:pPr>
        <w:spacing w:after="0"/>
        <w:rPr>
          <w:rFonts w:ascii="Arial" w:hAnsi="Arial" w:eastAsia="Arial" w:cs="Arial"/>
          <w:b/>
          <w:color w:val="000000"/>
          <w:sz w:val="16"/>
          <w:szCs w:val="16"/>
        </w:rPr>
      </w:pPr>
    </w:p>
    <w:p w:rsidR="00A52475" w:rsidP="0008598D" w:rsidRDefault="00A52475" w14:paraId="48C0D0FB" w14:textId="281E0959">
      <w:pPr>
        <w:spacing w:after="0"/>
        <w:rPr>
          <w:rFonts w:ascii="Arial" w:hAnsi="Arial" w:eastAsia="Arial" w:cs="Arial"/>
          <w:b/>
          <w:color w:val="000000"/>
          <w:sz w:val="16"/>
          <w:szCs w:val="16"/>
        </w:rPr>
      </w:pPr>
    </w:p>
    <w:p w:rsidR="00A52475" w:rsidP="0008598D" w:rsidRDefault="00A52475" w14:paraId="23595ED8" w14:textId="36985132">
      <w:pPr>
        <w:spacing w:after="0"/>
        <w:rPr>
          <w:rFonts w:ascii="Arial" w:hAnsi="Arial" w:eastAsia="Arial" w:cs="Arial"/>
          <w:b/>
          <w:color w:val="000000"/>
          <w:sz w:val="16"/>
          <w:szCs w:val="16"/>
        </w:rPr>
      </w:pPr>
    </w:p>
    <w:p w:rsidR="00A52475" w:rsidP="0008598D" w:rsidRDefault="00A52475" w14:paraId="0C6FC502" w14:textId="36E58909">
      <w:pPr>
        <w:spacing w:after="0"/>
        <w:rPr>
          <w:rFonts w:ascii="Arial" w:hAnsi="Arial" w:eastAsia="Arial" w:cs="Arial"/>
          <w:b/>
          <w:color w:val="000000"/>
          <w:sz w:val="16"/>
          <w:szCs w:val="16"/>
        </w:rPr>
      </w:pPr>
    </w:p>
    <w:p w:rsidR="00A52475" w:rsidP="0008598D" w:rsidRDefault="00A52475" w14:paraId="1EC6F7A9" w14:textId="5217DC9E">
      <w:pPr>
        <w:spacing w:after="0"/>
        <w:rPr>
          <w:rFonts w:ascii="Arial" w:hAnsi="Arial" w:eastAsia="Arial" w:cs="Arial"/>
          <w:b/>
          <w:color w:val="000000"/>
          <w:sz w:val="16"/>
          <w:szCs w:val="16"/>
        </w:rPr>
      </w:pPr>
    </w:p>
    <w:p w:rsidR="00A52475" w:rsidP="0008598D" w:rsidRDefault="00A52475" w14:paraId="78778B83" w14:textId="1D3012EF">
      <w:pPr>
        <w:spacing w:after="0"/>
        <w:rPr>
          <w:rFonts w:ascii="Arial" w:hAnsi="Arial" w:eastAsia="Arial" w:cs="Arial"/>
          <w:b/>
          <w:color w:val="000000"/>
          <w:sz w:val="16"/>
          <w:szCs w:val="16"/>
        </w:rPr>
      </w:pPr>
    </w:p>
    <w:p w:rsidR="00A52475" w:rsidP="0008598D" w:rsidRDefault="00A52475" w14:paraId="5853157E" w14:textId="066C653C">
      <w:pPr>
        <w:spacing w:after="0"/>
        <w:rPr>
          <w:rFonts w:ascii="Arial" w:hAnsi="Arial" w:eastAsia="Arial" w:cs="Arial"/>
          <w:b/>
          <w:color w:val="000000"/>
          <w:sz w:val="16"/>
          <w:szCs w:val="16"/>
        </w:rPr>
      </w:pPr>
    </w:p>
    <w:p w:rsidR="00A52475" w:rsidP="0008598D" w:rsidRDefault="00A52475" w14:paraId="077455D7" w14:textId="150DBE93">
      <w:pPr>
        <w:spacing w:after="0"/>
        <w:rPr>
          <w:rFonts w:ascii="Arial" w:hAnsi="Arial" w:eastAsia="Arial" w:cs="Arial"/>
          <w:b/>
          <w:color w:val="000000"/>
          <w:sz w:val="16"/>
          <w:szCs w:val="16"/>
        </w:rPr>
      </w:pPr>
    </w:p>
    <w:p w:rsidR="00A52475" w:rsidP="0008598D" w:rsidRDefault="00A52475" w14:paraId="4B54B9FC" w14:textId="0C6FD550">
      <w:pPr>
        <w:spacing w:after="0"/>
        <w:rPr>
          <w:rFonts w:ascii="Arial" w:hAnsi="Arial" w:eastAsia="Arial" w:cs="Arial"/>
          <w:b/>
          <w:color w:val="000000"/>
          <w:sz w:val="16"/>
          <w:szCs w:val="16"/>
        </w:rPr>
      </w:pPr>
    </w:p>
    <w:p w:rsidR="00A52475" w:rsidP="0008598D" w:rsidRDefault="00A52475" w14:paraId="39570C98" w14:textId="5B8AF557">
      <w:pPr>
        <w:spacing w:after="0"/>
        <w:rPr>
          <w:rFonts w:ascii="Arial" w:hAnsi="Arial" w:eastAsia="Arial" w:cs="Arial"/>
          <w:b/>
          <w:color w:val="000000"/>
          <w:sz w:val="16"/>
          <w:szCs w:val="16"/>
        </w:rPr>
      </w:pPr>
    </w:p>
    <w:p w:rsidR="00A52475" w:rsidP="0008598D" w:rsidRDefault="00A52475" w14:paraId="7CF2E770" w14:textId="0DA5B5EB">
      <w:pPr>
        <w:spacing w:after="0"/>
        <w:rPr>
          <w:rFonts w:ascii="Arial" w:hAnsi="Arial" w:eastAsia="Arial" w:cs="Arial"/>
          <w:b/>
          <w:color w:val="000000"/>
          <w:sz w:val="16"/>
          <w:szCs w:val="16"/>
        </w:rPr>
      </w:pPr>
    </w:p>
    <w:p w:rsidR="00A52475" w:rsidP="0008598D" w:rsidRDefault="00A52475" w14:paraId="2940A029" w14:textId="2F4D09AE">
      <w:pPr>
        <w:spacing w:after="0"/>
        <w:rPr>
          <w:rFonts w:ascii="Arial" w:hAnsi="Arial" w:eastAsia="Arial" w:cs="Arial"/>
          <w:b/>
          <w:color w:val="000000"/>
          <w:sz w:val="16"/>
          <w:szCs w:val="16"/>
        </w:rPr>
      </w:pPr>
    </w:p>
    <w:p w:rsidR="00A52475" w:rsidP="0008598D" w:rsidRDefault="00A52475" w14:paraId="3979284F" w14:textId="780C3F34">
      <w:pPr>
        <w:spacing w:after="0"/>
        <w:rPr>
          <w:rFonts w:ascii="Arial" w:hAnsi="Arial" w:eastAsia="Arial" w:cs="Arial"/>
          <w:b/>
          <w:color w:val="000000"/>
          <w:sz w:val="16"/>
          <w:szCs w:val="16"/>
        </w:rPr>
      </w:pPr>
    </w:p>
    <w:p w:rsidR="00A52475" w:rsidP="0008598D" w:rsidRDefault="00A52475" w14:paraId="08E1AC4C" w14:textId="549BA392">
      <w:pPr>
        <w:spacing w:after="0"/>
        <w:rPr>
          <w:rFonts w:ascii="Arial" w:hAnsi="Arial" w:eastAsia="Arial" w:cs="Arial"/>
          <w:b/>
          <w:color w:val="000000"/>
          <w:sz w:val="16"/>
          <w:szCs w:val="16"/>
        </w:rPr>
      </w:pPr>
    </w:p>
    <w:p w:rsidR="00A52475" w:rsidP="0008598D" w:rsidRDefault="00A52475" w14:paraId="71DEE836" w14:textId="0F7F4719">
      <w:pPr>
        <w:spacing w:after="0"/>
        <w:rPr>
          <w:rFonts w:ascii="Arial" w:hAnsi="Arial" w:eastAsia="Arial" w:cs="Arial"/>
          <w:b/>
          <w:color w:val="000000"/>
          <w:sz w:val="16"/>
          <w:szCs w:val="16"/>
        </w:rPr>
      </w:pPr>
    </w:p>
    <w:p w:rsidR="00A52475" w:rsidP="0008598D" w:rsidRDefault="00A52475" w14:paraId="20D737B7" w14:textId="7B8132B5">
      <w:pPr>
        <w:spacing w:after="0"/>
        <w:rPr>
          <w:rFonts w:ascii="Arial" w:hAnsi="Arial" w:eastAsia="Arial" w:cs="Arial"/>
          <w:b/>
          <w:color w:val="000000"/>
          <w:sz w:val="16"/>
          <w:szCs w:val="16"/>
        </w:rPr>
      </w:pPr>
    </w:p>
    <w:p w:rsidR="00A52475" w:rsidP="0008598D" w:rsidRDefault="00A52475" w14:paraId="268331AE" w14:textId="1215B7A8">
      <w:pPr>
        <w:spacing w:after="0"/>
        <w:rPr>
          <w:rFonts w:ascii="Arial" w:hAnsi="Arial" w:eastAsia="Arial" w:cs="Arial"/>
          <w:b/>
          <w:color w:val="000000"/>
          <w:sz w:val="16"/>
          <w:szCs w:val="16"/>
        </w:rPr>
      </w:pPr>
    </w:p>
    <w:p w:rsidR="00A52475" w:rsidP="0008598D" w:rsidRDefault="00A52475" w14:paraId="66335A88" w14:textId="5B24FD94">
      <w:pPr>
        <w:spacing w:after="0"/>
        <w:rPr>
          <w:rFonts w:ascii="Arial" w:hAnsi="Arial" w:eastAsia="Arial" w:cs="Arial"/>
          <w:b/>
          <w:color w:val="000000"/>
          <w:sz w:val="16"/>
          <w:szCs w:val="16"/>
        </w:rPr>
      </w:pPr>
    </w:p>
    <w:p w:rsidR="00A52475" w:rsidP="0008598D" w:rsidRDefault="00A52475" w14:paraId="3520FF5E" w14:textId="4DF18281">
      <w:pPr>
        <w:spacing w:after="0"/>
        <w:rPr>
          <w:rFonts w:ascii="Arial" w:hAnsi="Arial" w:eastAsia="Arial" w:cs="Arial"/>
          <w:b/>
          <w:color w:val="000000"/>
          <w:sz w:val="16"/>
          <w:szCs w:val="16"/>
        </w:rPr>
      </w:pPr>
    </w:p>
    <w:p w:rsidR="00A52475" w:rsidP="0008598D" w:rsidRDefault="00A52475" w14:paraId="45286209" w14:textId="3945BE93">
      <w:pPr>
        <w:spacing w:after="0"/>
        <w:rPr>
          <w:rFonts w:ascii="Arial" w:hAnsi="Arial" w:eastAsia="Arial" w:cs="Arial"/>
          <w:b/>
          <w:color w:val="000000"/>
          <w:sz w:val="16"/>
          <w:szCs w:val="16"/>
        </w:rPr>
      </w:pPr>
    </w:p>
    <w:p w:rsidR="00A52475" w:rsidP="0008598D" w:rsidRDefault="00A52475" w14:paraId="43ACD5EF" w14:textId="77777777">
      <w:pPr>
        <w:spacing w:after="0"/>
        <w:rPr>
          <w:rFonts w:ascii="Arial" w:hAnsi="Arial" w:eastAsia="Arial" w:cs="Arial"/>
          <w:b/>
          <w:color w:val="000000"/>
          <w:sz w:val="16"/>
          <w:szCs w:val="16"/>
        </w:rPr>
      </w:pPr>
    </w:p>
    <w:p w:rsidR="0008598D" w:rsidP="0008598D" w:rsidRDefault="0008598D" w14:paraId="28E7D3C0" w14:textId="77777777">
      <w:pPr>
        <w:spacing w:after="0"/>
        <w:rPr>
          <w:rFonts w:ascii="Arial" w:hAnsi="Arial" w:eastAsia="Arial" w:cs="Arial"/>
          <w:b/>
          <w:color w:val="000000"/>
          <w:sz w:val="16"/>
          <w:szCs w:val="16"/>
        </w:rPr>
      </w:pPr>
    </w:p>
    <w:p w:rsidR="0008598D" w:rsidP="0008598D" w:rsidRDefault="0008598D" w14:paraId="60B32B17" w14:textId="77777777">
      <w:pPr>
        <w:spacing w:after="0"/>
        <w:jc w:val="both"/>
        <w:rPr>
          <w:rFonts w:ascii="Arial" w:hAnsi="Arial" w:eastAsia="Arial" w:cs="Arial"/>
          <w:b/>
          <w:color w:val="000000"/>
          <w:sz w:val="16"/>
          <w:szCs w:val="16"/>
        </w:rPr>
      </w:pPr>
    </w:p>
    <w:p w:rsidR="00AE037C" w:rsidP="0008598D" w:rsidRDefault="00AE037C" w14:paraId="34746BB8" w14:textId="77777777">
      <w:pPr>
        <w:spacing w:after="0"/>
        <w:jc w:val="both"/>
        <w:rPr>
          <w:rFonts w:ascii="Arial" w:hAnsi="Arial" w:eastAsia="Arial" w:cs="Arial"/>
          <w:b/>
          <w:color w:val="000000"/>
          <w:sz w:val="16"/>
          <w:szCs w:val="16"/>
        </w:rPr>
      </w:pPr>
    </w:p>
    <w:p w:rsidR="00AE037C" w:rsidP="0008598D" w:rsidRDefault="00AE037C" w14:paraId="705F2914" w14:textId="77777777">
      <w:pPr>
        <w:spacing w:after="0"/>
        <w:jc w:val="both"/>
        <w:rPr>
          <w:rFonts w:ascii="Arial" w:hAnsi="Arial" w:eastAsia="Arial" w:cs="Arial"/>
          <w:b/>
          <w:color w:val="000000"/>
          <w:sz w:val="16"/>
          <w:szCs w:val="16"/>
        </w:rPr>
      </w:pPr>
    </w:p>
    <w:p w:rsidR="008A3F33" w:rsidP="5170A133" w:rsidRDefault="008A3F33" w14:paraId="4E2593D5" w14:textId="77777777" w14:noSpellErr="1">
      <w:pPr>
        <w:spacing w:after="0"/>
        <w:jc w:val="both"/>
        <w:rPr>
          <w:rFonts w:ascii="Arial" w:hAnsi="Arial" w:eastAsia="Arial" w:cs="Arial"/>
          <w:b w:val="1"/>
          <w:bCs w:val="1"/>
          <w:color w:val="000000"/>
          <w:sz w:val="16"/>
          <w:szCs w:val="16"/>
        </w:rPr>
      </w:pPr>
    </w:p>
    <w:p w:rsidR="5170A133" w:rsidP="5170A133" w:rsidRDefault="5170A133" w14:paraId="39862A8B" w14:textId="0933A30E" w14:noSpellErr="1">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580D5381" w14:textId="384B62EF" w14:noSpellErr="1">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6C57BB70" w14:textId="232F32D1" w14:noSpellErr="1">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01574E53" w14:textId="07602860" w14:noSpellErr="1">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1A73D6C4" w14:textId="16985CF8" w14:noSpellErr="1">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356A87BE" w14:textId="501BE2BA" w14:noSpellErr="1">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21777042" w14:textId="7DD15B55" w14:noSpellErr="1">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15FD31A2" w14:textId="5E0CDA66" w14:noSpellErr="1">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67E0FE86" w14:textId="7D4A2CAC" w14:noSpellErr="1">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068F972C" w14:textId="47B4CC69" w14:noSpellErr="1">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7CF92583" w14:textId="08FAE5D6" w14:noSpellErr="1">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32A80A5D" w14:textId="78659AFC" w14:noSpellErr="1">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558F5D18" w14:textId="67EA8B32" w14:noSpellErr="1">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15D166CA" w14:noSpellErr="1" w14:textId="00B21BE4">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38F5A301" w14:textId="17110C7A" w14:noSpellErr="1">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12C942B2" w14:textId="2E3AF6EA" w14:noSpellErr="1">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0D69A274" w14:textId="729FC5BB" w14:noSpellErr="1">
      <w:pPr>
        <w:pStyle w:val="Normal"/>
        <w:spacing w:after="0"/>
        <w:jc w:val="both"/>
        <w:rPr>
          <w:rFonts w:ascii="Arial" w:hAnsi="Arial" w:eastAsia="Arial" w:cs="Arial"/>
          <w:b w:val="1"/>
          <w:bCs w:val="1"/>
          <w:color w:val="000000" w:themeColor="text1" w:themeTint="FF" w:themeShade="FF"/>
          <w:sz w:val="16"/>
          <w:szCs w:val="16"/>
        </w:rPr>
      </w:pPr>
    </w:p>
    <w:p w:rsidR="5170A133" w:rsidP="5170A133" w:rsidRDefault="5170A133" w14:paraId="7A6C7C05" w14:textId="0ED5D160">
      <w:pPr>
        <w:pStyle w:val="Normal"/>
        <w:spacing w:after="0"/>
        <w:jc w:val="both"/>
        <w:rPr>
          <w:rFonts w:ascii="Arial" w:hAnsi="Arial" w:eastAsia="Arial" w:cs="Arial"/>
          <w:b w:val="1"/>
          <w:bCs w:val="1"/>
          <w:color w:val="000000" w:themeColor="text1" w:themeTint="FF" w:themeShade="FF"/>
          <w:sz w:val="16"/>
          <w:szCs w:val="16"/>
        </w:rPr>
      </w:pPr>
    </w:p>
    <w:p w:rsidRPr="00C330EB" w:rsidR="00462515" w:rsidP="1835D237" w:rsidRDefault="00462515" w14:paraId="69D1CA78" w14:textId="6EC86A92">
      <w:pPr>
        <w:pStyle w:val="Normal"/>
        <w:spacing w:after="0"/>
        <w:rPr>
          <w:rFonts w:ascii="Century Gothic" w:hAnsi="Century Gothic"/>
        </w:rPr>
      </w:pPr>
      <w:r w:rsidRPr="1835D237" w:rsidR="00462515">
        <w:rPr>
          <w:rFonts w:ascii="Arial" w:hAnsi="Arial" w:cs="Arial"/>
        </w:rPr>
        <w:t xml:space="preserve">Bogotá D.C., </w:t>
      </w:r>
      <w:r w:rsidRPr="1835D237" w:rsidR="7B1416B9">
        <w:rPr>
          <w:rFonts w:ascii="Arial" w:hAnsi="Arial" w:eastAsia="Arial" w:cs="Arial"/>
          <w:noProof w:val="0"/>
          <w:sz w:val="22"/>
          <w:szCs w:val="22"/>
          <w:lang w:val="es"/>
        </w:rPr>
        <w:t>12 Julio 2023</w:t>
      </w:r>
      <w:r w:rsidRPr="1835D237" w:rsidR="7B1416B9">
        <w:rPr>
          <w:rFonts w:ascii="Arial" w:hAnsi="Arial" w:cs="Arial"/>
        </w:rPr>
        <w:t xml:space="preserve"> </w:t>
      </w:r>
    </w:p>
    <w:p w:rsidRPr="00C330EB" w:rsidR="00462515" w:rsidP="1835D237" w:rsidRDefault="00462515" w14:paraId="319D6CD4" w14:textId="52E19178">
      <w:pPr>
        <w:pStyle w:val="Normal"/>
        <w:spacing w:after="0"/>
        <w:rPr>
          <w:rFonts w:ascii="Arial" w:hAnsi="Arial" w:cs="Arial"/>
        </w:rPr>
      </w:pPr>
    </w:p>
    <w:p w:rsidRPr="00C330EB" w:rsidR="00462515" w:rsidP="00462515" w:rsidRDefault="00462515" w14:paraId="46274F16" w14:textId="52F7FE82">
      <w:pPr>
        <w:spacing w:after="0"/>
        <w:rPr>
          <w:rFonts w:ascii="Century Gothic" w:hAnsi="Century Gothic"/>
        </w:rPr>
      </w:pPr>
    </w:p>
    <w:p w:rsidRPr="00C479B0" w:rsidR="0008598D" w:rsidP="1835D237" w:rsidRDefault="0008598D" w14:paraId="79E2F08D" w14:textId="01B001EE">
      <w:pPr>
        <w:pStyle w:val="Normal"/>
        <w:spacing w:after="0"/>
        <w:jc w:val="right"/>
      </w:pPr>
      <w:r w:rsidR="5F7B4A22">
        <w:drawing>
          <wp:inline wp14:editId="27E76590" wp14:anchorId="082307BA">
            <wp:extent cx="2972554" cy="762000"/>
            <wp:effectExtent l="0" t="0" r="0" b="0"/>
            <wp:docPr id="1324930295" name="" title=""/>
            <wp:cNvGraphicFramePr>
              <a:graphicFrameLocks noChangeAspect="1"/>
            </wp:cNvGraphicFramePr>
            <a:graphic>
              <a:graphicData uri="http://schemas.openxmlformats.org/drawingml/2006/picture">
                <pic:pic>
                  <pic:nvPicPr>
                    <pic:cNvPr id="0" name=""/>
                    <pic:cNvPicPr/>
                  </pic:nvPicPr>
                  <pic:blipFill>
                    <a:blip r:embed="Rc06dd4f8b5fd4702">
                      <a:extLst>
                        <a:ext xmlns:a="http://schemas.openxmlformats.org/drawingml/2006/main" uri="{28A0092B-C50C-407E-A947-70E740481C1C}">
                          <a14:useLocalDpi val="0"/>
                        </a:ext>
                      </a:extLst>
                    </a:blip>
                    <a:stretch>
                      <a:fillRect/>
                    </a:stretch>
                  </pic:blipFill>
                  <pic:spPr>
                    <a:xfrm>
                      <a:off x="0" y="0"/>
                      <a:ext cx="2972554" cy="762000"/>
                    </a:xfrm>
                    <a:prstGeom prst="rect">
                      <a:avLst/>
                    </a:prstGeom>
                  </pic:spPr>
                </pic:pic>
              </a:graphicData>
            </a:graphic>
          </wp:inline>
        </w:drawing>
      </w:r>
    </w:p>
    <w:p w:rsidRPr="00C479B0" w:rsidR="0008598D" w:rsidP="0008598D" w:rsidRDefault="0008598D" w14:paraId="12334823" w14:textId="77777777">
      <w:pPr>
        <w:spacing w:after="0"/>
        <w:rPr>
          <w:rFonts w:ascii="Arial" w:hAnsi="Arial" w:eastAsia="Arial" w:cs="Arial"/>
          <w:color w:val="000000"/>
        </w:rPr>
      </w:pPr>
      <w:r w:rsidRPr="00C479B0">
        <w:rPr>
          <w:rFonts w:ascii="Arial" w:hAnsi="Arial" w:eastAsia="Arial" w:cs="Arial"/>
          <w:color w:val="000000"/>
        </w:rPr>
        <w:t>Señor</w:t>
      </w:r>
      <w:r>
        <w:rPr>
          <w:rFonts w:ascii="Arial" w:hAnsi="Arial" w:eastAsia="Arial" w:cs="Arial"/>
          <w:color w:val="000000"/>
        </w:rPr>
        <w:t>es</w:t>
      </w:r>
    </w:p>
    <w:p w:rsidR="0008598D" w:rsidP="0008598D" w:rsidRDefault="0008598D" w14:paraId="54632461" w14:textId="77777777">
      <w:pPr>
        <w:spacing w:after="0"/>
        <w:rPr>
          <w:rFonts w:ascii="Arial" w:hAnsi="Arial" w:eastAsia="Arial" w:cs="Arial"/>
          <w:b/>
          <w:color w:val="000000"/>
        </w:rPr>
      </w:pPr>
      <w:r>
        <w:rPr>
          <w:rFonts w:ascii="Arial" w:hAnsi="Arial" w:eastAsia="Arial" w:cs="Arial"/>
          <w:b/>
          <w:color w:val="000000"/>
        </w:rPr>
        <w:t>Alcaldía Municipal de Tibasosa Boyacá</w:t>
      </w:r>
    </w:p>
    <w:p w:rsidRPr="002D5E59" w:rsidR="0008598D" w:rsidP="0008598D" w:rsidRDefault="0008598D" w14:paraId="7A7789E2" w14:textId="77777777">
      <w:pPr>
        <w:spacing w:after="0"/>
        <w:rPr>
          <w:rFonts w:ascii="Arial" w:hAnsi="Arial" w:eastAsia="Arial" w:cs="Arial"/>
          <w:bCs/>
          <w:color w:val="000000"/>
        </w:rPr>
      </w:pPr>
      <w:r w:rsidRPr="002D5E59">
        <w:rPr>
          <w:rFonts w:ascii="Arial" w:hAnsi="Arial" w:eastAsia="Arial" w:cs="Arial"/>
          <w:bCs/>
          <w:color w:val="000000"/>
        </w:rPr>
        <w:t>Secretaría General y de Gobierno</w:t>
      </w:r>
    </w:p>
    <w:p w:rsidRPr="002D5E59" w:rsidR="0008598D" w:rsidP="0008598D" w:rsidRDefault="0008598D" w14:paraId="56F18B7A" w14:textId="77777777">
      <w:pPr>
        <w:spacing w:after="0"/>
        <w:rPr>
          <w:rFonts w:ascii="Arial" w:hAnsi="Arial" w:eastAsia="Arial" w:cs="Arial"/>
          <w:bCs/>
          <w:color w:val="000000"/>
        </w:rPr>
      </w:pPr>
      <w:r w:rsidRPr="002D5E59">
        <w:rPr>
          <w:rFonts w:ascii="Arial" w:hAnsi="Arial" w:eastAsia="Arial" w:cs="Arial"/>
          <w:bCs/>
          <w:color w:val="000000"/>
        </w:rPr>
        <w:t xml:space="preserve">Tibasosa, Boyacá </w:t>
      </w:r>
    </w:p>
    <w:p w:rsidRPr="005F0F59" w:rsidR="0008598D" w:rsidP="0008598D" w:rsidRDefault="0008598D" w14:paraId="0B80A236" w14:textId="77777777">
      <w:pPr>
        <w:spacing w:after="0"/>
        <w:rPr>
          <w:rFonts w:ascii="Arial" w:hAnsi="Arial" w:eastAsia="Arial" w:cs="Arial"/>
          <w:b/>
          <w:bCs/>
          <w:color w:val="000000"/>
        </w:rPr>
      </w:pPr>
    </w:p>
    <w:p w:rsidRPr="005F0F59" w:rsidR="0008598D" w:rsidP="0008598D" w:rsidRDefault="0008598D" w14:paraId="60DBB1C1" w14:textId="11DF65E6">
      <w:pPr>
        <w:spacing w:after="0"/>
        <w:jc w:val="center"/>
        <w:rPr>
          <w:rFonts w:ascii="Arial" w:hAnsi="Arial" w:eastAsia="Arial" w:cs="Arial"/>
          <w:b/>
          <w:bCs/>
          <w:color w:val="000000"/>
        </w:rPr>
      </w:pPr>
      <w:r w:rsidRPr="005F0F59">
        <w:rPr>
          <w:rFonts w:ascii="Arial" w:hAnsi="Arial" w:eastAsia="Arial" w:cs="Arial"/>
          <w:b/>
          <w:bCs/>
          <w:color w:val="000000"/>
        </w:rPr>
        <w:t>Concepto C-</w:t>
      </w:r>
      <w:r w:rsidR="00A52475">
        <w:rPr>
          <w:rFonts w:ascii="Arial" w:hAnsi="Arial" w:eastAsia="Arial" w:cs="Arial"/>
          <w:b/>
          <w:bCs/>
          <w:color w:val="000000"/>
        </w:rPr>
        <w:t>266</w:t>
      </w:r>
      <w:r w:rsidRPr="005F0F59">
        <w:rPr>
          <w:rFonts w:ascii="Arial" w:hAnsi="Arial" w:eastAsia="Arial" w:cs="Arial"/>
          <w:b/>
          <w:bCs/>
          <w:color w:val="000000"/>
        </w:rPr>
        <w:t xml:space="preserve"> de 2023</w:t>
      </w:r>
    </w:p>
    <w:p w:rsidRPr="00C479B0" w:rsidR="0008598D" w:rsidP="0008598D" w:rsidRDefault="0008598D" w14:paraId="673F2588" w14:textId="77777777">
      <w:pPr>
        <w:spacing w:after="0"/>
        <w:rPr>
          <w:rFonts w:ascii="Arial" w:hAnsi="Arial" w:eastAsia="Arial" w:cs="Arial"/>
          <w:color w:val="000000"/>
        </w:rPr>
      </w:pPr>
      <w:r w:rsidRPr="00C479B0">
        <w:rPr>
          <w:rFonts w:ascii="Arial" w:hAnsi="Arial" w:eastAsia="Arial" w:cs="Arial"/>
          <w:color w:val="000000"/>
        </w:rPr>
        <w:t xml:space="preserve">                                            </w:t>
      </w:r>
    </w:p>
    <w:p w:rsidRPr="00C479B0" w:rsidR="0008598D" w:rsidP="0008598D" w:rsidRDefault="0008598D" w14:paraId="7C8FCC3C" w14:textId="77777777">
      <w:pPr>
        <w:spacing w:after="0"/>
        <w:rPr>
          <w:rFonts w:ascii="Arial" w:hAnsi="Arial" w:eastAsia="Arial" w:cs="Arial"/>
          <w:b/>
          <w:color w:val="000000"/>
        </w:rPr>
      </w:pPr>
    </w:p>
    <w:tbl>
      <w:tblPr>
        <w:tblW w:w="8926"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Pr="00C479B0" w:rsidR="0008598D" w:rsidTr="002E2F3E" w14:paraId="6FC67748" w14:textId="77777777">
        <w:trPr>
          <w:trHeight w:val="1038"/>
        </w:trPr>
        <w:tc>
          <w:tcPr>
            <w:tcW w:w="2689" w:type="dxa"/>
          </w:tcPr>
          <w:p w:rsidRPr="00C479B0" w:rsidR="0008598D" w:rsidP="002E2F3E" w:rsidRDefault="0008598D" w14:paraId="339B2756" w14:textId="77777777">
            <w:pPr>
              <w:spacing w:line="276" w:lineRule="auto"/>
              <w:rPr>
                <w:rFonts w:ascii="Arial" w:hAnsi="Arial" w:eastAsia="Arial" w:cs="Arial"/>
                <w:color w:val="000000"/>
              </w:rPr>
            </w:pPr>
            <w:r w:rsidRPr="00C479B0">
              <w:rPr>
                <w:rFonts w:ascii="Arial" w:hAnsi="Arial" w:eastAsia="Arial" w:cs="Arial"/>
                <w:b/>
                <w:color w:val="000000"/>
              </w:rPr>
              <w:t>Temas:</w:t>
            </w:r>
            <w:r w:rsidRPr="00C479B0">
              <w:rPr>
                <w:rFonts w:ascii="Arial" w:hAnsi="Arial" w:eastAsia="Arial" w:cs="Arial"/>
                <w:color w:val="000000"/>
              </w:rPr>
              <w:t xml:space="preserve">        </w:t>
            </w:r>
          </w:p>
        </w:tc>
        <w:tc>
          <w:tcPr>
            <w:tcW w:w="6237" w:type="dxa"/>
          </w:tcPr>
          <w:p w:rsidRPr="00CC624F" w:rsidR="0008598D" w:rsidP="002E2F3E" w:rsidRDefault="0008598D" w14:paraId="6240ECBA" w14:textId="77777777">
            <w:pPr>
              <w:spacing w:after="200"/>
              <w:jc w:val="both"/>
              <w:rPr>
                <w:rFonts w:ascii="Arial" w:hAnsi="Arial" w:cs="Arial"/>
                <w:bCs/>
              </w:rPr>
            </w:pPr>
            <w:r>
              <w:rPr>
                <w:rFonts w:ascii="Arial" w:hAnsi="Arial" w:cs="Arial"/>
                <w:bCs/>
              </w:rPr>
              <w:t xml:space="preserve">CONTRATOS DE </w:t>
            </w:r>
            <w:r w:rsidRPr="007B6D67">
              <w:rPr>
                <w:rFonts w:ascii="Arial" w:hAnsi="Arial" w:cs="Arial"/>
                <w:bCs/>
              </w:rPr>
              <w:t>INTERVENTORÍA</w:t>
            </w:r>
            <w:r w:rsidRPr="00CC624F">
              <w:rPr>
                <w:rFonts w:ascii="Arial" w:hAnsi="Arial" w:cs="Arial"/>
                <w:bCs/>
              </w:rPr>
              <w:t xml:space="preserve"> –</w:t>
            </w:r>
            <w:r>
              <w:rPr>
                <w:rFonts w:ascii="Arial" w:hAnsi="Arial" w:cs="Arial"/>
                <w:bCs/>
              </w:rPr>
              <w:t xml:space="preserve"> CONTRATOS DE CONSULTORÍA - Plazo</w:t>
            </w:r>
            <w:r w:rsidRPr="00CC624F">
              <w:rPr>
                <w:rFonts w:ascii="Arial" w:hAnsi="Arial" w:cs="Arial"/>
                <w:bCs/>
              </w:rPr>
              <w:t xml:space="preserve"> </w:t>
            </w:r>
            <w:r>
              <w:rPr>
                <w:rFonts w:ascii="Arial" w:hAnsi="Arial" w:cs="Arial"/>
                <w:bCs/>
              </w:rPr>
              <w:t xml:space="preserve">/ Designación / </w:t>
            </w:r>
            <w:r w:rsidRPr="00CC624F">
              <w:rPr>
                <w:rFonts w:ascii="Arial" w:hAnsi="Arial" w:cs="Arial"/>
                <w:bCs/>
              </w:rPr>
              <w:t xml:space="preserve">Control y vigilancia / </w:t>
            </w:r>
            <w:r w:rsidRPr="007B6D67">
              <w:rPr>
                <w:rFonts w:ascii="Arial" w:hAnsi="Arial" w:cs="Arial"/>
                <w:bCs/>
              </w:rPr>
              <w:t xml:space="preserve">INTERVENTORÍA – Características / </w:t>
            </w:r>
            <w:r>
              <w:rPr>
                <w:rFonts w:ascii="Arial" w:hAnsi="Arial" w:cs="Arial"/>
                <w:bCs/>
              </w:rPr>
              <w:t xml:space="preserve">Modalidades de selección / </w:t>
            </w:r>
            <w:r w:rsidRPr="00CC624F">
              <w:rPr>
                <w:rFonts w:ascii="Arial" w:hAnsi="Arial" w:cs="Arial"/>
                <w:bCs/>
              </w:rPr>
              <w:t xml:space="preserve">CONTRATOS ESTATALES – </w:t>
            </w:r>
            <w:r>
              <w:rPr>
                <w:rFonts w:ascii="Arial" w:hAnsi="Arial" w:cs="Arial"/>
                <w:bCs/>
              </w:rPr>
              <w:t xml:space="preserve">SUPERVISION - </w:t>
            </w:r>
            <w:r w:rsidRPr="00CC624F">
              <w:rPr>
                <w:rFonts w:ascii="Arial" w:hAnsi="Arial" w:cs="Arial"/>
                <w:bCs/>
              </w:rPr>
              <w:t xml:space="preserve">Adición – Limite del parágrafo del artículo 40 de la Ley 80 de 1993 / Artículo 85 de la Ley 1474 de 2011 – Adición – Excepción al parágrafo del artículo 40 de la Ley 80 de 1993 – Norma especial </w:t>
            </w:r>
          </w:p>
        </w:tc>
      </w:tr>
      <w:tr w:rsidRPr="00C479B0" w:rsidR="0008598D" w:rsidTr="002E2F3E" w14:paraId="0832DA8A" w14:textId="77777777">
        <w:tc>
          <w:tcPr>
            <w:tcW w:w="2689" w:type="dxa"/>
          </w:tcPr>
          <w:p w:rsidRPr="00C479B0" w:rsidR="0008598D" w:rsidP="002E2F3E" w:rsidRDefault="0008598D" w14:paraId="2BDAEB96" w14:textId="77777777">
            <w:pPr>
              <w:spacing w:line="276" w:lineRule="auto"/>
              <w:rPr>
                <w:rFonts w:ascii="Arial" w:hAnsi="Arial" w:eastAsia="Arial" w:cs="Arial"/>
                <w:b/>
                <w:color w:val="000000"/>
              </w:rPr>
            </w:pPr>
            <w:r w:rsidRPr="00C479B0">
              <w:rPr>
                <w:rFonts w:ascii="Arial" w:hAnsi="Arial" w:eastAsia="Arial" w:cs="Arial"/>
                <w:b/>
                <w:color w:val="000000"/>
              </w:rPr>
              <w:t>Radicación:</w:t>
            </w:r>
            <w:r w:rsidRPr="00C479B0">
              <w:rPr>
                <w:rFonts w:ascii="Arial" w:hAnsi="Arial" w:eastAsia="Arial" w:cs="Arial"/>
                <w:color w:val="000000"/>
              </w:rPr>
              <w:t xml:space="preserve">                              </w:t>
            </w:r>
          </w:p>
        </w:tc>
        <w:tc>
          <w:tcPr>
            <w:tcW w:w="6237" w:type="dxa"/>
          </w:tcPr>
          <w:p w:rsidRPr="002F2FDF" w:rsidR="0008598D" w:rsidP="002E2F3E" w:rsidRDefault="0008598D" w14:paraId="088C98A9" w14:textId="77777777">
            <w:pPr>
              <w:spacing w:line="276" w:lineRule="auto"/>
              <w:jc w:val="both"/>
              <w:rPr>
                <w:rFonts w:ascii="Arial" w:hAnsi="Arial" w:eastAsia="Times New Roman" w:cs="Arial"/>
                <w:color w:val="000000"/>
              </w:rPr>
            </w:pPr>
            <w:r w:rsidRPr="002F2FDF">
              <w:rPr>
                <w:rFonts w:ascii="Arial" w:hAnsi="Arial" w:eastAsia="Arial" w:cs="Arial"/>
                <w:color w:val="000000"/>
              </w:rPr>
              <w:t>Respuesta a consulta</w:t>
            </w:r>
            <w:r w:rsidRPr="002F2FDF">
              <w:rPr>
                <w:rFonts w:ascii="Arial" w:hAnsi="Arial" w:eastAsia="Arial" w:cs="Arial"/>
                <w:color w:val="000000"/>
                <w:sz w:val="28"/>
                <w:szCs w:val="28"/>
              </w:rPr>
              <w:t xml:space="preserve"> </w:t>
            </w:r>
            <w:r w:rsidRPr="002F2FDF">
              <w:rPr>
                <w:rFonts w:ascii="Arial" w:hAnsi="Arial" w:cs="Arial"/>
                <w:color w:val="000000"/>
              </w:rPr>
              <w:t>P20230529011758</w:t>
            </w:r>
          </w:p>
          <w:p w:rsidRPr="00C479B0" w:rsidR="0008598D" w:rsidP="002E2F3E" w:rsidRDefault="0008598D" w14:paraId="14C94398" w14:textId="77777777">
            <w:pPr>
              <w:spacing w:line="276" w:lineRule="auto"/>
              <w:jc w:val="both"/>
              <w:rPr>
                <w:rFonts w:ascii="Arial" w:hAnsi="Arial" w:eastAsia="Arial" w:cs="Arial"/>
                <w:color w:val="000000"/>
              </w:rPr>
            </w:pPr>
          </w:p>
        </w:tc>
      </w:tr>
    </w:tbl>
    <w:p w:rsidRPr="00C479B0" w:rsidR="0008598D" w:rsidP="0008598D" w:rsidRDefault="0008598D" w14:paraId="0CCE6ABC" w14:textId="77777777">
      <w:pPr>
        <w:spacing w:after="0"/>
        <w:rPr>
          <w:rFonts w:ascii="Arial" w:hAnsi="Arial" w:eastAsia="Arial" w:cs="Arial"/>
          <w:color w:val="000000"/>
        </w:rPr>
      </w:pPr>
      <w:r w:rsidRPr="00C479B0">
        <w:rPr>
          <w:rFonts w:ascii="Arial" w:hAnsi="Arial" w:eastAsia="Arial" w:cs="Arial"/>
          <w:color w:val="000000"/>
        </w:rPr>
        <w:t>Estimado</w:t>
      </w:r>
      <w:r>
        <w:rPr>
          <w:rFonts w:ascii="Arial" w:hAnsi="Arial" w:eastAsia="Arial" w:cs="Arial"/>
          <w:color w:val="000000"/>
        </w:rPr>
        <w:t xml:space="preserve"> (a) funcionario (a)</w:t>
      </w:r>
      <w:r w:rsidRPr="00C479B0">
        <w:rPr>
          <w:rFonts w:ascii="Arial" w:hAnsi="Arial" w:eastAsia="Arial" w:cs="Arial"/>
          <w:color w:val="000000"/>
        </w:rPr>
        <w:t xml:space="preserve">, </w:t>
      </w:r>
    </w:p>
    <w:p w:rsidRPr="00C479B0" w:rsidR="0008598D" w:rsidP="0008598D" w:rsidRDefault="0008598D" w14:paraId="65E15C00" w14:textId="77777777">
      <w:pPr>
        <w:spacing w:after="0"/>
        <w:ind w:firstLine="709"/>
        <w:rPr>
          <w:rFonts w:ascii="Arial" w:hAnsi="Arial" w:eastAsia="Arial" w:cs="Arial"/>
          <w:color w:val="000000"/>
        </w:rPr>
      </w:pPr>
    </w:p>
    <w:p w:rsidRPr="00C479B0" w:rsidR="0008598D" w:rsidP="00AC7ED8" w:rsidRDefault="0008598D" w14:paraId="11936490" w14:textId="77777777">
      <w:pPr>
        <w:spacing w:after="0" w:line="276" w:lineRule="auto"/>
        <w:jc w:val="both"/>
        <w:rPr>
          <w:rFonts w:ascii="Arial Nova" w:hAnsi="Arial Nova" w:eastAsia="Times New Roman"/>
          <w:color w:val="000000"/>
          <w:sz w:val="20"/>
          <w:szCs w:val="20"/>
        </w:rPr>
      </w:pPr>
      <w:r w:rsidRPr="00C479B0">
        <w:rPr>
          <w:rFonts w:ascii="Arial" w:hAnsi="Arial" w:eastAsia="Arial" w:cs="Arial"/>
          <w:color w:val="000000"/>
        </w:rPr>
        <w:t xml:space="preserve">En ejercicio de la competencia otorgada por el numeral 8 del artículo 11 y el numeral 5 del artículo 3 del Decreto Ley 4170 de 2011, la Agencia Nacional de Contratación Pública – Colombia Compra Eficiente responde la consulta realizada el </w:t>
      </w:r>
      <w:r>
        <w:rPr>
          <w:rFonts w:ascii="Arial" w:hAnsi="Arial" w:eastAsia="Arial" w:cs="Arial"/>
          <w:color w:val="000000"/>
        </w:rPr>
        <w:t>20</w:t>
      </w:r>
      <w:r w:rsidRPr="00C479B0">
        <w:rPr>
          <w:rFonts w:ascii="Arial" w:hAnsi="Arial" w:eastAsia="Arial" w:cs="Arial"/>
          <w:color w:val="000000"/>
        </w:rPr>
        <w:t xml:space="preserve"> de mayo de 2022. </w:t>
      </w:r>
    </w:p>
    <w:p w:rsidRPr="00C479B0" w:rsidR="0008598D" w:rsidP="00AC7ED8" w:rsidRDefault="0008598D" w14:paraId="5E85A5C1" w14:textId="77777777">
      <w:pPr>
        <w:spacing w:after="0"/>
        <w:rPr>
          <w:rFonts w:ascii="Arial" w:hAnsi="Arial" w:eastAsia="Arial" w:cs="Arial"/>
          <w:color w:val="000000"/>
        </w:rPr>
      </w:pPr>
    </w:p>
    <w:p w:rsidRPr="00C479B0" w:rsidR="0008598D" w:rsidP="00AC7ED8" w:rsidRDefault="0008598D" w14:paraId="4834B4DB" w14:textId="63BD2E81">
      <w:pPr>
        <w:tabs>
          <w:tab w:val="left" w:pos="284"/>
        </w:tabs>
        <w:spacing w:after="0"/>
        <w:rPr>
          <w:rFonts w:ascii="Arial" w:hAnsi="Arial" w:eastAsia="Arial" w:cs="Arial"/>
          <w:b/>
          <w:color w:val="000000"/>
        </w:rPr>
      </w:pPr>
      <w:r w:rsidRPr="00C479B0">
        <w:rPr>
          <w:rFonts w:ascii="Arial" w:hAnsi="Arial" w:eastAsia="Arial" w:cs="Arial"/>
          <w:b/>
          <w:color w:val="000000"/>
        </w:rPr>
        <w:t xml:space="preserve">1. Problema planteado </w:t>
      </w:r>
    </w:p>
    <w:p w:rsidRPr="00C479B0" w:rsidR="004B7D70" w:rsidP="00AC7ED8" w:rsidRDefault="004B7D70" w14:paraId="6BAE09DD" w14:textId="77777777">
      <w:pPr>
        <w:tabs>
          <w:tab w:val="left" w:pos="284"/>
        </w:tabs>
        <w:spacing w:after="0"/>
        <w:rPr>
          <w:rFonts w:ascii="Arial" w:hAnsi="Arial" w:eastAsia="Arial" w:cs="Arial"/>
          <w:b/>
          <w:color w:val="000000"/>
        </w:rPr>
      </w:pPr>
      <w:bookmarkStart w:name="_30j0zll" w:colFirst="0" w:colLast="0" w:id="1"/>
      <w:bookmarkEnd w:id="1"/>
    </w:p>
    <w:p w:rsidR="004B7D70" w:rsidP="00AC7ED8" w:rsidRDefault="0008598D" w14:paraId="7E513403" w14:textId="77777777">
      <w:pPr>
        <w:pBdr>
          <w:top w:val="nil"/>
          <w:left w:val="nil"/>
          <w:bottom w:val="nil"/>
          <w:right w:val="nil"/>
          <w:between w:val="nil"/>
        </w:pBdr>
        <w:spacing w:after="0" w:line="240" w:lineRule="auto"/>
        <w:rPr>
          <w:rFonts w:ascii="Arial" w:hAnsi="Arial" w:eastAsia="Arial" w:cs="Arial"/>
          <w:color w:val="000000"/>
        </w:rPr>
      </w:pPr>
      <w:r w:rsidRPr="00C479B0">
        <w:rPr>
          <w:rFonts w:ascii="Arial" w:hAnsi="Arial" w:eastAsia="Arial" w:cs="Arial"/>
          <w:color w:val="000000"/>
        </w:rPr>
        <w:t>En su consulta, usted</w:t>
      </w:r>
      <w:r>
        <w:rPr>
          <w:rFonts w:ascii="Arial" w:hAnsi="Arial" w:eastAsia="Arial" w:cs="Arial"/>
          <w:color w:val="000000"/>
        </w:rPr>
        <w:t xml:space="preserve"> plantea la siguiente pregunta:</w:t>
      </w:r>
    </w:p>
    <w:p w:rsidRPr="00C479B0" w:rsidR="0008598D" w:rsidP="00AC7ED8" w:rsidRDefault="0008598D" w14:paraId="290B03EF" w14:textId="00DECC53">
      <w:pPr>
        <w:pBdr>
          <w:top w:val="nil"/>
          <w:left w:val="nil"/>
          <w:bottom w:val="nil"/>
          <w:right w:val="nil"/>
          <w:between w:val="nil"/>
        </w:pBdr>
        <w:spacing w:after="0" w:line="240" w:lineRule="auto"/>
        <w:rPr>
          <w:rFonts w:ascii="Arial" w:hAnsi="Arial" w:eastAsia="Arial" w:cs="Arial"/>
          <w:color w:val="000000"/>
        </w:rPr>
      </w:pPr>
      <w:r>
        <w:rPr>
          <w:rFonts w:ascii="Arial" w:hAnsi="Arial" w:eastAsia="Arial" w:cs="Arial"/>
          <w:color w:val="000000"/>
        </w:rPr>
        <w:t xml:space="preserve"> </w:t>
      </w:r>
    </w:p>
    <w:p w:rsidR="0008598D" w:rsidP="00AC7ED8" w:rsidRDefault="0008598D" w14:paraId="26A2C184" w14:textId="68CC3C60">
      <w:pPr>
        <w:spacing w:after="120"/>
        <w:ind w:left="709" w:right="709"/>
        <w:jc w:val="both"/>
      </w:pPr>
      <w:r w:rsidRPr="1835D237" w:rsidR="0008598D">
        <w:rPr>
          <w:rFonts w:ascii="Arial" w:hAnsi="Arial" w:cs="Arial"/>
        </w:rPr>
        <w:t xml:space="preserve">“[…] </w:t>
      </w:r>
      <w:r w:rsidRPr="1835D237" w:rsidR="0008598D">
        <w:rPr>
          <w:rFonts w:ascii="Arial" w:hAnsi="Arial" w:cs="Arial"/>
        </w:rPr>
        <w:t>atendiendo lo establecido en el artículo 85 de la ley 1474 del 2011; cuando se trate de contratos de consultoría, es procedente adicionar más del 50%, ya que frente al artículo 40 de la ley 80; el 85 de la ley 1474 relaciona:</w:t>
      </w:r>
      <w:r w:rsidRPr="1835D237" w:rsidR="002F3985">
        <w:rPr>
          <w:rFonts w:ascii="Arial" w:hAnsi="Arial" w:cs="Arial"/>
        </w:rPr>
        <w:t xml:space="preserve"> Los contratos de interventoría podrán </w:t>
      </w:r>
      <w:r w:rsidRPr="1835D237" w:rsidR="000F5D72">
        <w:rPr>
          <w:rFonts w:ascii="Arial" w:hAnsi="Arial" w:cs="Arial"/>
        </w:rPr>
        <w:t xml:space="preserve">prorrogarse </w:t>
      </w:r>
      <w:r w:rsidRPr="1835D237" w:rsidR="002437CC">
        <w:rPr>
          <w:rFonts w:ascii="Arial" w:hAnsi="Arial" w:cs="Arial"/>
        </w:rPr>
        <w:t>por el mismo plazo</w:t>
      </w:r>
      <w:r w:rsidRPr="1835D237" w:rsidR="007C089A">
        <w:rPr>
          <w:rFonts w:ascii="Arial" w:hAnsi="Arial" w:cs="Arial"/>
        </w:rPr>
        <w:t xml:space="preserve"> que se haya prorrogado el contrato objeto de vigilancia</w:t>
      </w:r>
      <w:r w:rsidRPr="1835D237" w:rsidR="007A6CF8">
        <w:rPr>
          <w:rFonts w:ascii="Arial" w:hAnsi="Arial" w:cs="Arial"/>
        </w:rPr>
        <w:t xml:space="preserve">. </w:t>
      </w:r>
      <w:r w:rsidRPr="1835D237" w:rsidR="00E61785">
        <w:rPr>
          <w:rFonts w:ascii="Arial" w:hAnsi="Arial" w:cs="Arial"/>
        </w:rPr>
        <w:t>¿En</w:t>
      </w:r>
      <w:r w:rsidRPr="1835D237" w:rsidR="00072690">
        <w:rPr>
          <w:rFonts w:ascii="Arial" w:hAnsi="Arial" w:cs="Arial"/>
        </w:rPr>
        <w:t xml:space="preserve"> tal caso</w:t>
      </w:r>
      <w:r w:rsidRPr="1835D237" w:rsidR="00D53C0F">
        <w:rPr>
          <w:rFonts w:ascii="Arial" w:hAnsi="Arial" w:cs="Arial"/>
        </w:rPr>
        <w:t xml:space="preserve"> el valor podrá ajustarse en atención a las obligaciones del objeto de interventoría</w:t>
      </w:r>
      <w:r w:rsidRPr="1835D237" w:rsidR="00873741">
        <w:rPr>
          <w:rFonts w:ascii="Arial" w:hAnsi="Arial" w:cs="Arial"/>
        </w:rPr>
        <w:t>, sin que resulte</w:t>
      </w:r>
      <w:r w:rsidRPr="1835D237" w:rsidR="00B4449D">
        <w:rPr>
          <w:rFonts w:ascii="Arial" w:hAnsi="Arial" w:cs="Arial"/>
        </w:rPr>
        <w:t xml:space="preserve"> aplicable lo dispuesto en el parágrafo </w:t>
      </w:r>
      <w:r w:rsidRPr="1835D237" w:rsidR="00907E55">
        <w:rPr>
          <w:rFonts w:ascii="Arial" w:hAnsi="Arial" w:cs="Arial"/>
        </w:rPr>
        <w:t>del articulo 40</w:t>
      </w:r>
      <w:r w:rsidRPr="1835D237" w:rsidR="00E027A8">
        <w:rPr>
          <w:rFonts w:ascii="Arial" w:hAnsi="Arial" w:cs="Arial"/>
        </w:rPr>
        <w:t xml:space="preserve"> de la Ley 80 de 1993?</w:t>
      </w:r>
      <w:r w:rsidRPr="1835D237" w:rsidR="0008598D">
        <w:rPr>
          <w:rFonts w:ascii="Arial" w:hAnsi="Arial" w:cs="Arial"/>
          <w:color w:val="333333"/>
        </w:rPr>
        <w:t xml:space="preserve"> </w:t>
      </w:r>
      <w:r w:rsidRPr="1835D237" w:rsidR="00824540">
        <w:rPr>
          <w:rFonts w:ascii="Arial" w:hAnsi="Arial" w:cs="Arial"/>
          <w:color w:val="333333"/>
        </w:rPr>
        <w:t>[</w:t>
      </w:r>
      <w:r w:rsidRPr="1835D237" w:rsidR="00467D13">
        <w:rPr>
          <w:rFonts w:ascii="Arial" w:hAnsi="Arial" w:cs="Arial"/>
          <w:color w:val="333333"/>
        </w:rPr>
        <w:t>…]</w:t>
      </w:r>
      <w:r w:rsidRPr="1835D237" w:rsidR="0008598D">
        <w:rPr>
          <w:rFonts w:ascii="Arial" w:hAnsi="Arial" w:cs="Arial"/>
          <w:color w:val="333333"/>
          <w:sz w:val="26"/>
          <w:szCs w:val="26"/>
        </w:rPr>
        <w:t xml:space="preserve">” </w:t>
      </w:r>
      <w:r w:rsidRPr="1835D237" w:rsidR="00DE71B6">
        <w:rPr>
          <w:rFonts w:ascii="Arial" w:hAnsi="Arial" w:cs="Arial"/>
          <w:color w:val="333333"/>
          <w:sz w:val="26"/>
          <w:szCs w:val="26"/>
        </w:rPr>
        <w:t>[</w:t>
      </w:r>
      <w:r w:rsidRPr="1835D237" w:rsidR="00713A07">
        <w:rPr>
          <w:rFonts w:ascii="Arial" w:hAnsi="Arial" w:cs="Arial"/>
          <w:color w:val="333333"/>
          <w:sz w:val="26"/>
          <w:szCs w:val="26"/>
        </w:rPr>
        <w:t>sic]</w:t>
      </w:r>
    </w:p>
    <w:p w:rsidR="1835D237" w:rsidP="1835D237" w:rsidRDefault="1835D237" w14:paraId="7B46E4A2" w14:textId="5383DD54">
      <w:pPr>
        <w:tabs>
          <w:tab w:val="left" w:leader="none" w:pos="284"/>
        </w:tabs>
        <w:spacing w:after="0"/>
        <w:rPr>
          <w:ins w:author="Johanna Ovalle Clavijo" w:date="2023-08-31T20:58:02.589Z" w:id="1400550541"/>
          <w:rFonts w:ascii="Arial" w:hAnsi="Arial" w:eastAsia="Arial" w:cs="Arial"/>
          <w:b w:val="1"/>
          <w:bCs w:val="1"/>
          <w:color w:val="000000" w:themeColor="text1" w:themeTint="FF" w:themeShade="FF"/>
        </w:rPr>
      </w:pPr>
    </w:p>
    <w:p w:rsidR="1835D237" w:rsidP="1835D237" w:rsidRDefault="1835D237" w14:paraId="00538AC8" w14:textId="4334CF9F">
      <w:pPr>
        <w:tabs>
          <w:tab w:val="left" w:leader="none" w:pos="284"/>
        </w:tabs>
        <w:spacing w:after="0"/>
        <w:rPr>
          <w:ins w:author="Johanna Ovalle Clavijo" w:date="2023-08-31T20:58:02.796Z" w:id="1406976465"/>
          <w:rFonts w:ascii="Arial" w:hAnsi="Arial" w:eastAsia="Arial" w:cs="Arial"/>
          <w:b w:val="1"/>
          <w:bCs w:val="1"/>
          <w:color w:val="000000" w:themeColor="text1" w:themeTint="FF" w:themeShade="FF"/>
        </w:rPr>
      </w:pPr>
    </w:p>
    <w:p w:rsidR="1835D237" w:rsidP="1835D237" w:rsidRDefault="1835D237" w14:paraId="73E2AE0C" w14:textId="2267F034">
      <w:pPr>
        <w:tabs>
          <w:tab w:val="left" w:leader="none" w:pos="284"/>
        </w:tabs>
        <w:spacing w:after="0"/>
        <w:rPr>
          <w:ins w:author="Johanna Ovalle Clavijo" w:date="2023-08-31T20:58:03.22Z" w:id="771936596"/>
          <w:rFonts w:ascii="Arial" w:hAnsi="Arial" w:eastAsia="Arial" w:cs="Arial"/>
          <w:b w:val="1"/>
          <w:bCs w:val="1"/>
          <w:color w:val="000000" w:themeColor="text1" w:themeTint="FF" w:themeShade="FF"/>
        </w:rPr>
      </w:pPr>
    </w:p>
    <w:p w:rsidRPr="00C479B0" w:rsidR="0008598D" w:rsidP="0008598D" w:rsidRDefault="0008598D" w14:paraId="4CE6A8B0" w14:textId="77777777">
      <w:pPr>
        <w:tabs>
          <w:tab w:val="left" w:pos="284"/>
        </w:tabs>
        <w:spacing w:after="0"/>
        <w:rPr>
          <w:rFonts w:ascii="Arial" w:hAnsi="Arial" w:eastAsia="Arial" w:cs="Arial"/>
          <w:b/>
          <w:color w:val="000000"/>
        </w:rPr>
      </w:pPr>
      <w:r w:rsidRPr="00C479B0">
        <w:rPr>
          <w:rFonts w:ascii="Arial" w:hAnsi="Arial" w:eastAsia="Arial" w:cs="Arial"/>
          <w:b/>
          <w:color w:val="000000"/>
        </w:rPr>
        <w:lastRenderedPageBreak/>
        <w:t>2. Consideraciones</w:t>
      </w:r>
    </w:p>
    <w:p w:rsidRPr="00C479B0" w:rsidR="0008598D" w:rsidP="0008598D" w:rsidRDefault="0008598D" w14:paraId="47E24992" w14:textId="77777777">
      <w:pPr>
        <w:tabs>
          <w:tab w:val="left" w:pos="426"/>
        </w:tabs>
        <w:spacing w:after="0"/>
        <w:ind w:firstLine="709"/>
        <w:rPr>
          <w:rFonts w:ascii="Arial" w:hAnsi="Arial" w:eastAsia="Arial" w:cs="Arial"/>
          <w:color w:val="000000"/>
        </w:rPr>
      </w:pPr>
    </w:p>
    <w:p w:rsidRPr="002B5197" w:rsidR="0008598D" w:rsidP="00AE037C" w:rsidRDefault="0008598D" w14:paraId="4F2D3384" w14:textId="77777777">
      <w:pPr>
        <w:spacing w:after="120"/>
        <w:jc w:val="both"/>
        <w:rPr>
          <w:rFonts w:ascii="Arial" w:hAnsi="Arial" w:cs="Arial"/>
          <w:color w:val="000000"/>
        </w:rPr>
      </w:pPr>
      <w:r w:rsidRPr="002B5197">
        <w:rPr>
          <w:rFonts w:ascii="Arial" w:hAnsi="Arial" w:cs="Arial"/>
          <w:bCs/>
          <w:lang w:val="es-MX"/>
        </w:rPr>
        <w:t>En ejercicio de las competencias establecidas en</w:t>
      </w:r>
      <w:r>
        <w:rPr>
          <w:rFonts w:ascii="Arial" w:hAnsi="Arial" w:cs="Arial"/>
          <w:bCs/>
          <w:lang w:val="es-MX"/>
        </w:rPr>
        <w:t xml:space="preserve"> los artículos 3.5 y 11.8 del De</w:t>
      </w:r>
      <w:r w:rsidRPr="002B5197">
        <w:rPr>
          <w:rFonts w:ascii="Arial" w:hAnsi="Arial" w:cs="Arial"/>
          <w:bCs/>
          <w:lang w:val="es-MX"/>
        </w:rPr>
        <w:t>creto</w:t>
      </w:r>
      <w:r>
        <w:rPr>
          <w:rFonts w:ascii="Arial" w:hAnsi="Arial" w:cs="Arial"/>
          <w:bCs/>
          <w:lang w:val="es-MX"/>
        </w:rPr>
        <w:t xml:space="preserve"> Ley</w:t>
      </w:r>
      <w:r w:rsidRPr="002B5197">
        <w:rPr>
          <w:rFonts w:ascii="Arial" w:hAnsi="Arial" w:cs="Arial"/>
          <w:bCs/>
          <w:lang w:val="es-MX"/>
        </w:rPr>
        <w:t xml:space="preserve"> 4170 de 2011, la Agencia Nacional de Contratación Pública – Colombia Compra Eficiente resuelve las consultas sobre los asuntos de su competencia, esto es, sobre las temáticas de la contratación estatal y compras públicas relacionadas en los artículos citados. </w:t>
      </w:r>
      <w:r w:rsidRPr="002B5197">
        <w:rPr>
          <w:rFonts w:ascii="Arial" w:hAnsi="Arial" w:cs="Arial"/>
          <w:lang w:val="es-ES"/>
        </w:rPr>
        <w:t xml:space="preserve">Es necesario tener en cuenta que esta entidad solo tiene competencia para responder solicitudes sobre </w:t>
      </w:r>
      <w:r w:rsidRPr="002B5197">
        <w:rPr>
          <w:rFonts w:ascii="Arial" w:hAnsi="Arial" w:cs="Arial"/>
          <w:color w:val="000000"/>
          <w:lang w:eastAsia="es-MX"/>
        </w:rPr>
        <w:t xml:space="preserve">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 </w:t>
      </w:r>
      <w:r w:rsidRPr="002B5197">
        <w:rPr>
          <w:rFonts w:ascii="Arial" w:hAnsi="Arial" w:cs="Arial"/>
          <w:color w:val="000000"/>
          <w:shd w:val="clear" w:color="auto" w:fill="FFFFFF"/>
          <w:lang w:eastAsia="es-MX"/>
        </w:rPr>
        <w:t> </w:t>
      </w:r>
    </w:p>
    <w:p w:rsidRPr="002B5197" w:rsidR="0008598D" w:rsidP="00AE037C" w:rsidRDefault="0008598D" w14:paraId="141E21C0" w14:textId="77777777">
      <w:pPr>
        <w:spacing w:after="120"/>
        <w:ind w:firstLine="708"/>
        <w:jc w:val="both"/>
        <w:rPr>
          <w:rFonts w:ascii="Arial" w:hAnsi="Arial" w:cs="Arial"/>
          <w:color w:val="000000"/>
          <w:lang w:eastAsia="es-MX"/>
        </w:rPr>
      </w:pPr>
      <w:r w:rsidRPr="002B5197">
        <w:rPr>
          <w:rFonts w:ascii="Arial" w:hAnsi="Arial" w:cs="Arial"/>
          <w:color w:val="000000"/>
          <w:lang w:eastAsia="es-MX"/>
        </w:rPr>
        <w:t>Por tanto, la competencia de esta Agencia se fija con límites claros, con el objeto de evitar que actúe como una instancia de validación de las actuaciones de las entidades sujetas a la Ley 80 de 1993 o de los demás participantes de la contratación pública</w:t>
      </w:r>
      <w:r w:rsidRPr="002B5197">
        <w:rPr>
          <w:rFonts w:ascii="Arial" w:hAnsi="Arial" w:cs="Arial"/>
          <w:color w:val="000000"/>
          <w:vertAlign w:val="superscript"/>
          <w:lang w:eastAsia="es-MX"/>
        </w:rPr>
        <w:footnoteReference w:id="2"/>
      </w:r>
      <w:r w:rsidRPr="002B5197">
        <w:rPr>
          <w:rFonts w:ascii="Arial" w:hAnsi="Arial" w:cs="Arial"/>
          <w:color w:val="000000"/>
          <w:lang w:eastAsia="es-MX"/>
        </w:rPr>
        <w:t>.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 </w:t>
      </w:r>
    </w:p>
    <w:p w:rsidRPr="007B6D67" w:rsidR="0008598D" w:rsidP="00AE037C" w:rsidRDefault="0008598D" w14:paraId="63019193" w14:textId="43A5377C">
      <w:pPr>
        <w:spacing w:after="120"/>
        <w:ind w:firstLine="709"/>
        <w:jc w:val="both"/>
        <w:rPr>
          <w:rFonts w:ascii="Arial" w:hAnsi="Arial" w:cs="Arial"/>
          <w:b/>
        </w:rPr>
      </w:pPr>
      <w:bookmarkStart w:name="_1fob9te" w:colFirst="0" w:colLast="0" w:id="2"/>
      <w:bookmarkEnd w:id="2"/>
      <w:r w:rsidRPr="007B6D67">
        <w:rPr>
          <w:rFonts w:ascii="Arial" w:hAnsi="Arial" w:cs="Arial"/>
        </w:rPr>
        <w:t xml:space="preserve">En atención a lo anterior, </w:t>
      </w:r>
      <w:r w:rsidRPr="007B6D67">
        <w:rPr>
          <w:rFonts w:ascii="Arial" w:hAnsi="Arial" w:cs="Arial"/>
          <w:lang w:val="es-ES"/>
        </w:rPr>
        <w:t>la Subdirección</w:t>
      </w:r>
      <w:r w:rsidRPr="007B6D67">
        <w:rPr>
          <w:rFonts w:ascii="Arial" w:hAnsi="Arial" w:cs="Arial"/>
        </w:rPr>
        <w:t xml:space="preserve"> responderá su consulta dentro de los límites de su competencia, previo análisis de los siguientes temas: i) la obligación de controlar y vigilar la correcta ejecución de los contratos estatales, ii) el contrato de interventoría</w:t>
      </w:r>
      <w:r>
        <w:rPr>
          <w:rFonts w:ascii="Arial" w:hAnsi="Arial" w:cs="Arial"/>
        </w:rPr>
        <w:t xml:space="preserve">, iii) contrato de consultoría </w:t>
      </w:r>
      <w:r w:rsidRPr="007B6D67">
        <w:rPr>
          <w:rFonts w:ascii="Arial" w:hAnsi="Arial" w:cs="Arial"/>
        </w:rPr>
        <w:t>y i</w:t>
      </w:r>
      <w:r>
        <w:rPr>
          <w:rFonts w:ascii="Arial" w:hAnsi="Arial" w:cs="Arial"/>
        </w:rPr>
        <w:t>v</w:t>
      </w:r>
      <w:r w:rsidRPr="007B6D67">
        <w:rPr>
          <w:rFonts w:ascii="Arial" w:hAnsi="Arial" w:cs="Arial"/>
        </w:rPr>
        <w:t>) la adición de los contratos estatales y las particularidades en el contrato de interventoría.</w:t>
      </w:r>
    </w:p>
    <w:p w:rsidRPr="003E3004" w:rsidR="0008598D" w:rsidP="00AC7ED8" w:rsidRDefault="0008598D" w14:paraId="4E3A918A" w14:textId="77777777">
      <w:pPr>
        <w:pStyle w:val="Sinespaciado"/>
        <w:spacing w:line="276" w:lineRule="auto"/>
        <w:ind w:firstLine="709"/>
        <w:jc w:val="both"/>
        <w:rPr>
          <w:rFonts w:ascii="Arial" w:hAnsi="Arial" w:eastAsia="Calibri" w:cs="Arial"/>
          <w:sz w:val="22"/>
        </w:rPr>
      </w:pPr>
      <w:r w:rsidRPr="003E3004">
        <w:rPr>
          <w:rFonts w:ascii="Arial" w:hAnsi="Arial" w:cs="Arial"/>
          <w:sz w:val="22"/>
        </w:rPr>
        <w:t xml:space="preserve">La </w:t>
      </w:r>
      <w:r w:rsidRPr="003E3004">
        <w:rPr>
          <w:rFonts w:ascii="Arial" w:hAnsi="Arial" w:eastAsia="Calibri" w:cs="Arial"/>
          <w:sz w:val="22"/>
        </w:rPr>
        <w:t xml:space="preserve">Agencia Nacional de Contratación Pública ‒ Colombia Compra Eficiente se ha pronunciado sobre las excepciones al parágrafo del artículo  40 de la Ley 80 de 1993, en los conceptos C-308 del 05 de mayo de 2020, C- 318 del 28 de mayo de 2020, C- 452 del 28 de julio de 2020, C-063 del 10 de marzo de 2021, C- 411 del 17 de agosto de 2021,C-080 del 17 de marzo de 2022, C- 267 del 05 de mayo de 2022, C-432 del 13 de julio de </w:t>
      </w:r>
      <w:r w:rsidRPr="003E3004">
        <w:rPr>
          <w:rFonts w:ascii="Arial" w:hAnsi="Arial" w:eastAsia="Calibri" w:cs="Arial"/>
          <w:sz w:val="22"/>
        </w:rPr>
        <w:lastRenderedPageBreak/>
        <w:t>2022, C- 824 del 29 de noviembre de 2022</w:t>
      </w:r>
      <w:r w:rsidRPr="003E3004">
        <w:rPr>
          <w:rStyle w:val="Refdenotaalpie"/>
          <w:rFonts w:ascii="Arial" w:hAnsi="Arial" w:eastAsia="Calibri" w:cs="Arial"/>
          <w:sz w:val="22"/>
        </w:rPr>
        <w:footnoteReference w:id="3"/>
      </w:r>
      <w:r w:rsidRPr="003E3004">
        <w:rPr>
          <w:rFonts w:ascii="Arial" w:hAnsi="Arial" w:eastAsia="Calibri" w:cs="Arial"/>
          <w:sz w:val="22"/>
        </w:rPr>
        <w:t xml:space="preserve"> .En tal sentido, en este concepto se reiterarán en lo pertinente las consideraciones realizadas en dichos conceptos.</w:t>
      </w:r>
    </w:p>
    <w:p w:rsidRPr="00EC45FA" w:rsidR="0008598D" w:rsidP="0008598D" w:rsidRDefault="0008598D" w14:paraId="37EE2C81" w14:textId="77777777">
      <w:pPr>
        <w:pStyle w:val="Sinespaciado"/>
        <w:spacing w:before="120" w:line="276" w:lineRule="auto"/>
        <w:jc w:val="both"/>
        <w:rPr>
          <w:rFonts w:ascii="Arial" w:hAnsi="Arial" w:eastAsia="Calibri" w:cs="Arial"/>
          <w:sz w:val="22"/>
        </w:rPr>
      </w:pPr>
    </w:p>
    <w:p w:rsidRPr="00830F50" w:rsidR="0008598D" w:rsidP="0008598D" w:rsidRDefault="0008598D" w14:paraId="472E34BE" w14:textId="5A8F79F8">
      <w:pPr>
        <w:pStyle w:val="Sinespaciado"/>
        <w:widowControl w:val="0"/>
        <w:autoSpaceDE w:val="0"/>
        <w:autoSpaceDN w:val="0"/>
        <w:jc w:val="both"/>
        <w:rPr>
          <w:rFonts w:ascii="Arial" w:hAnsi="Arial" w:cs="Arial"/>
          <w:b/>
          <w:sz w:val="22"/>
        </w:rPr>
      </w:pPr>
      <w:r w:rsidRPr="00830F50">
        <w:rPr>
          <w:rFonts w:ascii="Arial" w:hAnsi="Arial" w:cs="Arial"/>
          <w:b/>
          <w:sz w:val="22"/>
        </w:rPr>
        <w:t>2.</w:t>
      </w:r>
      <w:r>
        <w:rPr>
          <w:rFonts w:ascii="Arial" w:hAnsi="Arial" w:cs="Arial"/>
          <w:b/>
          <w:sz w:val="22"/>
        </w:rPr>
        <w:t>1</w:t>
      </w:r>
      <w:r w:rsidRPr="00830F50">
        <w:rPr>
          <w:rFonts w:ascii="Arial" w:hAnsi="Arial" w:cs="Arial"/>
          <w:b/>
          <w:sz w:val="22"/>
        </w:rPr>
        <w:t xml:space="preserve">. </w:t>
      </w:r>
      <w:r>
        <w:rPr>
          <w:rFonts w:ascii="Arial" w:hAnsi="Arial" w:cs="Arial"/>
          <w:b/>
          <w:sz w:val="22"/>
        </w:rPr>
        <w:t>O</w:t>
      </w:r>
      <w:r w:rsidRPr="00830F50">
        <w:rPr>
          <w:rFonts w:ascii="Arial" w:hAnsi="Arial" w:cs="Arial"/>
          <w:b/>
          <w:sz w:val="22"/>
        </w:rPr>
        <w:t xml:space="preserve">bligación de controlar y vigilar la correcta ejecución de los contratos </w:t>
      </w:r>
      <w:r w:rsidR="002E2F3E">
        <w:rPr>
          <w:rFonts w:ascii="Arial" w:hAnsi="Arial" w:cs="Arial"/>
          <w:b/>
          <w:sz w:val="22"/>
        </w:rPr>
        <w:t>E</w:t>
      </w:r>
      <w:r w:rsidRPr="00830F50">
        <w:rPr>
          <w:rFonts w:ascii="Arial" w:hAnsi="Arial" w:cs="Arial"/>
          <w:b/>
          <w:sz w:val="22"/>
        </w:rPr>
        <w:t xml:space="preserve">statales </w:t>
      </w:r>
    </w:p>
    <w:p w:rsidRPr="00830F50" w:rsidR="0008598D" w:rsidP="0008598D" w:rsidRDefault="0008598D" w14:paraId="52AA3BBB" w14:textId="77777777">
      <w:pPr>
        <w:pStyle w:val="Sinespaciado"/>
        <w:ind w:left="567"/>
        <w:jc w:val="both"/>
        <w:rPr>
          <w:rFonts w:ascii="Arial" w:hAnsi="Arial" w:cs="Arial"/>
          <w:b/>
          <w:sz w:val="22"/>
        </w:rPr>
      </w:pPr>
    </w:p>
    <w:p w:rsidRPr="00830F50" w:rsidR="0008598D" w:rsidP="0008598D" w:rsidRDefault="0008598D" w14:paraId="67C2658C" w14:textId="77777777">
      <w:pPr>
        <w:pStyle w:val="Sinespaciado"/>
        <w:spacing w:after="120" w:line="276" w:lineRule="auto"/>
        <w:jc w:val="both"/>
        <w:rPr>
          <w:rFonts w:ascii="Arial" w:hAnsi="Arial" w:cs="Arial"/>
          <w:bCs/>
          <w:sz w:val="22"/>
        </w:rPr>
      </w:pPr>
      <w:r w:rsidRPr="00830F50">
        <w:rPr>
          <w:rFonts w:ascii="Arial" w:hAnsi="Arial" w:cs="Arial"/>
          <w:bCs/>
          <w:sz w:val="22"/>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sidRPr="00830F50">
        <w:rPr>
          <w:rStyle w:val="Refdenotaalpie"/>
          <w:rFonts w:ascii="Arial" w:hAnsi="Arial" w:cs="Arial"/>
          <w:sz w:val="22"/>
        </w:rPr>
        <w:footnoteReference w:id="4"/>
      </w:r>
      <w:r w:rsidRPr="00830F50">
        <w:rPr>
          <w:rFonts w:ascii="Arial" w:hAnsi="Arial" w:cs="Arial"/>
          <w:bCs/>
          <w:sz w:val="22"/>
        </w:rPr>
        <w:t xml:space="preserve">. Para la garantía de los fines de interés general involucrados en la contratación de las entidades estatales, el Estatuto General de Contratación de la Administración Pública ‒en adelante EGCAP‒ establece que, en la etapa de ejecución del contrato, las entidades estatales y los servidores públicos que participan en ella tienen la obligación de controlar y vigilar la correcta ejecución del objeto contratado, para efectos de que las finalidades perseguidas con la celebración de los negocios jurídicos se logren de manera satisfactoria. </w:t>
      </w:r>
    </w:p>
    <w:p w:rsidRPr="00830F50" w:rsidR="0008598D" w:rsidP="0008598D" w:rsidRDefault="0008598D" w14:paraId="27BEAC4A" w14:textId="77777777">
      <w:pPr>
        <w:pStyle w:val="Sinespaciado"/>
        <w:spacing w:after="120" w:line="276" w:lineRule="auto"/>
        <w:ind w:firstLine="709"/>
        <w:jc w:val="both"/>
        <w:rPr>
          <w:rFonts w:ascii="Arial" w:hAnsi="Arial" w:cs="Arial"/>
          <w:bCs/>
          <w:sz w:val="22"/>
        </w:rPr>
      </w:pPr>
      <w:r w:rsidRPr="00830F50">
        <w:rPr>
          <w:rFonts w:ascii="Arial" w:hAnsi="Arial" w:cs="Arial"/>
          <w:bCs/>
          <w:sz w:val="22"/>
        </w:rPr>
        <w:t xml:space="preserve">Por esto, el </w:t>
      </w:r>
      <w:r>
        <w:rPr>
          <w:rFonts w:ascii="Arial" w:hAnsi="Arial" w:cs="Arial"/>
          <w:bCs/>
          <w:sz w:val="22"/>
        </w:rPr>
        <w:t>EGCAP</w:t>
      </w:r>
      <w:r w:rsidRPr="00830F50">
        <w:rPr>
          <w:rFonts w:ascii="Arial" w:hAnsi="Arial" w:cs="Arial"/>
          <w:bCs/>
          <w:sz w:val="22"/>
        </w:rPr>
        <w:t xml:space="preserve">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incluyendo las especificaciones de los bienes, obras y servicios,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rsidRPr="00830F50" w:rsidR="0008598D" w:rsidP="0008598D" w:rsidRDefault="0008598D" w14:paraId="58E45318" w14:textId="77777777">
      <w:pPr>
        <w:pStyle w:val="Sinespaciado"/>
        <w:spacing w:after="120" w:line="276" w:lineRule="auto"/>
        <w:ind w:firstLine="709"/>
        <w:jc w:val="both"/>
        <w:rPr>
          <w:rFonts w:ascii="Arial" w:hAnsi="Arial" w:cs="Arial"/>
          <w:bCs/>
          <w:sz w:val="22"/>
        </w:rPr>
      </w:pPr>
      <w:r w:rsidRPr="00830F50">
        <w:rPr>
          <w:rFonts w:ascii="Arial" w:hAnsi="Arial" w:cs="Arial"/>
          <w:bCs/>
          <w:sz w:val="22"/>
        </w:rPr>
        <w:t xml:space="preserve">Las Leyes 1150 de 2007 y 1474 de 2011 complementan el régimen jurídico de la obligación de vigilar la correcta ejecución de los contratos estatales. En dichas </w:t>
      </w:r>
      <w:r>
        <w:rPr>
          <w:rFonts w:ascii="Arial" w:hAnsi="Arial" w:cs="Arial"/>
          <w:bCs/>
          <w:sz w:val="22"/>
        </w:rPr>
        <w:t>l</w:t>
      </w:r>
      <w:r w:rsidRPr="00830F50">
        <w:rPr>
          <w:rFonts w:ascii="Arial" w:hAnsi="Arial" w:cs="Arial"/>
          <w:bCs/>
          <w:sz w:val="22"/>
        </w:rPr>
        <w:t>eyes se impone el debido proceso como principio rector en materia sancionatoria contractual para la imposición de multas y la decisión de hacer efectiva la cláusula penal; principio que se debe respetar en el ejercicio del control y vigilancia de la ejecución contractual</w:t>
      </w:r>
      <w:r w:rsidRPr="00830F50">
        <w:rPr>
          <w:rStyle w:val="Refdenotaalpie"/>
          <w:rFonts w:ascii="Arial" w:hAnsi="Arial" w:cs="Arial"/>
          <w:sz w:val="22"/>
        </w:rPr>
        <w:footnoteReference w:id="5"/>
      </w:r>
      <w:r w:rsidRPr="00830F50">
        <w:rPr>
          <w:rFonts w:ascii="Arial" w:hAnsi="Arial" w:cs="Arial"/>
          <w:bCs/>
          <w:sz w:val="22"/>
        </w:rPr>
        <w:t xml:space="preserve">. De igual forma, se establecen los límites de la responsabilidad del representante legal ante la </w:t>
      </w:r>
      <w:r w:rsidRPr="00830F50">
        <w:rPr>
          <w:rFonts w:ascii="Arial" w:hAnsi="Arial" w:cs="Arial"/>
          <w:bCs/>
          <w:sz w:val="22"/>
        </w:rPr>
        <w:lastRenderedPageBreak/>
        <w:t>delegación de sus funciones en materia contractual</w:t>
      </w:r>
      <w:r w:rsidRPr="00830F50">
        <w:rPr>
          <w:rStyle w:val="Refdenotaalpie"/>
          <w:rFonts w:ascii="Arial" w:hAnsi="Arial" w:cs="Arial"/>
          <w:sz w:val="22"/>
        </w:rPr>
        <w:footnoteReference w:id="6"/>
      </w:r>
      <w:r w:rsidRPr="00830F50">
        <w:rPr>
          <w:rFonts w:ascii="Arial" w:hAnsi="Arial" w:cs="Arial"/>
          <w:bCs/>
          <w:sz w:val="22"/>
        </w:rPr>
        <w:t xml:space="preserve"> y se regula la supervisión y la interventoría de los contratos estatales</w:t>
      </w:r>
      <w:r w:rsidRPr="00830F50">
        <w:rPr>
          <w:rStyle w:val="Refdenotaalpie"/>
          <w:rFonts w:ascii="Arial" w:hAnsi="Arial" w:cs="Arial"/>
          <w:sz w:val="22"/>
        </w:rPr>
        <w:footnoteReference w:id="7"/>
      </w:r>
      <w:r w:rsidRPr="00830F50">
        <w:rPr>
          <w:rFonts w:ascii="Arial" w:hAnsi="Arial" w:cs="Arial"/>
          <w:bCs/>
          <w:sz w:val="22"/>
        </w:rPr>
        <w:t xml:space="preserve">. </w:t>
      </w:r>
    </w:p>
    <w:p w:rsidRPr="00830F50" w:rsidR="0008598D" w:rsidP="00AC7ED8" w:rsidRDefault="0008598D" w14:paraId="2E680886" w14:textId="412067B9">
      <w:pPr>
        <w:pStyle w:val="Sinespaciado"/>
        <w:spacing w:after="240" w:line="276" w:lineRule="auto"/>
        <w:ind w:firstLine="708"/>
        <w:jc w:val="both"/>
        <w:rPr>
          <w:rFonts w:ascii="Arial" w:hAnsi="Arial" w:cs="Arial"/>
          <w:bCs/>
          <w:sz w:val="22"/>
          <w:szCs w:val="20"/>
        </w:rPr>
      </w:pPr>
      <w:r w:rsidRPr="00830F50">
        <w:rPr>
          <w:rFonts w:ascii="Arial" w:hAnsi="Arial" w:cs="Arial"/>
          <w:bCs/>
          <w:sz w:val="22"/>
        </w:rPr>
        <w:t xml:space="preserve">La jurisprudencia </w:t>
      </w:r>
      <w:r>
        <w:rPr>
          <w:rFonts w:ascii="Arial" w:hAnsi="Arial" w:cs="Arial"/>
          <w:bCs/>
          <w:sz w:val="22"/>
        </w:rPr>
        <w:t xml:space="preserve">de lo </w:t>
      </w:r>
      <w:r w:rsidRPr="00830F50">
        <w:rPr>
          <w:rFonts w:ascii="Arial" w:hAnsi="Arial" w:cs="Arial"/>
          <w:bCs/>
          <w:sz w:val="22"/>
        </w:rPr>
        <w:t>contencioso-administrativ</w:t>
      </w:r>
      <w:r>
        <w:rPr>
          <w:rFonts w:ascii="Arial" w:hAnsi="Arial" w:cs="Arial"/>
          <w:bCs/>
          <w:sz w:val="22"/>
        </w:rPr>
        <w:t>o</w:t>
      </w:r>
      <w:r w:rsidRPr="00830F50">
        <w:rPr>
          <w:rFonts w:ascii="Arial" w:hAnsi="Arial" w:cs="Arial"/>
          <w:bCs/>
          <w:sz w:val="22"/>
        </w:rPr>
        <w:t>, por su parte, ha considerado que la obligación de vigilar la correcta ejecución del objeto contractual es una función de la entidad contratante, en los siguientes términos:</w:t>
      </w:r>
      <w:r w:rsidRPr="00830F50">
        <w:rPr>
          <w:rFonts w:ascii="Arial" w:hAnsi="Arial" w:cs="Arial"/>
          <w:bCs/>
        </w:rPr>
        <w:t xml:space="preserve"> </w:t>
      </w:r>
    </w:p>
    <w:p w:rsidRPr="00830F50" w:rsidR="0008598D" w:rsidP="00AC7ED8" w:rsidRDefault="0008598D" w14:paraId="0B4FC88A" w14:textId="7E48F660">
      <w:pPr>
        <w:pStyle w:val="Sinespaciado"/>
        <w:spacing w:after="240"/>
        <w:ind w:left="709" w:right="709"/>
        <w:jc w:val="both"/>
        <w:rPr>
          <w:rFonts w:ascii="Arial" w:hAnsi="Arial" w:cs="Arial"/>
          <w:bCs/>
          <w:lang w:val="es-ES"/>
        </w:rPr>
      </w:pPr>
      <w:r w:rsidRPr="00830F50">
        <w:rPr>
          <w:rFonts w:ascii="Arial" w:hAnsi="Arial" w:cs="Arial"/>
          <w:bCs/>
          <w:sz w:val="21"/>
          <w:szCs w:val="21"/>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830F50">
        <w:rPr>
          <w:rStyle w:val="Refdenotaalpie"/>
          <w:rFonts w:ascii="Arial" w:hAnsi="Arial" w:cs="Arial"/>
          <w:sz w:val="21"/>
          <w:szCs w:val="21"/>
        </w:rPr>
        <w:footnoteReference w:id="8"/>
      </w:r>
      <w:r>
        <w:rPr>
          <w:rFonts w:ascii="Arial" w:hAnsi="Arial" w:eastAsia="Calibri" w:cs="Arial"/>
          <w:sz w:val="22"/>
        </w:rPr>
        <w:t>.</w:t>
      </w:r>
    </w:p>
    <w:p w:rsidRPr="00830F50" w:rsidR="0008598D" w:rsidP="00AC7ED8" w:rsidRDefault="0008598D" w14:paraId="0ECD1646" w14:textId="77777777">
      <w:pPr>
        <w:pStyle w:val="Sinespaciado"/>
        <w:spacing w:line="276" w:lineRule="auto"/>
        <w:ind w:firstLine="567"/>
        <w:jc w:val="both"/>
        <w:rPr>
          <w:rFonts w:ascii="Arial" w:hAnsi="Arial" w:cs="Arial"/>
          <w:bCs/>
          <w:sz w:val="22"/>
        </w:rPr>
      </w:pPr>
      <w:r w:rsidRPr="00830F50">
        <w:rPr>
          <w:rFonts w:ascii="Arial" w:hAnsi="Arial" w:cs="Arial"/>
          <w:bCs/>
          <w:sz w:val="22"/>
        </w:rPr>
        <w:t xml:space="preserve">En este punto, se reitera lo expuesto en el concepto emitido por esta Agencia con el radicado 4201913000008240, del 20 de diciembre de 2019, esto es, que </w:t>
      </w:r>
      <w:r>
        <w:rPr>
          <w:rFonts w:ascii="Arial" w:hAnsi="Arial" w:cs="Arial"/>
          <w:bCs/>
          <w:sz w:val="22"/>
        </w:rPr>
        <w:t>“</w:t>
      </w:r>
      <w:r w:rsidRPr="00830F50">
        <w:rPr>
          <w:rFonts w:ascii="Arial" w:hAnsi="Arial" w:cs="Arial"/>
          <w:bCs/>
          <w:sz w:val="22"/>
        </w:rPr>
        <w:t>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r>
        <w:rPr>
          <w:rFonts w:ascii="Arial" w:hAnsi="Arial" w:cs="Arial"/>
          <w:bCs/>
          <w:sz w:val="22"/>
        </w:rPr>
        <w:t>”</w:t>
      </w:r>
      <w:r w:rsidRPr="00830F50">
        <w:rPr>
          <w:rFonts w:ascii="Arial" w:hAnsi="Arial" w:cs="Arial"/>
          <w:bCs/>
          <w:sz w:val="22"/>
        </w:rPr>
        <w:t>.</w:t>
      </w:r>
      <w:r>
        <w:rPr>
          <w:rFonts w:ascii="Arial" w:hAnsi="Arial" w:cs="Arial"/>
          <w:bCs/>
          <w:sz w:val="22"/>
        </w:rPr>
        <w:t xml:space="preserve"> En desarrollo del deber descrito, se analizará uno de los instrumentos dispuestos por el ordenamiento jurídico para su cumplimiento, relacionado con la interventoría de los contratos estatales.</w:t>
      </w:r>
    </w:p>
    <w:p w:rsidRPr="00830F50" w:rsidR="0008598D" w:rsidP="00AC7ED8" w:rsidRDefault="0008598D" w14:paraId="6CDC417C" w14:textId="77777777">
      <w:pPr>
        <w:pStyle w:val="Sinespaciado"/>
        <w:spacing w:line="276" w:lineRule="auto"/>
        <w:jc w:val="both"/>
        <w:rPr>
          <w:rFonts w:ascii="Arial" w:hAnsi="Arial" w:cs="Arial"/>
          <w:bCs/>
          <w:sz w:val="22"/>
        </w:rPr>
      </w:pPr>
    </w:p>
    <w:p w:rsidRPr="00830F50" w:rsidR="0008598D" w:rsidP="00AC7ED8" w:rsidRDefault="0008598D" w14:paraId="58C92BE1" w14:textId="77777777">
      <w:pPr>
        <w:pStyle w:val="Sinespaciado"/>
        <w:spacing w:line="276" w:lineRule="auto"/>
        <w:jc w:val="both"/>
        <w:rPr>
          <w:rFonts w:ascii="Arial" w:hAnsi="Arial" w:cs="Arial"/>
          <w:b/>
          <w:sz w:val="22"/>
        </w:rPr>
      </w:pPr>
      <w:r w:rsidRPr="00830F50">
        <w:rPr>
          <w:rFonts w:ascii="Arial" w:hAnsi="Arial" w:cs="Arial"/>
          <w:b/>
          <w:sz w:val="22"/>
        </w:rPr>
        <w:t>2.</w:t>
      </w:r>
      <w:r>
        <w:rPr>
          <w:rFonts w:ascii="Arial" w:hAnsi="Arial" w:cs="Arial"/>
          <w:b/>
          <w:sz w:val="22"/>
        </w:rPr>
        <w:t>2</w:t>
      </w:r>
      <w:r w:rsidRPr="00830F50">
        <w:rPr>
          <w:rFonts w:ascii="Arial" w:hAnsi="Arial" w:cs="Arial"/>
          <w:b/>
          <w:sz w:val="22"/>
        </w:rPr>
        <w:t xml:space="preserve">. </w:t>
      </w:r>
      <w:r>
        <w:rPr>
          <w:rFonts w:ascii="Arial" w:hAnsi="Arial" w:cs="Arial"/>
          <w:b/>
          <w:sz w:val="22"/>
        </w:rPr>
        <w:t xml:space="preserve">El contrato de </w:t>
      </w:r>
      <w:r w:rsidRPr="00830F50">
        <w:rPr>
          <w:rFonts w:ascii="Arial" w:hAnsi="Arial" w:cs="Arial"/>
          <w:b/>
          <w:sz w:val="22"/>
        </w:rPr>
        <w:t>interventoría</w:t>
      </w:r>
    </w:p>
    <w:p w:rsidRPr="00830F50" w:rsidR="0008598D" w:rsidP="00AC7ED8" w:rsidRDefault="0008598D" w14:paraId="38A53E11" w14:textId="77777777">
      <w:pPr>
        <w:pStyle w:val="Sinespaciado"/>
        <w:spacing w:line="276" w:lineRule="auto"/>
        <w:jc w:val="both"/>
        <w:rPr>
          <w:rFonts w:ascii="Arial" w:hAnsi="Arial" w:cs="Arial"/>
          <w:b/>
          <w:sz w:val="22"/>
        </w:rPr>
      </w:pPr>
    </w:p>
    <w:p w:rsidRPr="00830F50" w:rsidR="0008598D" w:rsidP="00AC7ED8" w:rsidRDefault="0008598D" w14:paraId="70536965" w14:textId="527852C9">
      <w:pPr>
        <w:pStyle w:val="Sinespaciado"/>
        <w:spacing w:after="240" w:line="276" w:lineRule="auto"/>
        <w:jc w:val="both"/>
        <w:rPr>
          <w:rFonts w:ascii="Arial" w:hAnsi="Arial" w:cs="Arial"/>
        </w:rPr>
      </w:pPr>
      <w:r w:rsidRPr="00830F50">
        <w:rPr>
          <w:rFonts w:ascii="Arial" w:hAnsi="Arial" w:cs="Arial"/>
          <w:sz w:val="22"/>
        </w:rPr>
        <w:t xml:space="preserve">La Ley 1474 de 2011 enmarcó el seguimiento, control y vigilancia de la ejecución del contrato estatal dentro del principio de moralidad administrativa. El artículo 83 </w:t>
      </w:r>
      <w:r w:rsidRPr="00830F50">
        <w:rPr>
          <w:rFonts w:ascii="Arial" w:hAnsi="Arial" w:cs="Arial"/>
          <w:i/>
          <w:iCs/>
          <w:sz w:val="22"/>
        </w:rPr>
        <w:t xml:space="preserve">ibidem </w:t>
      </w:r>
      <w:r w:rsidRPr="00830F50">
        <w:rPr>
          <w:rFonts w:ascii="Arial" w:hAnsi="Arial" w:cs="Arial"/>
          <w:sz w:val="22"/>
        </w:rPr>
        <w:t xml:space="preserve">establece que </w:t>
      </w:r>
      <w:r>
        <w:rPr>
          <w:rFonts w:ascii="Arial" w:hAnsi="Arial" w:cs="Arial"/>
          <w:sz w:val="22"/>
        </w:rPr>
        <w:t>“</w:t>
      </w:r>
      <w:r w:rsidRPr="00830F50">
        <w:rPr>
          <w:rFonts w:ascii="Arial" w:hAnsi="Arial" w:cs="Arial"/>
          <w:sz w:val="22"/>
        </w:rPr>
        <w:t xml:space="preserve">con el fin de proteger la moralidad administrativa, de prevenir la ocurrencia de actos de corrupción y de tutelar la transparencia de la actividad contractual, las entidades </w:t>
      </w:r>
      <w:r w:rsidRPr="00830F50">
        <w:rPr>
          <w:rFonts w:ascii="Arial" w:hAnsi="Arial" w:cs="Arial"/>
          <w:sz w:val="22"/>
        </w:rPr>
        <w:lastRenderedPageBreak/>
        <w:t>públicas están obligadas a vigilar permanentemente la correcta ejecución del objeto contratado a través de un supervisor o un interventor, según corresponda</w:t>
      </w:r>
      <w:r>
        <w:rPr>
          <w:rFonts w:ascii="Arial" w:hAnsi="Arial" w:cs="Arial"/>
          <w:sz w:val="22"/>
        </w:rPr>
        <w:t>”</w:t>
      </w:r>
      <w:r w:rsidRPr="00830F50">
        <w:rPr>
          <w:rFonts w:ascii="Arial" w:hAnsi="Arial" w:cs="Arial"/>
          <w:sz w:val="22"/>
        </w:rPr>
        <w:t xml:space="preserve">. Además, el legislador, en el mismo artículo, definió las nociones de </w:t>
      </w:r>
      <w:r w:rsidRPr="0027649F">
        <w:rPr>
          <w:rFonts w:ascii="Arial" w:hAnsi="Arial" w:cs="Arial"/>
          <w:sz w:val="22"/>
        </w:rPr>
        <w:t>supervisión e interventoría</w:t>
      </w:r>
      <w:r w:rsidRPr="00830F50">
        <w:rPr>
          <w:rFonts w:ascii="Arial" w:hAnsi="Arial" w:cs="Arial"/>
          <w:sz w:val="22"/>
        </w:rPr>
        <w:t xml:space="preserve">, como mecanismos que pueden usar las entidades estatales para vigilar el contrato, en estos términos: </w:t>
      </w:r>
    </w:p>
    <w:p w:rsidRPr="00340697" w:rsidR="0008598D" w:rsidP="0008598D" w:rsidRDefault="0008598D" w14:paraId="3B53F1F2" w14:textId="6EF65973">
      <w:pPr>
        <w:pStyle w:val="Sinespaciado"/>
        <w:spacing w:after="120"/>
        <w:ind w:left="709" w:right="709"/>
        <w:jc w:val="both"/>
        <w:rPr>
          <w:rFonts w:ascii="Arial" w:hAnsi="Arial" w:cs="Arial"/>
          <w:sz w:val="21"/>
          <w:szCs w:val="21"/>
        </w:rPr>
      </w:pPr>
      <w:r w:rsidRPr="00340697">
        <w:rPr>
          <w:rFonts w:ascii="Arial" w:hAnsi="Arial" w:cs="Arial"/>
          <w:sz w:val="21"/>
          <w:szCs w:val="21"/>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rsidRPr="00754798" w:rsidR="0008598D" w:rsidP="00AC7ED8" w:rsidRDefault="0008598D" w14:paraId="22E82281" w14:textId="01D0A9CD">
      <w:pPr>
        <w:pStyle w:val="Sinespaciado"/>
        <w:spacing w:after="240"/>
        <w:ind w:left="709" w:right="709"/>
        <w:jc w:val="both"/>
        <w:rPr>
          <w:rFonts w:ascii="Arial" w:hAnsi="Arial" w:cs="Arial"/>
          <w:sz w:val="21"/>
          <w:szCs w:val="21"/>
        </w:rPr>
      </w:pPr>
      <w:r w:rsidRPr="0027649F">
        <w:rPr>
          <w:rFonts w:ascii="Arial" w:hAnsi="Arial" w:cs="Arial"/>
          <w:sz w:val="21"/>
          <w:szCs w:val="21"/>
        </w:rPr>
        <w:t>La interventoría consistirá en el seguimiento técnico que sobre el cumplimiento del contrato que realice una persona natural o jurídica contratada para tal fin por</w:t>
      </w:r>
      <w:r w:rsidRPr="00340697">
        <w:rPr>
          <w:rFonts w:ascii="Arial" w:hAnsi="Arial" w:cs="Arial"/>
          <w:sz w:val="21"/>
          <w:szCs w:val="21"/>
        </w:rPr>
        <w:t xml:space="preserve"> la Entidad Estatal, cuando el seguimiento del contrato suponga conocimiento especializado en la materia, o cuando la complejidad o la extensión de este lo justifiquen. No obstante, lo anterior cuando la entidad lo encuentre justificado y acorde a la naturaleza del contrato principal, </w:t>
      </w:r>
      <w:r w:rsidRPr="0027649F">
        <w:rPr>
          <w:rFonts w:ascii="Arial" w:hAnsi="Arial" w:cs="Arial"/>
          <w:sz w:val="21"/>
          <w:szCs w:val="21"/>
        </w:rPr>
        <w:t>podrá contratar el seguimiento administrativo, técnico, financiero, contable, jurídico del objeto o contrato dentro de la interventoría</w:t>
      </w:r>
      <w:r>
        <w:rPr>
          <w:rFonts w:ascii="Arial" w:hAnsi="Arial" w:cs="Arial"/>
          <w:sz w:val="21"/>
          <w:szCs w:val="21"/>
        </w:rPr>
        <w:t xml:space="preserve">. </w:t>
      </w:r>
    </w:p>
    <w:p w:rsidRPr="00830F50" w:rsidR="0008598D" w:rsidP="0008598D" w:rsidRDefault="0008598D" w14:paraId="3E806BB5" w14:textId="7BD29300">
      <w:pPr>
        <w:pStyle w:val="Sinespaciado"/>
        <w:spacing w:after="120" w:line="276" w:lineRule="auto"/>
        <w:ind w:firstLine="709"/>
        <w:jc w:val="both"/>
        <w:rPr>
          <w:rFonts w:ascii="Arial" w:hAnsi="Arial" w:cs="Arial"/>
          <w:sz w:val="22"/>
        </w:rPr>
      </w:pPr>
      <w:r>
        <w:rPr>
          <w:rFonts w:ascii="Arial" w:hAnsi="Arial" w:cs="Arial"/>
          <w:sz w:val="22"/>
        </w:rPr>
        <w:t xml:space="preserve">De este modo, </w:t>
      </w:r>
      <w:r w:rsidRPr="00830F50">
        <w:rPr>
          <w:rFonts w:ascii="Arial" w:hAnsi="Arial" w:cs="Arial"/>
          <w:sz w:val="22"/>
        </w:rPr>
        <w:t>la interventoría: i) será un mecanismo de vigilancia contingente en la medida que solo es obligatorio para el seguimiento de los contratos de obra adjudicados por licitación pública ‒art. 32, numera</w:t>
      </w:r>
      <w:r>
        <w:rPr>
          <w:rFonts w:ascii="Arial" w:hAnsi="Arial" w:cs="Arial"/>
          <w:sz w:val="22"/>
        </w:rPr>
        <w:t>l 1, Ley 80 de 1993</w:t>
      </w:r>
      <w:r w:rsidRPr="00830F50">
        <w:rPr>
          <w:rFonts w:ascii="Arial" w:hAnsi="Arial" w:cs="Arial"/>
          <w:sz w:val="22"/>
        </w:rPr>
        <w:t xml:space="preserve">‒; en los demás casos se requerirá cuando </w:t>
      </w:r>
      <w:r>
        <w:rPr>
          <w:rFonts w:ascii="Arial" w:hAnsi="Arial" w:cs="Arial"/>
          <w:sz w:val="22"/>
        </w:rPr>
        <w:t>“</w:t>
      </w:r>
      <w:r w:rsidRPr="00830F50">
        <w:rPr>
          <w:rFonts w:ascii="Arial" w:hAnsi="Arial" w:cs="Arial"/>
          <w:sz w:val="22"/>
        </w:rPr>
        <w:t>el seguimiento del contrato suponga conocimiento especializado en la materia, o cuando la complejidad o la extensión de este lo justifiquen</w:t>
      </w:r>
      <w:r>
        <w:rPr>
          <w:rFonts w:ascii="Arial" w:hAnsi="Arial" w:cs="Arial"/>
          <w:sz w:val="22"/>
        </w:rPr>
        <w:t>”</w:t>
      </w:r>
      <w:r w:rsidRPr="00830F50">
        <w:rPr>
          <w:rFonts w:ascii="Arial" w:hAnsi="Arial" w:cs="Arial"/>
          <w:sz w:val="22"/>
        </w:rPr>
        <w:t xml:space="preserve"> ‒art. 83, Ley 1474 de 2011‒. ii) Este mecanismo de vigilancia exige, en su ejecución, la utilización de conocimientos especializados. iii) Por lo anterior, la entidad contrata un experto</w:t>
      </w:r>
      <w:r>
        <w:rPr>
          <w:rFonts w:ascii="Arial" w:hAnsi="Arial" w:cs="Arial"/>
          <w:sz w:val="22"/>
        </w:rPr>
        <w:t>, en principio,</w:t>
      </w:r>
      <w:r w:rsidRPr="00830F50">
        <w:rPr>
          <w:rFonts w:ascii="Arial" w:hAnsi="Arial" w:cs="Arial"/>
          <w:sz w:val="22"/>
        </w:rPr>
        <w:t xml:space="preserve"> a través de un concurso de méritos, al tratarse la interventoría de una especie del contrato de consultoría ‒art. 32, numeral 2, inciso 2, Ley 80 de 1993</w:t>
      </w:r>
      <w:r w:rsidRPr="00830F50">
        <w:rPr>
          <w:rStyle w:val="Refdenotaalpie"/>
          <w:rFonts w:ascii="Arial" w:hAnsi="Arial" w:cs="Arial"/>
          <w:sz w:val="22"/>
        </w:rPr>
        <w:footnoteReference w:id="9"/>
      </w:r>
      <w:r w:rsidRPr="00830F50">
        <w:rPr>
          <w:rFonts w:ascii="Arial" w:hAnsi="Arial" w:cs="Arial"/>
          <w:sz w:val="22"/>
        </w:rPr>
        <w:t xml:space="preserve">‒, de manera que la interventoría es realizada por una </w:t>
      </w:r>
      <w:r>
        <w:rPr>
          <w:rFonts w:ascii="Arial" w:hAnsi="Arial" w:cs="Arial"/>
          <w:sz w:val="22"/>
        </w:rPr>
        <w:t>“</w:t>
      </w:r>
      <w:r w:rsidRPr="00830F50">
        <w:rPr>
          <w:rFonts w:ascii="Arial" w:hAnsi="Arial" w:cs="Arial"/>
          <w:sz w:val="22"/>
        </w:rPr>
        <w:t>persona natural o jurídica contratada para tal fin por la Entidad Estatal</w:t>
      </w:r>
      <w:r>
        <w:rPr>
          <w:rFonts w:ascii="Arial" w:hAnsi="Arial" w:cs="Arial"/>
          <w:sz w:val="22"/>
        </w:rPr>
        <w:t>”</w:t>
      </w:r>
      <w:r w:rsidRPr="00830F50">
        <w:rPr>
          <w:rFonts w:ascii="Arial" w:hAnsi="Arial" w:cs="Arial"/>
          <w:sz w:val="22"/>
        </w:rPr>
        <w:t xml:space="preserve"> ‒art. 83, Ley 1474‒</w:t>
      </w:r>
      <w:r>
        <w:rPr>
          <w:rFonts w:ascii="Arial" w:hAnsi="Arial" w:cs="Arial"/>
          <w:sz w:val="22"/>
        </w:rPr>
        <w:t>.</w:t>
      </w:r>
      <w:r w:rsidRPr="00830F50">
        <w:rPr>
          <w:rFonts w:ascii="Arial" w:hAnsi="Arial" w:cs="Arial"/>
          <w:sz w:val="22"/>
        </w:rPr>
        <w:t xml:space="preserve">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w:t>
      </w:r>
      <w:r>
        <w:rPr>
          <w:rFonts w:ascii="Arial" w:hAnsi="Arial" w:cs="Arial"/>
          <w:sz w:val="22"/>
        </w:rPr>
        <w:t>“</w:t>
      </w:r>
      <w:r w:rsidRPr="00830F50">
        <w:rPr>
          <w:rFonts w:ascii="Arial" w:hAnsi="Arial" w:cs="Arial"/>
          <w:sz w:val="22"/>
        </w:rPr>
        <w:t>se deberán indicar las actividades técnicas a cargo del interventor y las demás quedarán a cargo de la Entidad a través del supervisor</w:t>
      </w:r>
      <w:r>
        <w:rPr>
          <w:rFonts w:ascii="Arial" w:hAnsi="Arial" w:cs="Arial"/>
          <w:sz w:val="22"/>
        </w:rPr>
        <w:t>”</w:t>
      </w:r>
      <w:r w:rsidRPr="00830F50">
        <w:rPr>
          <w:rFonts w:ascii="Arial" w:hAnsi="Arial" w:cs="Arial"/>
          <w:sz w:val="22"/>
        </w:rPr>
        <w:t xml:space="preserve"> ‒art. 83, inciso 3‒. </w:t>
      </w:r>
      <w:r>
        <w:rPr>
          <w:rFonts w:ascii="Arial" w:hAnsi="Arial" w:cs="Arial"/>
          <w:sz w:val="22"/>
        </w:rPr>
        <w:t xml:space="preserve">Finalmente, </w:t>
      </w:r>
      <w:r w:rsidRPr="00830F50">
        <w:rPr>
          <w:rFonts w:ascii="Arial" w:hAnsi="Arial" w:cs="Arial"/>
          <w:sz w:val="22"/>
        </w:rPr>
        <w:t xml:space="preserve">vi) </w:t>
      </w:r>
      <w:r>
        <w:rPr>
          <w:rFonts w:ascii="Arial" w:hAnsi="Arial" w:cs="Arial"/>
          <w:sz w:val="22"/>
        </w:rPr>
        <w:t>e</w:t>
      </w:r>
      <w:r w:rsidRPr="00830F50">
        <w:rPr>
          <w:rFonts w:ascii="Arial" w:hAnsi="Arial" w:cs="Arial"/>
          <w:sz w:val="22"/>
        </w:rPr>
        <w:t>l contrato de interventoría será supervisado directamente por la entidad ‒art. 83, inciso 4.</w:t>
      </w:r>
    </w:p>
    <w:p w:rsidR="0008598D" w:rsidP="00AC7ED8" w:rsidRDefault="0008598D" w14:paraId="5FB0C51C" w14:textId="554C7E2B">
      <w:pPr>
        <w:pStyle w:val="Sinespaciado"/>
        <w:spacing w:line="276" w:lineRule="auto"/>
        <w:ind w:firstLine="709"/>
        <w:jc w:val="both"/>
        <w:rPr>
          <w:rFonts w:ascii="Arial" w:hAnsi="Arial" w:cs="Arial"/>
          <w:sz w:val="22"/>
        </w:rPr>
      </w:pPr>
      <w:r w:rsidRPr="00830F50">
        <w:rPr>
          <w:rFonts w:ascii="Arial" w:hAnsi="Arial" w:cs="Arial"/>
          <w:sz w:val="22"/>
        </w:rPr>
        <w:lastRenderedPageBreak/>
        <w:t xml:space="preserve">De acuerdo con lo anterior, el interventor es un contratista externo a la entidad estatal y al contratista vigilado, de manera que es seleccionado por la entidad estatal mediante los procedimientos de selección establecidos en el EGCAP; en principio, </w:t>
      </w:r>
      <w:r>
        <w:rPr>
          <w:rFonts w:ascii="Arial" w:hAnsi="Arial" w:cs="Arial"/>
          <w:sz w:val="22"/>
        </w:rPr>
        <w:t>a través de</w:t>
      </w:r>
      <w:r w:rsidRPr="00830F50">
        <w:rPr>
          <w:rFonts w:ascii="Arial" w:hAnsi="Arial" w:cs="Arial"/>
          <w:sz w:val="22"/>
        </w:rPr>
        <w:t xml:space="preserve"> un concurso de méritos. </w:t>
      </w:r>
      <w:r>
        <w:rPr>
          <w:rFonts w:ascii="Arial" w:hAnsi="Arial" w:cs="Arial"/>
          <w:sz w:val="22"/>
        </w:rPr>
        <w:t>Lo anterior, sin perjuicio de que eventualmente aplique alguna 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dé lugar a acudir a otra modalidad de selección. En todo caso, se reitera que un contrato, para que se considere de interventoría debe tener como objeto y finalidad vigilar la adecuada ejecución de uno u otros contratos estatales, en los términos establecidos en el artículo 83 de la Ley 1474 de 2011.</w:t>
      </w:r>
    </w:p>
    <w:p w:rsidR="001A035C" w:rsidP="00AC7ED8" w:rsidRDefault="001A035C" w14:paraId="72912430" w14:textId="77777777">
      <w:pPr>
        <w:pStyle w:val="Sinespaciado"/>
        <w:spacing w:line="276" w:lineRule="auto"/>
        <w:ind w:firstLine="709"/>
        <w:jc w:val="both"/>
        <w:rPr>
          <w:rFonts w:ascii="Arial" w:hAnsi="Arial" w:cs="Arial"/>
          <w:sz w:val="22"/>
        </w:rPr>
      </w:pPr>
    </w:p>
    <w:p w:rsidRPr="00206D1E" w:rsidR="0008598D" w:rsidP="00AC7ED8" w:rsidRDefault="002F3985" w14:paraId="1B86B285" w14:textId="3B98AF5A">
      <w:pPr>
        <w:pStyle w:val="Sinespaciado"/>
        <w:rPr>
          <w:rFonts w:ascii="Arial" w:hAnsi="Arial" w:cs="Arial"/>
          <w:b/>
          <w:bCs/>
          <w:sz w:val="22"/>
        </w:rPr>
      </w:pPr>
      <w:r>
        <w:rPr>
          <w:rFonts w:ascii="Arial" w:hAnsi="Arial" w:cs="Arial"/>
          <w:b/>
          <w:bCs/>
          <w:sz w:val="22"/>
        </w:rPr>
        <w:t xml:space="preserve">2.3. </w:t>
      </w:r>
      <w:r w:rsidRPr="00206D1E" w:rsidR="0008598D">
        <w:rPr>
          <w:rFonts w:ascii="Arial" w:hAnsi="Arial" w:cs="Arial"/>
          <w:b/>
          <w:bCs/>
          <w:sz w:val="22"/>
        </w:rPr>
        <w:t>Contrato de consultoría, características y modalidades de selección</w:t>
      </w:r>
    </w:p>
    <w:p w:rsidRPr="00206D1E" w:rsidR="0008598D" w:rsidP="00AC7ED8" w:rsidRDefault="0008598D" w14:paraId="197B48A6" w14:textId="77777777">
      <w:pPr>
        <w:pStyle w:val="Sinespaciado"/>
        <w:ind w:firstLine="709"/>
        <w:rPr>
          <w:rFonts w:ascii="Arial" w:hAnsi="Arial" w:cs="Arial"/>
          <w:sz w:val="22"/>
        </w:rPr>
      </w:pPr>
    </w:p>
    <w:p w:rsidR="0008598D" w:rsidP="00AC7ED8" w:rsidRDefault="0008598D" w14:paraId="299EC1DA" w14:textId="77777777">
      <w:pPr>
        <w:pStyle w:val="Sinespaciado"/>
        <w:spacing w:after="120" w:line="276" w:lineRule="auto"/>
        <w:jc w:val="both"/>
        <w:rPr>
          <w:rFonts w:ascii="Arial" w:hAnsi="Arial" w:cs="Arial"/>
          <w:sz w:val="22"/>
        </w:rPr>
      </w:pPr>
      <w:r w:rsidRPr="00206D1E">
        <w:rPr>
          <w:rFonts w:ascii="Arial" w:hAnsi="Arial" w:cs="Arial"/>
          <w:sz w:val="22"/>
        </w:rPr>
        <w:t>El artículo 32.2. de la Ley 80 de 1993 define los contratos de consultoría como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que tienen por objeto la interventoría, asesoría, gerencia de obra o de proyectos, dirección, programación y la ejecución de diseños, planos, anteproyectos y proyectos</w:t>
      </w:r>
      <w:r>
        <w:rPr>
          <w:rStyle w:val="Refdenotaalpie"/>
          <w:rFonts w:ascii="Arial" w:hAnsi="Arial" w:cs="Arial"/>
          <w:sz w:val="22"/>
        </w:rPr>
        <w:footnoteReference w:id="10"/>
      </w:r>
      <w:r>
        <w:rPr>
          <w:rFonts w:ascii="Arial" w:hAnsi="Arial" w:cs="Arial"/>
          <w:sz w:val="22"/>
        </w:rPr>
        <w:t>.</w:t>
      </w:r>
    </w:p>
    <w:p w:rsidRPr="00382622" w:rsidR="0008598D" w:rsidP="0008598D" w:rsidRDefault="0008598D" w14:paraId="4A7F8EDA" w14:textId="77777777">
      <w:pPr>
        <w:pStyle w:val="Sinespaciado"/>
        <w:spacing w:after="120" w:line="276" w:lineRule="auto"/>
        <w:ind w:firstLine="709"/>
        <w:jc w:val="both"/>
        <w:rPr>
          <w:rFonts w:ascii="Arial MT" w:hAnsi="Arial MT"/>
          <w:sz w:val="22"/>
        </w:rPr>
      </w:pPr>
      <w:r w:rsidRPr="00382622">
        <w:rPr>
          <w:rFonts w:ascii="Arial MT" w:hAnsi="Arial MT"/>
          <w:sz w:val="22"/>
        </w:rPr>
        <w:t>La doctrina expresa que el artículo 32.2. no establece una definición de contrato de consultoría, sino que, simplemente, enuncia una serie de actividades que pueden hacer parte de este tipo contractual</w:t>
      </w:r>
      <w:r w:rsidRPr="00382622">
        <w:rPr>
          <w:rStyle w:val="Refdenotaalpie"/>
          <w:rFonts w:ascii="Arial MT" w:hAnsi="Arial MT"/>
          <w:sz w:val="22"/>
        </w:rPr>
        <w:footnoteReference w:id="11"/>
      </w:r>
      <w:r w:rsidRPr="00382622">
        <w:rPr>
          <w:rFonts w:ascii="Arial MT" w:hAnsi="Arial MT"/>
          <w:sz w:val="22"/>
        </w:rPr>
        <w:t xml:space="preserve">. Es decir, no hay un concepto propio de consultoría dentro de la Ley 80 de 1993, pero sí se establecen elementos o actividades que configuran este tipo de contratos. Al respecto, el Consejo de Estado expresa: “Son de la esencia del contrato de consultoría el que una parte se obligue a prestar un servicio consistente en realizar estudios para la ejecución de proyectos de inversión, estudios de diagnóstico, prefactibilidad o factibilidad para programas o proyectos determinados, prestar asesoría </w:t>
      </w:r>
      <w:r w:rsidRPr="00382622">
        <w:rPr>
          <w:rFonts w:ascii="Arial MT" w:hAnsi="Arial MT"/>
          <w:sz w:val="22"/>
        </w:rPr>
        <w:lastRenderedPageBreak/>
        <w:t>técnica de coordinación, control y supervisión, realizar actividades de interventoría, asesoría y gerencia de obra o de proyectos, así como la dirección, programación y la ejecución de diseños, planos, anteproyectos y proyectos, y el que la otra se obligue a pagar una determinada remuneración como retribución por el servicio prestado”</w:t>
      </w:r>
      <w:r w:rsidRPr="00382622">
        <w:rPr>
          <w:rStyle w:val="Refdenotaalpie"/>
          <w:rFonts w:ascii="Arial MT" w:hAnsi="Arial MT"/>
          <w:sz w:val="22"/>
        </w:rPr>
        <w:footnoteReference w:id="12"/>
      </w:r>
      <w:r w:rsidRPr="00382622">
        <w:rPr>
          <w:rFonts w:ascii="Arial MT" w:hAnsi="Arial MT"/>
          <w:sz w:val="22"/>
        </w:rPr>
        <w:t>.</w:t>
      </w:r>
    </w:p>
    <w:p w:rsidRPr="00382622" w:rsidR="0008598D" w:rsidP="0008598D" w:rsidRDefault="0008598D" w14:paraId="1A98260D" w14:textId="585E5B83">
      <w:pPr>
        <w:pStyle w:val="Sinespaciado"/>
        <w:spacing w:after="120" w:line="276" w:lineRule="auto"/>
        <w:ind w:firstLine="709"/>
        <w:jc w:val="both"/>
        <w:rPr>
          <w:rFonts w:ascii="Arial MT" w:hAnsi="Arial MT"/>
          <w:sz w:val="22"/>
        </w:rPr>
      </w:pPr>
      <w:r w:rsidRPr="00382622">
        <w:rPr>
          <w:rFonts w:ascii="Arial MT" w:hAnsi="Arial MT"/>
          <w:sz w:val="22"/>
        </w:rPr>
        <w:t xml:space="preserve">  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 A diferencia del contrato de consultoría, el de prestación de servicios supone el desarrollo de actividades de colaboración y apoyo a la gestión de la entidad dirigidas al cumplimiento de las funciones asignadas a esta, de carácter temporal, excepcional u ocasional, siempre que no haya suficiente personal de planta o que, existiendo, está sobrecargado de trabajo, o que sean actividades que requieran conocimientos especializados, según lo prescrito en el artículo 32.3. de la Ley 80 de 1993</w:t>
      </w:r>
      <w:r w:rsidRPr="00382622">
        <w:rPr>
          <w:rStyle w:val="Refdenotaalpie"/>
          <w:rFonts w:ascii="Arial MT" w:hAnsi="Arial MT"/>
          <w:sz w:val="22"/>
        </w:rPr>
        <w:footnoteReference w:id="13"/>
      </w:r>
      <w:r w:rsidRPr="00382622">
        <w:rPr>
          <w:rFonts w:ascii="Arial MT" w:hAnsi="Arial MT"/>
          <w:sz w:val="22"/>
        </w:rPr>
        <w:t>.</w:t>
      </w:r>
    </w:p>
    <w:p w:rsidRPr="00382622" w:rsidR="0008598D" w:rsidP="00AC7ED8" w:rsidRDefault="0008598D" w14:paraId="59F886EE" w14:textId="77777777">
      <w:pPr>
        <w:spacing w:after="120" w:line="240" w:lineRule="auto"/>
        <w:ind w:firstLine="708"/>
        <w:jc w:val="both"/>
        <w:rPr>
          <w:rFonts w:ascii="Arial MT" w:hAnsi="Arial MT"/>
        </w:rPr>
      </w:pPr>
      <w:r w:rsidRPr="00382622">
        <w:rPr>
          <w:rFonts w:ascii="Arial MT" w:hAnsi="Arial MT"/>
        </w:rPr>
        <w:t>En este sentido, son contratos de consultoría aquellos que incluyen dentro de su objeto la realización de actividades que se relacionan o se vinculan con las actividades descritas en el artículo 32, numeral 2, de la Ley 80 de 1993, es decir, con funciones técnicas y especializadas.</w:t>
      </w:r>
    </w:p>
    <w:p w:rsidR="0008598D" w:rsidP="00754798" w:rsidRDefault="0008598D" w14:paraId="2E5D39DE" w14:textId="77777777">
      <w:pPr>
        <w:pStyle w:val="Sinespaciado"/>
        <w:spacing w:after="120" w:line="276" w:lineRule="auto"/>
        <w:ind w:firstLine="709"/>
        <w:jc w:val="both"/>
        <w:rPr>
          <w:rFonts w:ascii="Arial MT" w:hAnsi="Arial MT"/>
        </w:rPr>
      </w:pPr>
      <w:r w:rsidRPr="00382622">
        <w:rPr>
          <w:rFonts w:ascii="Arial MT" w:hAnsi="Arial MT"/>
          <w:sz w:val="22"/>
        </w:rPr>
        <w:t>Ahora bien, el artículo 2, numeral 3, de la Ley 1150 de 2007 establece que el concurso de méritos es, en principio, la modalidad de selección aplicable para la celebración de este tipo de contratos</w:t>
      </w:r>
      <w:r w:rsidRPr="00382622">
        <w:rPr>
          <w:rStyle w:val="Refdenotaalpie"/>
          <w:rFonts w:ascii="Arial MT" w:hAnsi="Arial MT"/>
          <w:sz w:val="22"/>
        </w:rPr>
        <w:footnoteReference w:id="14"/>
      </w:r>
      <w:r w:rsidRPr="00382622">
        <w:rPr>
          <w:rFonts w:ascii="Arial MT" w:hAnsi="Arial MT"/>
          <w:sz w:val="22"/>
        </w:rPr>
        <w:t xml:space="preserve">. Al respecto, el Libro 2, Parte 2, Título 1, Capítulo 2, Sección 1, </w:t>
      </w:r>
      <w:r w:rsidRPr="00382622">
        <w:rPr>
          <w:rFonts w:ascii="Arial MT" w:hAnsi="Arial MT"/>
          <w:sz w:val="22"/>
        </w:rPr>
        <w:lastRenderedPageBreak/>
        <w:t xml:space="preserve">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Ibidem. El segundo, además de los dos artículos anteriores, lo regulan los artículos 2.2.1.2.1.3.3. a 2.2.1.2.1.3.7. </w:t>
      </w:r>
      <w:proofErr w:type="spellStart"/>
      <w:r w:rsidRPr="00382622">
        <w:rPr>
          <w:rFonts w:ascii="Arial MT" w:hAnsi="Arial MT"/>
          <w:sz w:val="22"/>
        </w:rPr>
        <w:t>ejusdem</w:t>
      </w:r>
      <w:proofErr w:type="spellEnd"/>
      <w:r w:rsidRPr="00382622">
        <w:rPr>
          <w:rFonts w:ascii="Arial MT" w:hAnsi="Arial MT"/>
          <w:sz w:val="22"/>
        </w:rPr>
        <w:t>. El tercero lo regulan los artículos 2.2.1.2.1.3.8. a 2.2.1.2.1.3.25. del mencionado Decreto</w:t>
      </w:r>
      <w:r>
        <w:rPr>
          <w:rStyle w:val="Refdenotaalpie"/>
          <w:rFonts w:ascii="Arial MT" w:hAnsi="Arial MT"/>
        </w:rPr>
        <w:footnoteReference w:id="15"/>
      </w:r>
      <w:r>
        <w:rPr>
          <w:rFonts w:ascii="Arial MT" w:hAnsi="Arial MT"/>
        </w:rPr>
        <w:t>.</w:t>
      </w:r>
    </w:p>
    <w:p w:rsidRPr="009C270F" w:rsidR="0008598D" w:rsidP="00AC7ED8" w:rsidRDefault="0008598D" w14:paraId="4981D895" w14:textId="36E99BD0">
      <w:pPr>
        <w:spacing w:after="120" w:line="240" w:lineRule="auto"/>
        <w:ind w:firstLine="708"/>
        <w:jc w:val="both"/>
        <w:rPr>
          <w:rFonts w:ascii="Arial MT" w:hAnsi="Arial MT"/>
        </w:rPr>
      </w:pPr>
      <w:r w:rsidRPr="00382622">
        <w:rPr>
          <w:rFonts w:ascii="Arial MT" w:hAnsi="Arial MT"/>
        </w:rPr>
        <w:t>Sin embargo, no significa que los contratos de consultoría solo puedan perfeccionarse con la previa realización de la modalidad de selección de un concurso de méritos. El procedimiento que antecede su celebración también puede ser, excepcionalmente, desarrollado mediante el proceso de mínima cuantía –cuando el presupuesto oficial no exceda el 10% de la menor cuantía– o el de contratación directa, pues el artículo 2º, numeral 4º de la Ley 1150 establece algunas circunstancias que así lo permiten, como la urgencia manifiesta –literal a)– o los contratos interadministrativos –literal c)–. Estas modalidades de selección alternativas, mediante las cuales,</w:t>
      </w:r>
      <w:r w:rsidRPr="009C270F">
        <w:rPr>
          <w:rFonts w:ascii="Arial MT" w:hAnsi="Arial MT"/>
        </w:rPr>
        <w:t xml:space="preserve"> excepcionalmente, se puede celebrar un contrato de consultoría, se explican a continuación:</w:t>
      </w:r>
    </w:p>
    <w:p w:rsidRPr="00382622" w:rsidR="0008598D" w:rsidP="00AC7ED8" w:rsidRDefault="0008598D" w14:paraId="155EAB4A" w14:textId="77777777">
      <w:pPr>
        <w:spacing w:after="240" w:line="240" w:lineRule="auto"/>
        <w:jc w:val="both"/>
        <w:rPr>
          <w:rFonts w:ascii="Arial" w:hAnsi="Arial" w:cs="Arial"/>
        </w:rPr>
      </w:pPr>
      <w:r>
        <w:rPr>
          <w:rFonts w:ascii="Arial MT" w:hAnsi="Arial MT"/>
        </w:rPr>
        <w:t>a</w:t>
      </w:r>
      <w:r w:rsidRPr="00382622">
        <w:rPr>
          <w:rFonts w:ascii="Arial" w:hAnsi="Arial" w:cs="Arial"/>
        </w:rPr>
        <w:t>). Con respecto a la modalidad de selección de mínima cuantía, la Agencia Nacional de Contratación Pública –Colombia Compra Eficiente, en el Manual de la Modalidad de Selección de Mínima Cuantía –M-MSMC-03–, expresó:</w:t>
      </w:r>
    </w:p>
    <w:p w:rsidRPr="00382622" w:rsidR="0008598D" w:rsidP="00AC7ED8" w:rsidRDefault="0008598D" w14:paraId="6BDE0395" w14:textId="77777777">
      <w:pPr>
        <w:spacing w:after="240" w:line="240" w:lineRule="auto"/>
        <w:ind w:left="709" w:right="709"/>
        <w:jc w:val="both"/>
        <w:rPr>
          <w:rFonts w:ascii="Arial" w:hAnsi="Arial" w:cs="Arial"/>
        </w:rPr>
      </w:pPr>
      <w:r w:rsidRPr="00382622">
        <w:rPr>
          <w:rFonts w:ascii="Arial" w:hAnsi="Arial" w:cs="Arial"/>
        </w:rPr>
        <w:t>“Las modalidades de selección de concurso de méritos y de mínima cuantía concurren cuando: (a) el presupuesto del Proceso de Contratación es menor o igual que la mínima cuantía de la Entidad Estatal; y (b) el objeto del Proceso de Contratación es la selección de consultores o proyectos, de conformidad con el numeral 3 del artículo 2 de la Ley 1150 de 2007”.</w:t>
      </w:r>
    </w:p>
    <w:p w:rsidRPr="00382622" w:rsidR="0008598D" w:rsidP="0008598D" w:rsidRDefault="0008598D" w14:paraId="3F3C52D4" w14:textId="77777777">
      <w:pPr>
        <w:pStyle w:val="Sinespaciado"/>
        <w:spacing w:after="120" w:line="276" w:lineRule="auto"/>
        <w:ind w:firstLine="709"/>
        <w:jc w:val="both"/>
        <w:rPr>
          <w:rFonts w:ascii="Arial" w:hAnsi="Arial" w:cs="Arial"/>
          <w:sz w:val="22"/>
        </w:rPr>
      </w:pPr>
      <w:r w:rsidRPr="00382622">
        <w:rPr>
          <w:rFonts w:ascii="Arial" w:hAnsi="Arial" w:cs="Arial"/>
          <w:sz w:val="22"/>
        </w:rPr>
        <w:t xml:space="preserve"> Dado que la selección de mínima cuantía es especial para cualquier objeto contractual, de conformidad con el inciso primero del artículo 94 de la Ley 1474 de 2011, en caso de concurrencia entre el concurso de méritos y la mínima cuantía, la modalidad de selección aplicable es la de mínima cuantía</w:t>
      </w:r>
      <w:r w:rsidRPr="00382622">
        <w:rPr>
          <w:rStyle w:val="Refdenotaalpie"/>
          <w:rFonts w:ascii="Arial" w:hAnsi="Arial" w:cs="Arial"/>
          <w:sz w:val="22"/>
        </w:rPr>
        <w:footnoteReference w:id="16"/>
      </w:r>
      <w:r w:rsidRPr="00382622">
        <w:rPr>
          <w:rFonts w:ascii="Arial" w:hAnsi="Arial" w:cs="Arial"/>
          <w:sz w:val="22"/>
        </w:rPr>
        <w:t>.</w:t>
      </w:r>
    </w:p>
    <w:p w:rsidRPr="00382622" w:rsidR="0008598D" w:rsidP="00754798" w:rsidRDefault="0008598D" w14:paraId="084277D8" w14:textId="77777777">
      <w:pPr>
        <w:spacing w:after="120" w:line="240" w:lineRule="auto"/>
        <w:jc w:val="both"/>
        <w:rPr>
          <w:rFonts w:ascii="Arial" w:hAnsi="Arial" w:cs="Arial"/>
        </w:rPr>
      </w:pPr>
      <w:r w:rsidRPr="00382622">
        <w:rPr>
          <w:rFonts w:ascii="Arial" w:hAnsi="Arial" w:cs="Arial"/>
        </w:rPr>
        <w:lastRenderedPageBreak/>
        <w:t xml:space="preserve">De esta manera, la Agencia Nacional de Contratación Pública –Colombia Compra Eficiente– establece que hay una regla de especialidad de la modalidad de selección de mínima cuantía con respecto al concurso de méritos para la escogencia de consultores, pero con la </w:t>
      </w:r>
      <w:r w:rsidRPr="00382622">
        <w:rPr>
          <w:rFonts w:ascii="Arial" w:hAnsi="Arial" w:eastAsia="Arial MT" w:cs="Arial"/>
          <w:lang w:val="es-ES"/>
        </w:rPr>
        <w:t>condición de que el presupuesto de contratación sea menor o igual al dispuesto por la</w:t>
      </w:r>
      <w:r w:rsidRPr="00382622">
        <w:rPr>
          <w:rFonts w:ascii="Arial" w:hAnsi="Arial" w:eastAsia="Arial MT" w:cs="Arial"/>
        </w:rPr>
        <w:t xml:space="preserve"> </w:t>
      </w:r>
      <w:r w:rsidRPr="00382622">
        <w:rPr>
          <w:rFonts w:ascii="Arial" w:hAnsi="Arial" w:eastAsia="Arial MT" w:cs="Arial"/>
          <w:lang w:val="es-ES"/>
        </w:rPr>
        <w:t>entidad</w:t>
      </w:r>
      <w:r w:rsidRPr="00382622">
        <w:rPr>
          <w:rFonts w:ascii="Arial" w:hAnsi="Arial" w:eastAsia="Arial MT" w:cs="Arial"/>
          <w:spacing w:val="1"/>
          <w:lang w:val="es-ES"/>
        </w:rPr>
        <w:t xml:space="preserve"> </w:t>
      </w:r>
      <w:r w:rsidRPr="00382622">
        <w:rPr>
          <w:rFonts w:ascii="Arial" w:hAnsi="Arial" w:eastAsia="Arial MT" w:cs="Arial"/>
          <w:lang w:val="es-ES"/>
        </w:rPr>
        <w:t>para</w:t>
      </w:r>
      <w:r w:rsidRPr="00382622">
        <w:rPr>
          <w:rFonts w:ascii="Arial" w:hAnsi="Arial" w:eastAsia="Arial MT" w:cs="Arial"/>
          <w:spacing w:val="-2"/>
          <w:lang w:val="es-ES"/>
        </w:rPr>
        <w:t xml:space="preserve"> </w:t>
      </w:r>
      <w:r w:rsidRPr="00382622">
        <w:rPr>
          <w:rFonts w:ascii="Arial" w:hAnsi="Arial" w:eastAsia="Arial MT" w:cs="Arial"/>
          <w:lang w:val="es-ES"/>
        </w:rPr>
        <w:t>el</w:t>
      </w:r>
      <w:r w:rsidRPr="00382622">
        <w:rPr>
          <w:rFonts w:ascii="Arial" w:hAnsi="Arial" w:eastAsia="Arial MT" w:cs="Arial"/>
          <w:spacing w:val="-1"/>
          <w:lang w:val="es-ES"/>
        </w:rPr>
        <w:t xml:space="preserve"> </w:t>
      </w:r>
      <w:r w:rsidRPr="00382622">
        <w:rPr>
          <w:rFonts w:ascii="Arial" w:hAnsi="Arial" w:eastAsia="Arial MT" w:cs="Arial"/>
          <w:lang w:val="es-ES"/>
        </w:rPr>
        <w:t>proceso</w:t>
      </w:r>
      <w:r w:rsidRPr="00382622">
        <w:rPr>
          <w:rFonts w:ascii="Arial" w:hAnsi="Arial" w:eastAsia="Arial MT" w:cs="Arial"/>
          <w:spacing w:val="-1"/>
          <w:lang w:val="es-ES"/>
        </w:rPr>
        <w:t xml:space="preserve"> </w:t>
      </w:r>
      <w:r w:rsidRPr="00382622">
        <w:rPr>
          <w:rFonts w:ascii="Arial" w:hAnsi="Arial" w:eastAsia="Arial MT" w:cs="Arial"/>
          <w:lang w:val="es-ES"/>
        </w:rPr>
        <w:t>de</w:t>
      </w:r>
      <w:r w:rsidRPr="00382622">
        <w:rPr>
          <w:rFonts w:ascii="Arial" w:hAnsi="Arial" w:eastAsia="Arial MT" w:cs="Arial"/>
          <w:spacing w:val="-1"/>
          <w:lang w:val="es-ES"/>
        </w:rPr>
        <w:t xml:space="preserve"> </w:t>
      </w:r>
      <w:r w:rsidRPr="00382622">
        <w:rPr>
          <w:rFonts w:ascii="Arial" w:hAnsi="Arial" w:eastAsia="Arial MT" w:cs="Arial"/>
          <w:lang w:val="es-ES"/>
        </w:rPr>
        <w:t>selección</w:t>
      </w:r>
      <w:r w:rsidRPr="00382622">
        <w:rPr>
          <w:rFonts w:ascii="Arial" w:hAnsi="Arial" w:eastAsia="Arial MT" w:cs="Arial"/>
          <w:spacing w:val="-1"/>
          <w:lang w:val="es-ES"/>
        </w:rPr>
        <w:t xml:space="preserve"> </w:t>
      </w:r>
      <w:r w:rsidRPr="00382622">
        <w:rPr>
          <w:rFonts w:ascii="Arial" w:hAnsi="Arial" w:eastAsia="Arial MT" w:cs="Arial"/>
          <w:lang w:val="es-ES"/>
        </w:rPr>
        <w:t>de</w:t>
      </w:r>
      <w:r w:rsidRPr="00382622">
        <w:rPr>
          <w:rFonts w:ascii="Arial" w:hAnsi="Arial" w:eastAsia="Arial MT" w:cs="Arial"/>
          <w:spacing w:val="-1"/>
          <w:lang w:val="es-ES"/>
        </w:rPr>
        <w:t xml:space="preserve"> </w:t>
      </w:r>
      <w:r w:rsidRPr="00382622">
        <w:rPr>
          <w:rFonts w:ascii="Arial" w:hAnsi="Arial" w:eastAsia="Arial MT" w:cs="Arial"/>
          <w:lang w:val="es-ES"/>
        </w:rPr>
        <w:t>mínima</w:t>
      </w:r>
      <w:r w:rsidRPr="00382622">
        <w:rPr>
          <w:rFonts w:ascii="Arial" w:hAnsi="Arial" w:eastAsia="Arial MT" w:cs="Arial"/>
          <w:spacing w:val="-1"/>
          <w:lang w:val="es-ES"/>
        </w:rPr>
        <w:t xml:space="preserve"> </w:t>
      </w:r>
      <w:r w:rsidRPr="00382622">
        <w:rPr>
          <w:rFonts w:ascii="Arial" w:hAnsi="Arial" w:eastAsia="Arial MT" w:cs="Arial"/>
          <w:lang w:val="es-ES"/>
        </w:rPr>
        <w:t>cuantía.</w:t>
      </w:r>
    </w:p>
    <w:p w:rsidRPr="00BC6D3C" w:rsidR="0008598D" w:rsidP="0008598D" w:rsidRDefault="0008598D" w14:paraId="78FC515D" w14:textId="77777777">
      <w:pPr>
        <w:pStyle w:val="Sinespaciado"/>
        <w:spacing w:after="120" w:line="276" w:lineRule="auto"/>
        <w:ind w:firstLine="709"/>
        <w:jc w:val="both"/>
        <w:rPr>
          <w:rFonts w:ascii="Arial" w:hAnsi="Arial" w:eastAsia="Arial MT" w:cs="Arial"/>
          <w:sz w:val="22"/>
        </w:rPr>
      </w:pPr>
      <w:r w:rsidRPr="00382622">
        <w:rPr>
          <w:rFonts w:ascii="Arial" w:hAnsi="Arial" w:eastAsia="Arial MT" w:cs="Arial"/>
          <w:sz w:val="22"/>
        </w:rPr>
        <w:t>b). Otra</w:t>
      </w:r>
      <w:r w:rsidRPr="00382622">
        <w:rPr>
          <w:rFonts w:ascii="Arial" w:hAnsi="Arial" w:eastAsia="Arial MT" w:cs="Arial"/>
          <w:spacing w:val="-7"/>
          <w:sz w:val="22"/>
        </w:rPr>
        <w:t xml:space="preserve"> </w:t>
      </w:r>
      <w:r w:rsidRPr="00382622">
        <w:rPr>
          <w:rFonts w:ascii="Arial" w:hAnsi="Arial" w:eastAsia="Arial MT" w:cs="Arial"/>
          <w:sz w:val="22"/>
        </w:rPr>
        <w:t>forma</w:t>
      </w:r>
      <w:r w:rsidRPr="00382622">
        <w:rPr>
          <w:rFonts w:ascii="Arial" w:hAnsi="Arial" w:eastAsia="Arial MT" w:cs="Arial"/>
          <w:spacing w:val="-6"/>
          <w:sz w:val="22"/>
        </w:rPr>
        <w:t xml:space="preserve"> </w:t>
      </w:r>
      <w:r w:rsidRPr="00382622">
        <w:rPr>
          <w:rFonts w:ascii="Arial" w:hAnsi="Arial" w:eastAsia="Arial MT" w:cs="Arial"/>
          <w:sz w:val="22"/>
        </w:rPr>
        <w:t>de</w:t>
      </w:r>
      <w:r w:rsidRPr="00382622">
        <w:rPr>
          <w:rFonts w:ascii="Arial" w:hAnsi="Arial" w:eastAsia="Arial MT" w:cs="Arial"/>
          <w:spacing w:val="-7"/>
          <w:sz w:val="22"/>
        </w:rPr>
        <w:t xml:space="preserve"> </w:t>
      </w:r>
      <w:r w:rsidRPr="00382622">
        <w:rPr>
          <w:rFonts w:ascii="Arial" w:hAnsi="Arial" w:eastAsia="Arial MT" w:cs="Arial"/>
          <w:sz w:val="22"/>
        </w:rPr>
        <w:t>celebrar</w:t>
      </w:r>
      <w:r w:rsidRPr="00382622">
        <w:rPr>
          <w:rFonts w:ascii="Arial" w:hAnsi="Arial" w:eastAsia="Arial MT" w:cs="Arial"/>
          <w:spacing w:val="-7"/>
          <w:sz w:val="22"/>
        </w:rPr>
        <w:t xml:space="preserve"> </w:t>
      </w:r>
      <w:r w:rsidRPr="00382622">
        <w:rPr>
          <w:rFonts w:ascii="Arial" w:hAnsi="Arial" w:eastAsia="Arial MT" w:cs="Arial"/>
          <w:sz w:val="22"/>
        </w:rPr>
        <w:t>un</w:t>
      </w:r>
      <w:r w:rsidRPr="00382622">
        <w:rPr>
          <w:rFonts w:ascii="Arial" w:hAnsi="Arial" w:eastAsia="Arial MT" w:cs="Arial"/>
          <w:spacing w:val="-7"/>
          <w:sz w:val="22"/>
        </w:rPr>
        <w:t xml:space="preserve"> </w:t>
      </w:r>
      <w:r w:rsidRPr="00382622">
        <w:rPr>
          <w:rFonts w:ascii="Arial" w:hAnsi="Arial" w:eastAsia="Arial MT" w:cs="Arial"/>
          <w:sz w:val="22"/>
        </w:rPr>
        <w:t>contrato</w:t>
      </w:r>
      <w:r w:rsidRPr="00382622">
        <w:rPr>
          <w:rFonts w:ascii="Arial" w:hAnsi="Arial" w:eastAsia="Arial MT" w:cs="Arial"/>
          <w:spacing w:val="-8"/>
          <w:sz w:val="22"/>
        </w:rPr>
        <w:t xml:space="preserve"> </w:t>
      </w:r>
      <w:r w:rsidRPr="00382622">
        <w:rPr>
          <w:rFonts w:ascii="Arial" w:hAnsi="Arial" w:eastAsia="Arial MT" w:cs="Arial"/>
          <w:sz w:val="22"/>
        </w:rPr>
        <w:t>de</w:t>
      </w:r>
      <w:r w:rsidRPr="00382622">
        <w:rPr>
          <w:rFonts w:ascii="Arial" w:hAnsi="Arial" w:eastAsia="Arial MT" w:cs="Arial"/>
          <w:spacing w:val="-7"/>
          <w:sz w:val="22"/>
        </w:rPr>
        <w:t xml:space="preserve"> </w:t>
      </w:r>
      <w:r w:rsidRPr="00382622">
        <w:rPr>
          <w:rFonts w:ascii="Arial" w:hAnsi="Arial" w:eastAsia="Arial MT" w:cs="Arial"/>
          <w:sz w:val="22"/>
        </w:rPr>
        <w:t>consultoría</w:t>
      </w:r>
      <w:r w:rsidRPr="00382622">
        <w:rPr>
          <w:rFonts w:ascii="Arial" w:hAnsi="Arial" w:eastAsia="Arial MT" w:cs="Arial"/>
          <w:spacing w:val="-7"/>
          <w:sz w:val="22"/>
        </w:rPr>
        <w:t xml:space="preserve"> </w:t>
      </w:r>
      <w:r w:rsidRPr="00382622">
        <w:rPr>
          <w:rFonts w:ascii="Arial" w:hAnsi="Arial" w:eastAsia="Arial MT" w:cs="Arial"/>
          <w:sz w:val="22"/>
        </w:rPr>
        <w:t>es</w:t>
      </w:r>
      <w:r w:rsidRPr="00382622">
        <w:rPr>
          <w:rFonts w:ascii="Arial" w:hAnsi="Arial" w:eastAsia="Arial MT" w:cs="Arial"/>
          <w:spacing w:val="-7"/>
          <w:sz w:val="22"/>
        </w:rPr>
        <w:t xml:space="preserve"> </w:t>
      </w:r>
      <w:r w:rsidRPr="00382622">
        <w:rPr>
          <w:rFonts w:ascii="Arial" w:hAnsi="Arial" w:eastAsia="Arial MT" w:cs="Arial"/>
          <w:sz w:val="22"/>
        </w:rPr>
        <w:t>de</w:t>
      </w:r>
      <w:r w:rsidRPr="00382622">
        <w:rPr>
          <w:rFonts w:ascii="Arial" w:hAnsi="Arial" w:eastAsia="Arial MT" w:cs="Arial"/>
          <w:spacing w:val="-7"/>
          <w:sz w:val="22"/>
        </w:rPr>
        <w:t xml:space="preserve"> </w:t>
      </w:r>
      <w:r w:rsidRPr="00382622">
        <w:rPr>
          <w:rFonts w:ascii="Arial" w:hAnsi="Arial" w:eastAsia="Arial MT" w:cs="Arial"/>
          <w:sz w:val="22"/>
        </w:rPr>
        <w:t>manera</w:t>
      </w:r>
      <w:r w:rsidRPr="00382622">
        <w:rPr>
          <w:rFonts w:ascii="Arial" w:hAnsi="Arial" w:eastAsia="Arial MT" w:cs="Arial"/>
          <w:spacing w:val="-8"/>
          <w:sz w:val="22"/>
        </w:rPr>
        <w:t xml:space="preserve"> </w:t>
      </w:r>
      <w:r w:rsidRPr="00382622">
        <w:rPr>
          <w:rFonts w:ascii="Arial" w:hAnsi="Arial" w:eastAsia="Arial MT" w:cs="Arial"/>
          <w:sz w:val="22"/>
        </w:rPr>
        <w:t>directa,</w:t>
      </w:r>
      <w:r w:rsidRPr="00382622">
        <w:rPr>
          <w:rFonts w:ascii="Arial" w:hAnsi="Arial" w:eastAsia="Arial MT" w:cs="Arial"/>
          <w:spacing w:val="-7"/>
          <w:sz w:val="22"/>
        </w:rPr>
        <w:t xml:space="preserve"> </w:t>
      </w:r>
      <w:r w:rsidRPr="00382622">
        <w:rPr>
          <w:rFonts w:ascii="Arial" w:hAnsi="Arial" w:eastAsia="Arial MT" w:cs="Arial"/>
          <w:sz w:val="22"/>
        </w:rPr>
        <w:t>si</w:t>
      </w:r>
      <w:r w:rsidRPr="00382622">
        <w:rPr>
          <w:rFonts w:ascii="Arial" w:hAnsi="Arial" w:eastAsia="Arial MT" w:cs="Arial"/>
          <w:spacing w:val="-7"/>
          <w:sz w:val="22"/>
        </w:rPr>
        <w:t xml:space="preserve"> </w:t>
      </w:r>
      <w:r w:rsidRPr="00382622">
        <w:rPr>
          <w:rFonts w:ascii="Arial" w:hAnsi="Arial" w:eastAsia="Arial MT" w:cs="Arial"/>
          <w:sz w:val="22"/>
        </w:rPr>
        <w:t>previamente se ha declarado la urgencia manifiesta, que está regulada en el artículo 2º, numeral 4º, literal a)</w:t>
      </w:r>
      <w:r w:rsidRPr="00382622">
        <w:rPr>
          <w:rFonts w:ascii="Arial" w:hAnsi="Arial" w:eastAsia="Arial MT" w:cs="Arial"/>
          <w:spacing w:val="1"/>
          <w:sz w:val="22"/>
        </w:rPr>
        <w:t xml:space="preserve"> </w:t>
      </w:r>
      <w:r w:rsidRPr="00382622">
        <w:rPr>
          <w:rFonts w:ascii="Arial" w:hAnsi="Arial" w:eastAsia="Arial MT" w:cs="Arial"/>
          <w:sz w:val="22"/>
        </w:rPr>
        <w:t>de</w:t>
      </w:r>
      <w:r w:rsidRPr="00382622">
        <w:rPr>
          <w:rFonts w:ascii="Arial" w:hAnsi="Arial" w:eastAsia="Arial MT" w:cs="Arial"/>
          <w:spacing w:val="-5"/>
          <w:sz w:val="22"/>
        </w:rPr>
        <w:t xml:space="preserve"> </w:t>
      </w:r>
      <w:r w:rsidRPr="00382622">
        <w:rPr>
          <w:rFonts w:ascii="Arial" w:hAnsi="Arial" w:eastAsia="Arial MT" w:cs="Arial"/>
          <w:sz w:val="22"/>
        </w:rPr>
        <w:t>la</w:t>
      </w:r>
      <w:r w:rsidRPr="00382622">
        <w:rPr>
          <w:rFonts w:ascii="Arial" w:hAnsi="Arial" w:eastAsia="Arial MT" w:cs="Arial"/>
          <w:spacing w:val="-4"/>
          <w:sz w:val="22"/>
        </w:rPr>
        <w:t xml:space="preserve"> </w:t>
      </w:r>
      <w:r w:rsidRPr="00382622">
        <w:rPr>
          <w:rFonts w:ascii="Arial" w:hAnsi="Arial" w:eastAsia="Arial MT" w:cs="Arial"/>
          <w:sz w:val="22"/>
        </w:rPr>
        <w:t>Ley</w:t>
      </w:r>
      <w:r w:rsidRPr="00382622">
        <w:rPr>
          <w:rFonts w:ascii="Arial" w:hAnsi="Arial" w:eastAsia="Arial MT" w:cs="Arial"/>
          <w:spacing w:val="-4"/>
          <w:sz w:val="22"/>
        </w:rPr>
        <w:t xml:space="preserve"> </w:t>
      </w:r>
      <w:r w:rsidRPr="00382622">
        <w:rPr>
          <w:rFonts w:ascii="Arial" w:hAnsi="Arial" w:eastAsia="Arial MT" w:cs="Arial"/>
          <w:sz w:val="22"/>
        </w:rPr>
        <w:t>1150</w:t>
      </w:r>
      <w:r w:rsidRPr="00382622">
        <w:rPr>
          <w:rFonts w:ascii="Arial" w:hAnsi="Arial" w:eastAsia="Arial MT" w:cs="Arial"/>
          <w:spacing w:val="-4"/>
          <w:sz w:val="22"/>
        </w:rPr>
        <w:t xml:space="preserve"> </w:t>
      </w:r>
      <w:r w:rsidRPr="00382622">
        <w:rPr>
          <w:rFonts w:ascii="Arial" w:hAnsi="Arial" w:eastAsia="Arial MT" w:cs="Arial"/>
          <w:sz w:val="22"/>
        </w:rPr>
        <w:t>y</w:t>
      </w:r>
      <w:r w:rsidRPr="00382622">
        <w:rPr>
          <w:rFonts w:ascii="Arial" w:hAnsi="Arial" w:eastAsia="Arial MT" w:cs="Arial"/>
          <w:spacing w:val="-5"/>
          <w:sz w:val="22"/>
        </w:rPr>
        <w:t xml:space="preserve"> </w:t>
      </w:r>
      <w:r w:rsidRPr="00382622">
        <w:rPr>
          <w:rFonts w:ascii="Arial" w:hAnsi="Arial" w:eastAsia="Arial MT" w:cs="Arial"/>
          <w:sz w:val="22"/>
        </w:rPr>
        <w:t>si</w:t>
      </w:r>
      <w:r w:rsidRPr="00382622">
        <w:rPr>
          <w:rFonts w:ascii="Arial" w:hAnsi="Arial" w:eastAsia="Arial MT" w:cs="Arial"/>
          <w:spacing w:val="-4"/>
          <w:sz w:val="22"/>
        </w:rPr>
        <w:t xml:space="preserve"> </w:t>
      </w:r>
      <w:r w:rsidRPr="00382622">
        <w:rPr>
          <w:rFonts w:ascii="Arial" w:hAnsi="Arial" w:eastAsia="Arial MT" w:cs="Arial"/>
          <w:sz w:val="22"/>
        </w:rPr>
        <w:t>la</w:t>
      </w:r>
      <w:r w:rsidRPr="00382622">
        <w:rPr>
          <w:rFonts w:ascii="Arial" w:hAnsi="Arial" w:eastAsia="Arial MT" w:cs="Arial"/>
          <w:spacing w:val="-4"/>
          <w:sz w:val="22"/>
        </w:rPr>
        <w:t xml:space="preserve"> </w:t>
      </w:r>
      <w:r w:rsidRPr="00382622">
        <w:rPr>
          <w:rFonts w:ascii="Arial" w:hAnsi="Arial" w:eastAsia="Arial MT" w:cs="Arial"/>
          <w:sz w:val="22"/>
        </w:rPr>
        <w:t>actividad</w:t>
      </w:r>
      <w:r w:rsidRPr="00382622">
        <w:rPr>
          <w:rFonts w:ascii="Arial" w:hAnsi="Arial" w:eastAsia="Arial MT" w:cs="Arial"/>
          <w:spacing w:val="-4"/>
          <w:sz w:val="22"/>
        </w:rPr>
        <w:t xml:space="preserve"> </w:t>
      </w:r>
      <w:r w:rsidRPr="00382622">
        <w:rPr>
          <w:rFonts w:ascii="Arial" w:hAnsi="Arial" w:eastAsia="Arial MT" w:cs="Arial"/>
          <w:sz w:val="22"/>
        </w:rPr>
        <w:t>de</w:t>
      </w:r>
      <w:r w:rsidRPr="00382622">
        <w:rPr>
          <w:rFonts w:ascii="Arial" w:hAnsi="Arial" w:eastAsia="Arial MT" w:cs="Arial"/>
          <w:spacing w:val="-5"/>
          <w:sz w:val="22"/>
        </w:rPr>
        <w:t xml:space="preserve"> </w:t>
      </w:r>
      <w:r w:rsidRPr="00382622">
        <w:rPr>
          <w:rFonts w:ascii="Arial" w:hAnsi="Arial" w:eastAsia="Arial MT" w:cs="Arial"/>
          <w:sz w:val="22"/>
        </w:rPr>
        <w:t>consultoría</w:t>
      </w:r>
      <w:r w:rsidRPr="00382622">
        <w:rPr>
          <w:rFonts w:ascii="Arial" w:hAnsi="Arial" w:eastAsia="Arial MT" w:cs="Arial"/>
          <w:spacing w:val="-4"/>
          <w:sz w:val="22"/>
        </w:rPr>
        <w:t xml:space="preserve"> </w:t>
      </w:r>
      <w:r w:rsidRPr="00382622">
        <w:rPr>
          <w:rFonts w:ascii="Arial" w:hAnsi="Arial" w:eastAsia="Arial MT" w:cs="Arial"/>
          <w:sz w:val="22"/>
        </w:rPr>
        <w:t>es</w:t>
      </w:r>
      <w:r w:rsidRPr="00382622">
        <w:rPr>
          <w:rFonts w:ascii="Arial" w:hAnsi="Arial" w:eastAsia="Arial MT" w:cs="Arial"/>
          <w:spacing w:val="-4"/>
          <w:sz w:val="22"/>
        </w:rPr>
        <w:t xml:space="preserve"> </w:t>
      </w:r>
      <w:r w:rsidRPr="00382622">
        <w:rPr>
          <w:rFonts w:ascii="Arial" w:hAnsi="Arial" w:eastAsia="Arial MT" w:cs="Arial"/>
          <w:sz w:val="22"/>
        </w:rPr>
        <w:t>indispensable</w:t>
      </w:r>
      <w:r w:rsidRPr="00382622">
        <w:rPr>
          <w:rFonts w:ascii="Arial" w:hAnsi="Arial" w:eastAsia="Arial MT" w:cs="Arial"/>
          <w:spacing w:val="-4"/>
          <w:sz w:val="22"/>
        </w:rPr>
        <w:t xml:space="preserve"> </w:t>
      </w:r>
      <w:r w:rsidRPr="00382622">
        <w:rPr>
          <w:rFonts w:ascii="Arial" w:hAnsi="Arial" w:eastAsia="Arial MT" w:cs="Arial"/>
          <w:sz w:val="22"/>
        </w:rPr>
        <w:t>para</w:t>
      </w:r>
      <w:r w:rsidRPr="00382622">
        <w:rPr>
          <w:rFonts w:ascii="Arial" w:hAnsi="Arial" w:eastAsia="Arial MT" w:cs="Arial"/>
          <w:spacing w:val="-5"/>
          <w:sz w:val="22"/>
        </w:rPr>
        <w:t xml:space="preserve"> </w:t>
      </w:r>
      <w:r w:rsidRPr="00382622">
        <w:rPr>
          <w:rFonts w:ascii="Arial" w:hAnsi="Arial" w:eastAsia="Arial MT" w:cs="Arial"/>
          <w:sz w:val="22"/>
        </w:rPr>
        <w:t>remediar</w:t>
      </w:r>
      <w:r w:rsidRPr="00382622">
        <w:rPr>
          <w:rFonts w:ascii="Arial" w:hAnsi="Arial" w:eastAsia="Arial MT" w:cs="Arial"/>
          <w:spacing w:val="-4"/>
          <w:sz w:val="22"/>
        </w:rPr>
        <w:t xml:space="preserve"> </w:t>
      </w:r>
      <w:r w:rsidRPr="00382622">
        <w:rPr>
          <w:rFonts w:ascii="Arial" w:hAnsi="Arial" w:eastAsia="Arial MT" w:cs="Arial"/>
          <w:sz w:val="22"/>
        </w:rPr>
        <w:t>o</w:t>
      </w:r>
      <w:r w:rsidRPr="00382622">
        <w:rPr>
          <w:rFonts w:ascii="Arial" w:hAnsi="Arial" w:eastAsia="Arial MT" w:cs="Arial"/>
          <w:spacing w:val="-4"/>
          <w:sz w:val="22"/>
        </w:rPr>
        <w:t xml:space="preserve"> </w:t>
      </w:r>
      <w:r w:rsidRPr="00382622">
        <w:rPr>
          <w:rFonts w:ascii="Arial" w:hAnsi="Arial" w:eastAsia="Arial MT" w:cs="Arial"/>
          <w:sz w:val="22"/>
        </w:rPr>
        <w:t>mitigar</w:t>
      </w:r>
      <w:r w:rsidRPr="00382622">
        <w:rPr>
          <w:rFonts w:ascii="Arial" w:hAnsi="Arial" w:eastAsia="Arial MT" w:cs="Arial"/>
          <w:spacing w:val="-4"/>
          <w:sz w:val="22"/>
        </w:rPr>
        <w:t xml:space="preserve"> </w:t>
      </w:r>
      <w:r w:rsidRPr="00382622">
        <w:rPr>
          <w:rFonts w:ascii="Arial" w:hAnsi="Arial" w:eastAsia="Arial MT" w:cs="Arial"/>
          <w:sz w:val="22"/>
        </w:rPr>
        <w:t>el</w:t>
      </w:r>
      <w:r w:rsidRPr="00382622">
        <w:rPr>
          <w:rFonts w:ascii="Arial" w:hAnsi="Arial" w:eastAsia="Arial MT" w:cs="Arial"/>
          <w:spacing w:val="-4"/>
          <w:sz w:val="22"/>
        </w:rPr>
        <w:t xml:space="preserve"> </w:t>
      </w:r>
      <w:r w:rsidRPr="00382622">
        <w:rPr>
          <w:rFonts w:ascii="Arial" w:hAnsi="Arial" w:eastAsia="Arial MT" w:cs="Arial"/>
          <w:sz w:val="22"/>
        </w:rPr>
        <w:t xml:space="preserve">evento urgente </w:t>
      </w:r>
      <w:r>
        <w:rPr>
          <w:rFonts w:ascii="Arial" w:hAnsi="Arial" w:eastAsia="Arial MT" w:cs="Arial"/>
          <w:sz w:val="22"/>
        </w:rPr>
        <w:t>p</w:t>
      </w:r>
      <w:r w:rsidRPr="00382622">
        <w:rPr>
          <w:rFonts w:ascii="Arial" w:hAnsi="Arial" w:eastAsia="Arial MT" w:cs="Arial"/>
          <w:sz w:val="22"/>
        </w:rPr>
        <w:t>ara entender la urgencia manifiesta hay que acudir al artículo 42 de la Ley 80 de 1993</w:t>
      </w:r>
      <w:r w:rsidRPr="00382622">
        <w:rPr>
          <w:rStyle w:val="Refdenotaalpie"/>
          <w:rFonts w:ascii="Arial" w:hAnsi="Arial" w:eastAsia="Arial MT" w:cs="Arial"/>
          <w:sz w:val="22"/>
        </w:rPr>
        <w:footnoteReference w:id="17"/>
      </w:r>
      <w:r w:rsidRPr="00382622">
        <w:rPr>
          <w:rFonts w:ascii="Arial" w:hAnsi="Arial" w:eastAsia="Arial MT" w:cs="Arial"/>
          <w:sz w:val="22"/>
        </w:rPr>
        <w:t>. que la define como una circunstancia que exige, con carácter apremiante, preservar la</w:t>
      </w:r>
      <w:r w:rsidRPr="00382622">
        <w:rPr>
          <w:rFonts w:ascii="Arial" w:hAnsi="Arial" w:eastAsia="Arial MT" w:cs="Arial"/>
          <w:spacing w:val="1"/>
          <w:sz w:val="22"/>
        </w:rPr>
        <w:t xml:space="preserve"> </w:t>
      </w:r>
      <w:r w:rsidRPr="00382622">
        <w:rPr>
          <w:rFonts w:ascii="Arial" w:hAnsi="Arial" w:eastAsia="Arial MT" w:cs="Arial"/>
          <w:sz w:val="22"/>
        </w:rPr>
        <w:t>continuidad</w:t>
      </w:r>
      <w:r w:rsidRPr="00382622">
        <w:rPr>
          <w:rFonts w:ascii="Arial" w:hAnsi="Arial" w:eastAsia="Arial MT" w:cs="Arial"/>
          <w:spacing w:val="1"/>
          <w:sz w:val="22"/>
        </w:rPr>
        <w:t xml:space="preserve"> </w:t>
      </w:r>
      <w:r w:rsidRPr="00382622">
        <w:rPr>
          <w:rFonts w:ascii="Arial" w:hAnsi="Arial" w:eastAsia="Arial MT" w:cs="Arial"/>
          <w:sz w:val="22"/>
        </w:rPr>
        <w:t>del</w:t>
      </w:r>
      <w:r w:rsidRPr="00382622">
        <w:rPr>
          <w:rFonts w:ascii="Arial" w:hAnsi="Arial" w:eastAsia="Arial MT" w:cs="Arial"/>
          <w:spacing w:val="1"/>
          <w:sz w:val="22"/>
        </w:rPr>
        <w:t xml:space="preserve"> </w:t>
      </w:r>
      <w:r w:rsidRPr="00382622">
        <w:rPr>
          <w:rFonts w:ascii="Arial" w:hAnsi="Arial" w:eastAsia="Arial MT" w:cs="Arial"/>
          <w:sz w:val="22"/>
        </w:rPr>
        <w:t>servicio,</w:t>
      </w:r>
      <w:r w:rsidRPr="00382622">
        <w:rPr>
          <w:rFonts w:ascii="Arial" w:hAnsi="Arial" w:eastAsia="Arial MT" w:cs="Arial"/>
          <w:spacing w:val="1"/>
          <w:sz w:val="22"/>
        </w:rPr>
        <w:t xml:space="preserve"> </w:t>
      </w:r>
      <w:r w:rsidRPr="00382622">
        <w:rPr>
          <w:rFonts w:ascii="Arial" w:hAnsi="Arial" w:eastAsia="Arial MT" w:cs="Arial"/>
          <w:sz w:val="22"/>
        </w:rPr>
        <w:t>cuando</w:t>
      </w:r>
      <w:r w:rsidRPr="00382622">
        <w:rPr>
          <w:rFonts w:ascii="Arial" w:hAnsi="Arial" w:eastAsia="Arial MT" w:cs="Arial"/>
          <w:spacing w:val="1"/>
          <w:sz w:val="22"/>
        </w:rPr>
        <w:t xml:space="preserve"> </w:t>
      </w:r>
      <w:r w:rsidRPr="00382622">
        <w:rPr>
          <w:rFonts w:ascii="Arial" w:hAnsi="Arial" w:eastAsia="Arial MT" w:cs="Arial"/>
          <w:sz w:val="22"/>
        </w:rPr>
        <w:t>se</w:t>
      </w:r>
      <w:r w:rsidRPr="00382622">
        <w:rPr>
          <w:rFonts w:ascii="Arial" w:hAnsi="Arial" w:eastAsia="Arial MT" w:cs="Arial"/>
          <w:spacing w:val="1"/>
          <w:sz w:val="22"/>
        </w:rPr>
        <w:t xml:space="preserve"> </w:t>
      </w:r>
      <w:r w:rsidRPr="00382622">
        <w:rPr>
          <w:rFonts w:ascii="Arial" w:hAnsi="Arial" w:eastAsia="Arial MT" w:cs="Arial"/>
          <w:sz w:val="22"/>
        </w:rPr>
        <w:t>afecta</w:t>
      </w:r>
      <w:r w:rsidRPr="00382622">
        <w:rPr>
          <w:rFonts w:ascii="Arial" w:hAnsi="Arial" w:eastAsia="Arial MT" w:cs="Arial"/>
          <w:spacing w:val="1"/>
          <w:sz w:val="22"/>
        </w:rPr>
        <w:t xml:space="preserve"> </w:t>
      </w:r>
      <w:r w:rsidRPr="00382622">
        <w:rPr>
          <w:rFonts w:ascii="Arial" w:hAnsi="Arial" w:eastAsia="Arial MT" w:cs="Arial"/>
          <w:sz w:val="22"/>
        </w:rPr>
        <w:t>por</w:t>
      </w:r>
      <w:r w:rsidRPr="00382622">
        <w:rPr>
          <w:rFonts w:ascii="Arial" w:hAnsi="Arial" w:eastAsia="Arial MT" w:cs="Arial"/>
          <w:spacing w:val="1"/>
          <w:sz w:val="22"/>
        </w:rPr>
        <w:t xml:space="preserve"> </w:t>
      </w:r>
      <w:r w:rsidRPr="00382622">
        <w:rPr>
          <w:rFonts w:ascii="Arial" w:hAnsi="Arial" w:eastAsia="Arial MT" w:cs="Arial"/>
          <w:sz w:val="22"/>
        </w:rPr>
        <w:t>situaciones</w:t>
      </w:r>
      <w:r w:rsidRPr="00382622">
        <w:rPr>
          <w:rFonts w:ascii="Arial" w:hAnsi="Arial" w:eastAsia="Arial MT" w:cs="Arial"/>
          <w:spacing w:val="1"/>
          <w:sz w:val="22"/>
        </w:rPr>
        <w:t xml:space="preserve"> </w:t>
      </w:r>
      <w:r w:rsidRPr="00BC6D3C">
        <w:rPr>
          <w:rFonts w:ascii="Arial" w:hAnsi="Arial" w:eastAsia="Arial MT" w:cs="Arial"/>
          <w:sz w:val="22"/>
        </w:rPr>
        <w:t>de</w:t>
      </w:r>
      <w:r w:rsidRPr="00BC6D3C">
        <w:rPr>
          <w:rFonts w:ascii="Arial" w:hAnsi="Arial" w:eastAsia="Arial MT" w:cs="Arial"/>
          <w:spacing w:val="1"/>
          <w:sz w:val="22"/>
        </w:rPr>
        <w:t xml:space="preserve"> </w:t>
      </w:r>
      <w:r w:rsidRPr="00BC6D3C">
        <w:rPr>
          <w:rFonts w:ascii="Arial" w:hAnsi="Arial" w:eastAsia="Arial MT" w:cs="Arial"/>
          <w:sz w:val="22"/>
        </w:rPr>
        <w:t>fuerza</w:t>
      </w:r>
      <w:r w:rsidRPr="00BC6D3C">
        <w:rPr>
          <w:rFonts w:ascii="Arial" w:hAnsi="Arial" w:eastAsia="Arial MT" w:cs="Arial"/>
          <w:spacing w:val="1"/>
          <w:sz w:val="22"/>
        </w:rPr>
        <w:t xml:space="preserve"> </w:t>
      </w:r>
      <w:r w:rsidRPr="00BC6D3C">
        <w:rPr>
          <w:rFonts w:ascii="Arial" w:hAnsi="Arial" w:eastAsia="Arial MT" w:cs="Arial"/>
          <w:sz w:val="22"/>
        </w:rPr>
        <w:t>mayor,</w:t>
      </w:r>
      <w:r w:rsidRPr="00BC6D3C">
        <w:rPr>
          <w:rFonts w:ascii="Arial" w:hAnsi="Arial" w:eastAsia="Arial MT" w:cs="Arial"/>
          <w:spacing w:val="1"/>
          <w:sz w:val="22"/>
        </w:rPr>
        <w:t xml:space="preserve"> </w:t>
      </w:r>
      <w:r w:rsidRPr="00BC6D3C">
        <w:rPr>
          <w:rFonts w:ascii="Arial" w:hAnsi="Arial" w:eastAsia="Arial MT" w:cs="Arial"/>
          <w:sz w:val="22"/>
        </w:rPr>
        <w:t>desastres,</w:t>
      </w:r>
      <w:r w:rsidRPr="00BC6D3C">
        <w:rPr>
          <w:rFonts w:ascii="Arial" w:hAnsi="Arial" w:eastAsia="Arial MT" w:cs="Arial"/>
          <w:spacing w:val="1"/>
          <w:sz w:val="22"/>
        </w:rPr>
        <w:t xml:space="preserve"> </w:t>
      </w:r>
      <w:r w:rsidRPr="00BC6D3C">
        <w:rPr>
          <w:rFonts w:ascii="Arial" w:hAnsi="Arial" w:eastAsia="Arial MT" w:cs="Arial"/>
          <w:sz w:val="22"/>
        </w:rPr>
        <w:t>calamidades o hechos relacionados con los estados de excepción. Por ello, para la doctrina, las</w:t>
      </w:r>
      <w:r w:rsidRPr="00BC6D3C">
        <w:rPr>
          <w:rFonts w:ascii="Arial" w:hAnsi="Arial" w:eastAsia="Arial MT" w:cs="Arial"/>
          <w:spacing w:val="-59"/>
          <w:sz w:val="22"/>
        </w:rPr>
        <w:t xml:space="preserve"> </w:t>
      </w:r>
      <w:r w:rsidRPr="00BC6D3C">
        <w:rPr>
          <w:rFonts w:ascii="Arial" w:hAnsi="Arial" w:eastAsia="Arial MT" w:cs="Arial"/>
          <w:sz w:val="22"/>
        </w:rPr>
        <w:t>situaciones de urgencia manifiesta deben ser concretas, inmediatas, objetivas y probadas, pues</w:t>
      </w:r>
      <w:r w:rsidRPr="00BC6D3C">
        <w:rPr>
          <w:rFonts w:ascii="Arial" w:hAnsi="Arial" w:eastAsia="Arial MT" w:cs="Arial"/>
          <w:spacing w:val="-59"/>
          <w:sz w:val="22"/>
        </w:rPr>
        <w:t xml:space="preserve"> </w:t>
      </w:r>
      <w:r w:rsidRPr="00BC6D3C">
        <w:rPr>
          <w:rFonts w:ascii="Arial" w:hAnsi="Arial" w:eastAsia="Arial MT" w:cs="Arial"/>
          <w:sz w:val="22"/>
        </w:rPr>
        <w:t>se trata de circunstancias de hecho actuales, debidamente acreditadas y fundadas por estudios</w:t>
      </w:r>
      <w:r w:rsidRPr="00BC6D3C">
        <w:rPr>
          <w:rFonts w:ascii="Arial" w:hAnsi="Arial" w:eastAsia="Arial MT" w:cs="Arial"/>
          <w:spacing w:val="1"/>
          <w:sz w:val="22"/>
        </w:rPr>
        <w:t xml:space="preserve"> </w:t>
      </w:r>
      <w:r w:rsidRPr="00BC6D3C">
        <w:rPr>
          <w:rFonts w:ascii="Arial" w:hAnsi="Arial" w:eastAsia="Arial MT" w:cs="Arial"/>
          <w:sz w:val="22"/>
        </w:rPr>
        <w:t>técnicos,</w:t>
      </w:r>
      <w:r w:rsidRPr="00BC6D3C">
        <w:rPr>
          <w:rFonts w:ascii="Arial" w:hAnsi="Arial" w:eastAsia="Arial MT" w:cs="Arial"/>
          <w:spacing w:val="-1"/>
          <w:sz w:val="22"/>
        </w:rPr>
        <w:t xml:space="preserve"> </w:t>
      </w:r>
      <w:r w:rsidRPr="00BC6D3C">
        <w:rPr>
          <w:rFonts w:ascii="Arial" w:hAnsi="Arial" w:eastAsia="Arial MT" w:cs="Arial"/>
          <w:sz w:val="22"/>
        </w:rPr>
        <w:t>verificadas</w:t>
      </w:r>
      <w:r w:rsidRPr="00BC6D3C">
        <w:rPr>
          <w:rFonts w:ascii="Arial" w:hAnsi="Arial" w:eastAsia="Arial MT" w:cs="Arial"/>
          <w:spacing w:val="-1"/>
          <w:sz w:val="22"/>
        </w:rPr>
        <w:t xml:space="preserve"> </w:t>
      </w:r>
      <w:r w:rsidRPr="00BC6D3C">
        <w:rPr>
          <w:rFonts w:ascii="Arial" w:hAnsi="Arial" w:eastAsia="Arial MT" w:cs="Arial"/>
          <w:sz w:val="22"/>
        </w:rPr>
        <w:t>por</w:t>
      </w:r>
      <w:r w:rsidRPr="00BC6D3C">
        <w:rPr>
          <w:rFonts w:ascii="Arial" w:hAnsi="Arial" w:eastAsia="Arial MT" w:cs="Arial"/>
          <w:spacing w:val="-1"/>
          <w:sz w:val="22"/>
        </w:rPr>
        <w:t xml:space="preserve"> </w:t>
      </w:r>
      <w:r w:rsidRPr="00BC6D3C">
        <w:rPr>
          <w:rFonts w:ascii="Arial" w:hAnsi="Arial" w:eastAsia="Arial MT" w:cs="Arial"/>
          <w:sz w:val="22"/>
        </w:rPr>
        <w:t>la</w:t>
      </w:r>
      <w:r w:rsidRPr="00BC6D3C">
        <w:rPr>
          <w:rFonts w:ascii="Arial" w:hAnsi="Arial" w:eastAsia="Arial MT" w:cs="Arial"/>
          <w:spacing w:val="-1"/>
          <w:sz w:val="22"/>
        </w:rPr>
        <w:t xml:space="preserve"> </w:t>
      </w:r>
      <w:r w:rsidRPr="00BC6D3C">
        <w:rPr>
          <w:rFonts w:ascii="Arial" w:hAnsi="Arial" w:eastAsia="Arial MT" w:cs="Arial"/>
          <w:sz w:val="22"/>
        </w:rPr>
        <w:t>autoridad</w:t>
      </w:r>
      <w:r w:rsidRPr="00BC6D3C">
        <w:rPr>
          <w:rFonts w:ascii="Arial" w:hAnsi="Arial" w:eastAsia="Arial MT" w:cs="Arial"/>
          <w:spacing w:val="-1"/>
          <w:sz w:val="22"/>
        </w:rPr>
        <w:t xml:space="preserve"> </w:t>
      </w:r>
      <w:r w:rsidRPr="00BC6D3C">
        <w:rPr>
          <w:rFonts w:ascii="Arial" w:hAnsi="Arial" w:eastAsia="Arial MT" w:cs="Arial"/>
          <w:sz w:val="22"/>
        </w:rPr>
        <w:t>competente</w:t>
      </w:r>
      <w:r w:rsidRPr="00BC6D3C">
        <w:rPr>
          <w:rStyle w:val="Refdenotaalpie"/>
          <w:rFonts w:ascii="Arial" w:hAnsi="Arial" w:eastAsia="Arial MT" w:cs="Arial"/>
          <w:sz w:val="22"/>
        </w:rPr>
        <w:footnoteReference w:id="18"/>
      </w:r>
      <w:r w:rsidRPr="00BC6D3C">
        <w:rPr>
          <w:rFonts w:ascii="Arial" w:hAnsi="Arial" w:eastAsia="Arial MT" w:cs="Arial"/>
          <w:sz w:val="22"/>
        </w:rPr>
        <w:t>.</w:t>
      </w:r>
    </w:p>
    <w:p w:rsidRPr="00BC6D3C" w:rsidR="0008598D" w:rsidP="00AC7ED8" w:rsidRDefault="0008598D" w14:paraId="02CA49F6" w14:textId="77777777">
      <w:pPr>
        <w:widowControl w:val="0"/>
        <w:autoSpaceDE w:val="0"/>
        <w:autoSpaceDN w:val="0"/>
        <w:spacing w:after="120" w:line="240" w:lineRule="auto"/>
        <w:ind w:firstLine="709"/>
        <w:jc w:val="both"/>
        <w:rPr>
          <w:rFonts w:ascii="Arial" w:hAnsi="Arial" w:eastAsia="Arial MT" w:cs="Arial"/>
          <w:lang w:val="es-ES"/>
        </w:rPr>
      </w:pPr>
      <w:r w:rsidRPr="00BC6D3C">
        <w:rPr>
          <w:rFonts w:ascii="Arial" w:hAnsi="Arial" w:eastAsia="Arial MT" w:cs="Arial"/>
          <w:lang w:val="es-ES"/>
        </w:rPr>
        <w:t>En</w:t>
      </w:r>
      <w:r w:rsidRPr="00BC6D3C">
        <w:rPr>
          <w:rFonts w:ascii="Arial" w:hAnsi="Arial" w:eastAsia="Arial MT" w:cs="Arial"/>
          <w:spacing w:val="-14"/>
          <w:lang w:val="es-ES"/>
        </w:rPr>
        <w:t xml:space="preserve"> </w:t>
      </w:r>
      <w:r w:rsidRPr="00BC6D3C">
        <w:rPr>
          <w:rFonts w:ascii="Arial" w:hAnsi="Arial" w:eastAsia="Arial MT" w:cs="Arial"/>
          <w:lang w:val="es-ES"/>
        </w:rPr>
        <w:t>esos</w:t>
      </w:r>
      <w:r w:rsidRPr="00BC6D3C">
        <w:rPr>
          <w:rFonts w:ascii="Arial" w:hAnsi="Arial" w:eastAsia="Arial MT" w:cs="Arial"/>
          <w:spacing w:val="-14"/>
          <w:lang w:val="es-ES"/>
        </w:rPr>
        <w:t xml:space="preserve"> </w:t>
      </w:r>
      <w:r w:rsidRPr="00BC6D3C">
        <w:rPr>
          <w:rFonts w:ascii="Arial" w:hAnsi="Arial" w:eastAsia="Arial MT" w:cs="Arial"/>
          <w:lang w:val="es-ES"/>
        </w:rPr>
        <w:t>casos</w:t>
      </w:r>
      <w:r w:rsidRPr="00BC6D3C">
        <w:rPr>
          <w:rFonts w:ascii="Arial" w:hAnsi="Arial" w:eastAsia="Arial MT" w:cs="Arial"/>
          <w:spacing w:val="-14"/>
          <w:lang w:val="es-ES"/>
        </w:rPr>
        <w:t xml:space="preserve"> </w:t>
      </w:r>
      <w:r w:rsidRPr="00BC6D3C">
        <w:rPr>
          <w:rFonts w:ascii="Arial" w:hAnsi="Arial" w:eastAsia="Arial MT" w:cs="Arial"/>
          <w:lang w:val="es-ES"/>
        </w:rPr>
        <w:t>excepcionales,</w:t>
      </w:r>
      <w:r w:rsidRPr="00BC6D3C">
        <w:rPr>
          <w:rFonts w:ascii="Arial" w:hAnsi="Arial" w:eastAsia="Arial MT" w:cs="Arial"/>
          <w:spacing w:val="-14"/>
          <w:lang w:val="es-ES"/>
        </w:rPr>
        <w:t xml:space="preserve"> </w:t>
      </w:r>
      <w:r w:rsidRPr="00BC6D3C">
        <w:rPr>
          <w:rFonts w:ascii="Arial" w:hAnsi="Arial" w:eastAsia="Arial MT" w:cs="Arial"/>
          <w:lang w:val="es-ES"/>
        </w:rPr>
        <w:t>que</w:t>
      </w:r>
      <w:r w:rsidRPr="00BC6D3C">
        <w:rPr>
          <w:rFonts w:ascii="Arial" w:hAnsi="Arial" w:eastAsia="Arial MT" w:cs="Arial"/>
          <w:spacing w:val="-14"/>
          <w:lang w:val="es-ES"/>
        </w:rPr>
        <w:t xml:space="preserve"> </w:t>
      </w:r>
      <w:r w:rsidRPr="00BC6D3C">
        <w:rPr>
          <w:rFonts w:ascii="Arial" w:hAnsi="Arial" w:eastAsia="Arial MT" w:cs="Arial"/>
          <w:lang w:val="es-ES"/>
        </w:rPr>
        <w:t>comprometen</w:t>
      </w:r>
      <w:r w:rsidRPr="00BC6D3C">
        <w:rPr>
          <w:rFonts w:ascii="Arial" w:hAnsi="Arial" w:eastAsia="Arial MT" w:cs="Arial"/>
          <w:spacing w:val="-15"/>
          <w:lang w:val="es-ES"/>
        </w:rPr>
        <w:t xml:space="preserve"> </w:t>
      </w:r>
      <w:r w:rsidRPr="00BC6D3C">
        <w:rPr>
          <w:rFonts w:ascii="Arial" w:hAnsi="Arial" w:eastAsia="Arial MT" w:cs="Arial"/>
          <w:lang w:val="es-ES"/>
        </w:rPr>
        <w:t>fines</w:t>
      </w:r>
      <w:r w:rsidRPr="00BC6D3C">
        <w:rPr>
          <w:rFonts w:ascii="Arial" w:hAnsi="Arial" w:eastAsia="Arial MT" w:cs="Arial"/>
          <w:spacing w:val="-13"/>
          <w:lang w:val="es-ES"/>
        </w:rPr>
        <w:t xml:space="preserve"> </w:t>
      </w:r>
      <w:r w:rsidRPr="00BC6D3C">
        <w:rPr>
          <w:rFonts w:ascii="Arial" w:hAnsi="Arial" w:eastAsia="Arial MT" w:cs="Arial"/>
          <w:lang w:val="es-ES"/>
        </w:rPr>
        <w:t>superiores</w:t>
      </w:r>
      <w:r w:rsidRPr="00BC6D3C">
        <w:rPr>
          <w:rFonts w:ascii="Arial" w:hAnsi="Arial" w:eastAsia="Arial MT" w:cs="Arial"/>
          <w:spacing w:val="-15"/>
          <w:lang w:val="es-ES"/>
        </w:rPr>
        <w:t xml:space="preserve"> </w:t>
      </w:r>
      <w:r w:rsidRPr="00BC6D3C">
        <w:rPr>
          <w:rFonts w:ascii="Arial" w:hAnsi="Arial" w:eastAsia="Arial MT" w:cs="Arial"/>
          <w:lang w:val="es-ES"/>
        </w:rPr>
        <w:t>de</w:t>
      </w:r>
      <w:r w:rsidRPr="00BC6D3C">
        <w:rPr>
          <w:rFonts w:ascii="Arial" w:hAnsi="Arial" w:eastAsia="Arial MT" w:cs="Arial"/>
          <w:spacing w:val="-15"/>
          <w:lang w:val="es-ES"/>
        </w:rPr>
        <w:t xml:space="preserve"> </w:t>
      </w:r>
      <w:r w:rsidRPr="00BC6D3C">
        <w:rPr>
          <w:rFonts w:ascii="Arial" w:hAnsi="Arial" w:eastAsia="Arial MT" w:cs="Arial"/>
          <w:lang w:val="es-ES"/>
        </w:rPr>
        <w:t>interés</w:t>
      </w:r>
      <w:r w:rsidRPr="00BC6D3C">
        <w:rPr>
          <w:rFonts w:ascii="Arial" w:hAnsi="Arial" w:eastAsia="Arial MT" w:cs="Arial"/>
          <w:spacing w:val="-13"/>
          <w:lang w:val="es-ES"/>
        </w:rPr>
        <w:t xml:space="preserve"> </w:t>
      </w:r>
      <w:r w:rsidRPr="00BC6D3C">
        <w:rPr>
          <w:rFonts w:ascii="Arial" w:hAnsi="Arial" w:eastAsia="Arial MT" w:cs="Arial"/>
          <w:lang w:val="es-ES"/>
        </w:rPr>
        <w:t>colectivo,</w:t>
      </w:r>
      <w:r w:rsidRPr="00BC6D3C">
        <w:rPr>
          <w:rFonts w:ascii="Arial" w:hAnsi="Arial" w:eastAsia="Arial MT" w:cs="Arial"/>
          <w:spacing w:val="-15"/>
          <w:lang w:val="es-ES"/>
        </w:rPr>
        <w:t xml:space="preserve"> </w:t>
      </w:r>
      <w:r w:rsidRPr="00BC6D3C">
        <w:rPr>
          <w:rFonts w:ascii="Arial" w:hAnsi="Arial" w:eastAsia="Arial MT" w:cs="Arial"/>
          <w:lang w:val="es-ES"/>
        </w:rPr>
        <w:t>con</w:t>
      </w:r>
      <w:r w:rsidRPr="00BC6D3C">
        <w:rPr>
          <w:rFonts w:ascii="Arial" w:hAnsi="Arial" w:eastAsia="Arial MT" w:cs="Arial"/>
          <w:spacing w:val="-58"/>
          <w:lang w:val="es-ES"/>
        </w:rPr>
        <w:t xml:space="preserve"> </w:t>
      </w:r>
      <w:r w:rsidRPr="00BC6D3C">
        <w:rPr>
          <w:rFonts w:ascii="Arial" w:hAnsi="Arial" w:eastAsia="Arial MT" w:cs="Arial"/>
          <w:lang w:val="es-ES"/>
        </w:rPr>
        <w:t>mayor</w:t>
      </w:r>
      <w:r w:rsidRPr="00BC6D3C">
        <w:rPr>
          <w:rFonts w:ascii="Arial" w:hAnsi="Arial" w:eastAsia="Arial MT" w:cs="Arial"/>
          <w:spacing w:val="1"/>
          <w:lang w:val="es-ES"/>
        </w:rPr>
        <w:t xml:space="preserve"> </w:t>
      </w:r>
      <w:r w:rsidRPr="00BC6D3C">
        <w:rPr>
          <w:rFonts w:ascii="Arial" w:hAnsi="Arial" w:eastAsia="Arial MT" w:cs="Arial"/>
          <w:lang w:val="es-ES"/>
        </w:rPr>
        <w:t>razón,</w:t>
      </w:r>
      <w:r w:rsidRPr="00BC6D3C">
        <w:rPr>
          <w:rFonts w:ascii="Arial" w:hAnsi="Arial" w:eastAsia="Arial MT" w:cs="Arial"/>
          <w:spacing w:val="1"/>
          <w:lang w:val="es-ES"/>
        </w:rPr>
        <w:t xml:space="preserve"> </w:t>
      </w:r>
      <w:r w:rsidRPr="00BC6D3C">
        <w:rPr>
          <w:rFonts w:ascii="Arial" w:hAnsi="Arial" w:eastAsia="Arial MT" w:cs="Arial"/>
          <w:lang w:val="es-ES"/>
        </w:rPr>
        <w:t>son</w:t>
      </w:r>
      <w:r w:rsidRPr="00BC6D3C">
        <w:rPr>
          <w:rFonts w:ascii="Arial" w:hAnsi="Arial" w:eastAsia="Arial MT" w:cs="Arial"/>
          <w:spacing w:val="1"/>
          <w:lang w:val="es-ES"/>
        </w:rPr>
        <w:t xml:space="preserve"> </w:t>
      </w:r>
      <w:r w:rsidRPr="00BC6D3C">
        <w:rPr>
          <w:rFonts w:ascii="Arial" w:hAnsi="Arial" w:eastAsia="Arial MT" w:cs="Arial"/>
          <w:lang w:val="es-ES"/>
        </w:rPr>
        <w:t>de</w:t>
      </w:r>
      <w:r w:rsidRPr="00BC6D3C">
        <w:rPr>
          <w:rFonts w:ascii="Arial" w:hAnsi="Arial" w:eastAsia="Arial MT" w:cs="Arial"/>
          <w:spacing w:val="1"/>
          <w:lang w:val="es-ES"/>
        </w:rPr>
        <w:t xml:space="preserve"> </w:t>
      </w:r>
      <w:r w:rsidRPr="00BC6D3C">
        <w:rPr>
          <w:rFonts w:ascii="Arial" w:hAnsi="Arial" w:eastAsia="Arial MT" w:cs="Arial"/>
          <w:lang w:val="es-ES"/>
        </w:rPr>
        <w:t>obligatoria</w:t>
      </w:r>
      <w:r w:rsidRPr="00BC6D3C">
        <w:rPr>
          <w:rFonts w:ascii="Arial" w:hAnsi="Arial" w:eastAsia="Arial MT" w:cs="Arial"/>
          <w:spacing w:val="1"/>
          <w:lang w:val="es-ES"/>
        </w:rPr>
        <w:t xml:space="preserve"> </w:t>
      </w:r>
      <w:r w:rsidRPr="00BC6D3C">
        <w:rPr>
          <w:rFonts w:ascii="Arial" w:hAnsi="Arial" w:eastAsia="Arial MT" w:cs="Arial"/>
          <w:lang w:val="es-ES"/>
        </w:rPr>
        <w:t>aplicación</w:t>
      </w:r>
      <w:r w:rsidRPr="00BC6D3C">
        <w:rPr>
          <w:rFonts w:ascii="Arial" w:hAnsi="Arial" w:eastAsia="Arial MT" w:cs="Arial"/>
          <w:spacing w:val="1"/>
          <w:lang w:val="es-ES"/>
        </w:rPr>
        <w:t xml:space="preserve"> </w:t>
      </w:r>
      <w:r w:rsidRPr="00BC6D3C">
        <w:rPr>
          <w:rFonts w:ascii="Arial" w:hAnsi="Arial" w:eastAsia="Arial MT" w:cs="Arial"/>
          <w:lang w:val="es-ES"/>
        </w:rPr>
        <w:t>los</w:t>
      </w:r>
      <w:r w:rsidRPr="00BC6D3C">
        <w:rPr>
          <w:rFonts w:ascii="Arial" w:hAnsi="Arial" w:eastAsia="Arial MT" w:cs="Arial"/>
          <w:spacing w:val="1"/>
          <w:lang w:val="es-ES"/>
        </w:rPr>
        <w:t xml:space="preserve"> </w:t>
      </w:r>
      <w:r w:rsidRPr="00BC6D3C">
        <w:rPr>
          <w:rFonts w:ascii="Arial" w:hAnsi="Arial" w:eastAsia="Arial MT" w:cs="Arial"/>
          <w:lang w:val="es-ES"/>
        </w:rPr>
        <w:t>objetivos</w:t>
      </w:r>
      <w:r w:rsidRPr="00BC6D3C">
        <w:rPr>
          <w:rFonts w:ascii="Arial" w:hAnsi="Arial" w:eastAsia="Arial MT" w:cs="Arial"/>
          <w:spacing w:val="1"/>
          <w:lang w:val="es-ES"/>
        </w:rPr>
        <w:t xml:space="preserve"> </w:t>
      </w:r>
      <w:r w:rsidRPr="00BC6D3C">
        <w:rPr>
          <w:rFonts w:ascii="Arial" w:hAnsi="Arial" w:eastAsia="Arial MT" w:cs="Arial"/>
          <w:lang w:val="es-ES"/>
        </w:rPr>
        <w:t>de</w:t>
      </w:r>
      <w:r w:rsidRPr="00BC6D3C">
        <w:rPr>
          <w:rFonts w:ascii="Arial" w:hAnsi="Arial" w:eastAsia="Arial MT" w:cs="Arial"/>
          <w:spacing w:val="1"/>
          <w:lang w:val="es-ES"/>
        </w:rPr>
        <w:t xml:space="preserve"> </w:t>
      </w:r>
      <w:r w:rsidRPr="00BC6D3C">
        <w:rPr>
          <w:rFonts w:ascii="Arial" w:hAnsi="Arial" w:eastAsia="Arial MT" w:cs="Arial"/>
          <w:lang w:val="es-ES"/>
        </w:rPr>
        <w:t>la</w:t>
      </w:r>
      <w:r w:rsidRPr="00BC6D3C">
        <w:rPr>
          <w:rFonts w:ascii="Arial" w:hAnsi="Arial" w:eastAsia="Arial MT" w:cs="Arial"/>
          <w:spacing w:val="1"/>
          <w:lang w:val="es-ES"/>
        </w:rPr>
        <w:t xml:space="preserve"> </w:t>
      </w:r>
      <w:r w:rsidRPr="00BC6D3C">
        <w:rPr>
          <w:rFonts w:ascii="Arial" w:hAnsi="Arial" w:eastAsia="Arial MT" w:cs="Arial"/>
          <w:lang w:val="es-ES"/>
        </w:rPr>
        <w:t>contratación</w:t>
      </w:r>
      <w:r w:rsidRPr="00BC6D3C">
        <w:rPr>
          <w:rFonts w:ascii="Arial" w:hAnsi="Arial" w:eastAsia="Arial MT" w:cs="Arial"/>
          <w:spacing w:val="1"/>
          <w:lang w:val="es-ES"/>
        </w:rPr>
        <w:t xml:space="preserve"> </w:t>
      </w:r>
      <w:r w:rsidRPr="00BC6D3C">
        <w:rPr>
          <w:rFonts w:ascii="Arial" w:hAnsi="Arial" w:eastAsia="Arial MT" w:cs="Arial"/>
          <w:lang w:val="es-ES"/>
        </w:rPr>
        <w:t>administrativa,</w:t>
      </w:r>
      <w:r w:rsidRPr="00BC6D3C">
        <w:rPr>
          <w:rFonts w:ascii="Arial" w:hAnsi="Arial" w:eastAsia="Arial MT" w:cs="Arial"/>
          <w:spacing w:val="1"/>
          <w:lang w:val="es-ES"/>
        </w:rPr>
        <w:t xml:space="preserve"> </w:t>
      </w:r>
      <w:r w:rsidRPr="00BC6D3C">
        <w:rPr>
          <w:rFonts w:ascii="Arial" w:hAnsi="Arial" w:eastAsia="Arial MT" w:cs="Arial"/>
          <w:lang w:val="es-ES"/>
        </w:rPr>
        <w:t>previstos en el artículo 3 de la Ley 80 de 1993, pues el cumplimiento de los fines estatales, la</w:t>
      </w:r>
      <w:r w:rsidRPr="00BC6D3C">
        <w:rPr>
          <w:rFonts w:ascii="Arial" w:hAnsi="Arial" w:eastAsia="Arial MT" w:cs="Arial"/>
          <w:spacing w:val="1"/>
          <w:lang w:val="es-ES"/>
        </w:rPr>
        <w:t xml:space="preserve"> </w:t>
      </w:r>
      <w:r w:rsidRPr="00BC6D3C">
        <w:rPr>
          <w:rFonts w:ascii="Arial" w:hAnsi="Arial" w:eastAsia="Arial MT" w:cs="Arial"/>
          <w:lang w:val="es-ES"/>
        </w:rPr>
        <w:t>continua y eficiente prestación de los servicios públicos, y la efectividad de los derechos e</w:t>
      </w:r>
      <w:r w:rsidRPr="00BC6D3C">
        <w:rPr>
          <w:rFonts w:ascii="Arial" w:hAnsi="Arial" w:eastAsia="Arial MT" w:cs="Arial"/>
          <w:spacing w:val="1"/>
          <w:lang w:val="es-ES"/>
        </w:rPr>
        <w:t xml:space="preserve"> </w:t>
      </w:r>
      <w:r w:rsidRPr="00BC6D3C">
        <w:rPr>
          <w:rFonts w:ascii="Arial" w:hAnsi="Arial" w:eastAsia="Arial MT" w:cs="Arial"/>
          <w:lang w:val="es-ES"/>
        </w:rPr>
        <w:t>intereses de los administrados que colaboran con entidades y organismos del Estado en la</w:t>
      </w:r>
      <w:r w:rsidRPr="00BC6D3C">
        <w:rPr>
          <w:rFonts w:ascii="Arial" w:hAnsi="Arial" w:eastAsia="Arial MT" w:cs="Arial"/>
          <w:spacing w:val="1"/>
          <w:lang w:val="es-ES"/>
        </w:rPr>
        <w:t xml:space="preserve"> </w:t>
      </w:r>
      <w:r w:rsidRPr="00BC6D3C">
        <w:rPr>
          <w:rFonts w:ascii="Arial" w:hAnsi="Arial" w:eastAsia="Arial MT" w:cs="Arial"/>
          <w:lang w:val="es-ES"/>
        </w:rPr>
        <w:t>consecución</w:t>
      </w:r>
      <w:r w:rsidRPr="00BC6D3C">
        <w:rPr>
          <w:rFonts w:ascii="Arial" w:hAnsi="Arial" w:eastAsia="Arial MT" w:cs="Arial"/>
          <w:spacing w:val="1"/>
          <w:lang w:val="es-ES"/>
        </w:rPr>
        <w:t xml:space="preserve"> </w:t>
      </w:r>
      <w:r w:rsidRPr="00BC6D3C">
        <w:rPr>
          <w:rFonts w:ascii="Arial" w:hAnsi="Arial" w:eastAsia="Arial MT" w:cs="Arial"/>
          <w:lang w:val="es-ES"/>
        </w:rPr>
        <w:t>de</w:t>
      </w:r>
      <w:r w:rsidRPr="00BC6D3C">
        <w:rPr>
          <w:rFonts w:ascii="Arial" w:hAnsi="Arial" w:eastAsia="Arial MT" w:cs="Arial"/>
          <w:spacing w:val="1"/>
          <w:lang w:val="es-ES"/>
        </w:rPr>
        <w:t xml:space="preserve"> </w:t>
      </w:r>
      <w:r w:rsidRPr="00BC6D3C">
        <w:rPr>
          <w:rFonts w:ascii="Arial" w:hAnsi="Arial" w:eastAsia="Arial MT" w:cs="Arial"/>
          <w:lang w:val="es-ES"/>
        </w:rPr>
        <w:t>dichos</w:t>
      </w:r>
      <w:r w:rsidRPr="00BC6D3C">
        <w:rPr>
          <w:rFonts w:ascii="Arial" w:hAnsi="Arial" w:eastAsia="Arial MT" w:cs="Arial"/>
          <w:spacing w:val="1"/>
          <w:lang w:val="es-ES"/>
        </w:rPr>
        <w:t xml:space="preserve"> </w:t>
      </w:r>
      <w:r w:rsidRPr="00BC6D3C">
        <w:rPr>
          <w:rFonts w:ascii="Arial" w:hAnsi="Arial" w:eastAsia="Arial MT" w:cs="Arial"/>
          <w:lang w:val="es-ES"/>
        </w:rPr>
        <w:t>propósitos,</w:t>
      </w:r>
      <w:r w:rsidRPr="00BC6D3C">
        <w:rPr>
          <w:rFonts w:ascii="Arial" w:hAnsi="Arial" w:eastAsia="Arial MT" w:cs="Arial"/>
          <w:spacing w:val="1"/>
          <w:lang w:val="es-ES"/>
        </w:rPr>
        <w:t xml:space="preserve"> </w:t>
      </w:r>
      <w:r w:rsidRPr="00BC6D3C">
        <w:rPr>
          <w:rFonts w:ascii="Arial" w:hAnsi="Arial" w:eastAsia="Arial MT" w:cs="Arial"/>
          <w:lang w:val="es-ES"/>
        </w:rPr>
        <w:t>confieren</w:t>
      </w:r>
      <w:r w:rsidRPr="00BC6D3C">
        <w:rPr>
          <w:rFonts w:ascii="Arial" w:hAnsi="Arial" w:eastAsia="Arial MT" w:cs="Arial"/>
          <w:spacing w:val="1"/>
          <w:lang w:val="es-ES"/>
        </w:rPr>
        <w:t xml:space="preserve"> </w:t>
      </w:r>
      <w:r w:rsidRPr="00BC6D3C">
        <w:rPr>
          <w:rFonts w:ascii="Arial" w:hAnsi="Arial" w:eastAsia="Arial MT" w:cs="Arial"/>
          <w:lang w:val="es-ES"/>
        </w:rPr>
        <w:t>un</w:t>
      </w:r>
      <w:r w:rsidRPr="00BC6D3C">
        <w:rPr>
          <w:rFonts w:ascii="Arial" w:hAnsi="Arial" w:eastAsia="Arial MT" w:cs="Arial"/>
          <w:spacing w:val="1"/>
          <w:lang w:val="es-ES"/>
        </w:rPr>
        <w:t xml:space="preserve"> </w:t>
      </w:r>
      <w:r w:rsidRPr="00BC6D3C">
        <w:rPr>
          <w:rFonts w:ascii="Arial" w:hAnsi="Arial" w:eastAsia="Arial MT" w:cs="Arial"/>
          <w:lang w:val="es-ES"/>
        </w:rPr>
        <w:t>fundamento</w:t>
      </w:r>
      <w:r w:rsidRPr="00BC6D3C">
        <w:rPr>
          <w:rFonts w:ascii="Arial" w:hAnsi="Arial" w:eastAsia="Arial MT" w:cs="Arial"/>
          <w:spacing w:val="1"/>
          <w:lang w:val="es-ES"/>
        </w:rPr>
        <w:t xml:space="preserve"> </w:t>
      </w:r>
      <w:r w:rsidRPr="00BC6D3C">
        <w:rPr>
          <w:rFonts w:ascii="Arial" w:hAnsi="Arial" w:eastAsia="Arial MT" w:cs="Arial"/>
          <w:lang w:val="es-ES"/>
        </w:rPr>
        <w:t>adicional</w:t>
      </w:r>
      <w:r w:rsidRPr="00BC6D3C">
        <w:rPr>
          <w:rFonts w:ascii="Arial" w:hAnsi="Arial" w:eastAsia="Arial MT" w:cs="Arial"/>
          <w:spacing w:val="1"/>
          <w:lang w:val="es-ES"/>
        </w:rPr>
        <w:t xml:space="preserve"> </w:t>
      </w:r>
      <w:r w:rsidRPr="00BC6D3C">
        <w:rPr>
          <w:rFonts w:ascii="Arial" w:hAnsi="Arial" w:eastAsia="Arial MT" w:cs="Arial"/>
          <w:lang w:val="es-ES"/>
        </w:rPr>
        <w:t>a</w:t>
      </w:r>
      <w:r w:rsidRPr="00BC6D3C">
        <w:rPr>
          <w:rFonts w:ascii="Arial" w:hAnsi="Arial" w:eastAsia="Arial MT" w:cs="Arial"/>
          <w:spacing w:val="1"/>
          <w:lang w:val="es-ES"/>
        </w:rPr>
        <w:t xml:space="preserve"> </w:t>
      </w:r>
      <w:r w:rsidRPr="00BC6D3C">
        <w:rPr>
          <w:rFonts w:ascii="Arial" w:hAnsi="Arial" w:eastAsia="Arial MT" w:cs="Arial"/>
          <w:lang w:val="es-ES"/>
        </w:rPr>
        <w:t>esta</w:t>
      </w:r>
      <w:r w:rsidRPr="00BC6D3C">
        <w:rPr>
          <w:rFonts w:ascii="Arial" w:hAnsi="Arial" w:eastAsia="Arial MT" w:cs="Arial"/>
          <w:spacing w:val="1"/>
          <w:lang w:val="es-ES"/>
        </w:rPr>
        <w:t xml:space="preserve"> </w:t>
      </w:r>
      <w:r w:rsidRPr="00BC6D3C">
        <w:rPr>
          <w:rFonts w:ascii="Arial" w:hAnsi="Arial" w:eastAsia="Arial MT" w:cs="Arial"/>
          <w:lang w:val="es-ES"/>
        </w:rPr>
        <w:t>causal</w:t>
      </w:r>
      <w:r w:rsidRPr="00BC6D3C">
        <w:rPr>
          <w:rFonts w:ascii="Arial" w:hAnsi="Arial" w:eastAsia="Arial MT" w:cs="Arial"/>
          <w:spacing w:val="1"/>
          <w:lang w:val="es-ES"/>
        </w:rPr>
        <w:t xml:space="preserve"> </w:t>
      </w:r>
      <w:r w:rsidRPr="00BC6D3C">
        <w:rPr>
          <w:rFonts w:ascii="Arial" w:hAnsi="Arial" w:eastAsia="Arial MT" w:cs="Arial"/>
          <w:lang w:val="es-ES"/>
        </w:rPr>
        <w:t>de</w:t>
      </w:r>
      <w:r w:rsidRPr="00BC6D3C">
        <w:rPr>
          <w:rFonts w:ascii="Arial" w:hAnsi="Arial" w:eastAsia="Arial MT" w:cs="Arial"/>
          <w:spacing w:val="1"/>
          <w:lang w:val="es-ES"/>
        </w:rPr>
        <w:t xml:space="preserve"> </w:t>
      </w:r>
      <w:r w:rsidRPr="00BC6D3C">
        <w:rPr>
          <w:rFonts w:ascii="Arial" w:hAnsi="Arial" w:eastAsia="Arial MT" w:cs="Arial"/>
          <w:lang w:val="es-ES"/>
        </w:rPr>
        <w:t>contratación</w:t>
      </w:r>
      <w:r w:rsidRPr="00BC6D3C">
        <w:rPr>
          <w:rFonts w:ascii="Arial" w:hAnsi="Arial" w:eastAsia="Arial MT" w:cs="Arial"/>
          <w:spacing w:val="-7"/>
          <w:lang w:val="es-ES"/>
        </w:rPr>
        <w:t xml:space="preserve"> </w:t>
      </w:r>
      <w:r w:rsidRPr="00BC6D3C">
        <w:rPr>
          <w:rFonts w:ascii="Arial" w:hAnsi="Arial" w:eastAsia="Arial MT" w:cs="Arial"/>
          <w:lang w:val="es-ES"/>
        </w:rPr>
        <w:t>directa</w:t>
      </w:r>
      <w:r w:rsidRPr="00BC6D3C">
        <w:rPr>
          <w:rStyle w:val="Refdenotaalpie"/>
          <w:rFonts w:ascii="Arial" w:hAnsi="Arial" w:eastAsia="Arial MT" w:cs="Arial"/>
          <w:lang w:val="es-ES"/>
        </w:rPr>
        <w:footnoteReference w:id="19"/>
      </w:r>
      <w:r w:rsidRPr="00BC6D3C">
        <w:rPr>
          <w:rFonts w:ascii="Arial" w:hAnsi="Arial" w:eastAsia="Arial MT" w:cs="Arial"/>
          <w:lang w:val="es-ES"/>
        </w:rPr>
        <w:t>. Por</w:t>
      </w:r>
      <w:r w:rsidRPr="00BC6D3C">
        <w:rPr>
          <w:rFonts w:ascii="Arial" w:hAnsi="Arial" w:eastAsia="Arial MT" w:cs="Arial"/>
          <w:spacing w:val="-7"/>
          <w:lang w:val="es-ES"/>
        </w:rPr>
        <w:t xml:space="preserve"> </w:t>
      </w:r>
      <w:r w:rsidRPr="00BC6D3C">
        <w:rPr>
          <w:rFonts w:ascii="Arial" w:hAnsi="Arial" w:eastAsia="Arial MT" w:cs="Arial"/>
          <w:lang w:val="es-ES"/>
        </w:rPr>
        <w:t>ello,</w:t>
      </w:r>
      <w:r w:rsidRPr="00BC6D3C">
        <w:rPr>
          <w:rFonts w:ascii="Arial" w:hAnsi="Arial" w:eastAsia="Arial MT" w:cs="Arial"/>
          <w:spacing w:val="-6"/>
          <w:lang w:val="es-ES"/>
        </w:rPr>
        <w:t xml:space="preserve"> </w:t>
      </w:r>
      <w:r w:rsidRPr="00BC6D3C">
        <w:rPr>
          <w:rFonts w:ascii="Arial" w:hAnsi="Arial" w:eastAsia="Arial MT" w:cs="Arial"/>
          <w:lang w:val="es-ES"/>
        </w:rPr>
        <w:t>en</w:t>
      </w:r>
      <w:r w:rsidRPr="00BC6D3C">
        <w:rPr>
          <w:rFonts w:ascii="Arial" w:hAnsi="Arial" w:eastAsia="Arial MT" w:cs="Arial"/>
          <w:spacing w:val="-7"/>
          <w:lang w:val="es-ES"/>
        </w:rPr>
        <w:t xml:space="preserve"> </w:t>
      </w:r>
      <w:r w:rsidRPr="00BC6D3C">
        <w:rPr>
          <w:rFonts w:ascii="Arial" w:hAnsi="Arial" w:eastAsia="Arial MT" w:cs="Arial"/>
          <w:lang w:val="es-ES"/>
        </w:rPr>
        <w:t>los</w:t>
      </w:r>
      <w:r w:rsidRPr="00BC6D3C">
        <w:rPr>
          <w:rFonts w:ascii="Arial" w:hAnsi="Arial" w:eastAsia="Arial MT" w:cs="Arial"/>
          <w:spacing w:val="-6"/>
          <w:lang w:val="es-ES"/>
        </w:rPr>
        <w:t xml:space="preserve"> </w:t>
      </w:r>
      <w:r w:rsidRPr="00BC6D3C">
        <w:rPr>
          <w:rFonts w:ascii="Arial" w:hAnsi="Arial" w:eastAsia="Arial MT" w:cs="Arial"/>
          <w:lang w:val="es-ES"/>
        </w:rPr>
        <w:t>supuestos</w:t>
      </w:r>
      <w:r w:rsidRPr="00BC6D3C">
        <w:rPr>
          <w:rFonts w:ascii="Arial" w:hAnsi="Arial" w:eastAsia="Arial MT" w:cs="Arial"/>
          <w:spacing w:val="-7"/>
          <w:lang w:val="es-ES"/>
        </w:rPr>
        <w:t xml:space="preserve"> </w:t>
      </w:r>
      <w:r w:rsidRPr="00BC6D3C">
        <w:rPr>
          <w:rFonts w:ascii="Arial" w:hAnsi="Arial" w:eastAsia="Arial MT" w:cs="Arial"/>
          <w:lang w:val="es-ES"/>
        </w:rPr>
        <w:t>y</w:t>
      </w:r>
      <w:r w:rsidRPr="00BC6D3C">
        <w:rPr>
          <w:rFonts w:ascii="Arial" w:hAnsi="Arial" w:eastAsia="Arial MT" w:cs="Arial"/>
          <w:spacing w:val="-6"/>
          <w:lang w:val="es-ES"/>
        </w:rPr>
        <w:t xml:space="preserve"> </w:t>
      </w:r>
      <w:r w:rsidRPr="00BC6D3C">
        <w:rPr>
          <w:rFonts w:ascii="Arial" w:hAnsi="Arial" w:eastAsia="Arial MT" w:cs="Arial"/>
          <w:lang w:val="es-ES"/>
        </w:rPr>
        <w:t>en</w:t>
      </w:r>
      <w:r w:rsidRPr="00BC6D3C">
        <w:rPr>
          <w:rFonts w:ascii="Arial" w:hAnsi="Arial" w:eastAsia="Arial MT" w:cs="Arial"/>
          <w:spacing w:val="-7"/>
          <w:lang w:val="es-ES"/>
        </w:rPr>
        <w:t xml:space="preserve"> </w:t>
      </w:r>
      <w:r w:rsidRPr="00BC6D3C">
        <w:rPr>
          <w:rFonts w:ascii="Arial" w:hAnsi="Arial" w:eastAsia="Arial MT" w:cs="Arial"/>
          <w:lang w:val="es-ES"/>
        </w:rPr>
        <w:t>las</w:t>
      </w:r>
      <w:r w:rsidRPr="00BC6D3C">
        <w:rPr>
          <w:rFonts w:ascii="Arial" w:hAnsi="Arial" w:eastAsia="Arial MT" w:cs="Arial"/>
          <w:spacing w:val="-6"/>
          <w:lang w:val="es-ES"/>
        </w:rPr>
        <w:t xml:space="preserve"> </w:t>
      </w:r>
      <w:r w:rsidRPr="00BC6D3C">
        <w:rPr>
          <w:rFonts w:ascii="Arial" w:hAnsi="Arial" w:eastAsia="Arial MT" w:cs="Arial"/>
          <w:lang w:val="es-ES"/>
        </w:rPr>
        <w:t>condiciones</w:t>
      </w:r>
      <w:r w:rsidRPr="00BC6D3C">
        <w:rPr>
          <w:rFonts w:ascii="Arial" w:hAnsi="Arial" w:eastAsia="Arial MT" w:cs="Arial"/>
          <w:spacing w:val="-7"/>
          <w:lang w:val="es-ES"/>
        </w:rPr>
        <w:t xml:space="preserve"> </w:t>
      </w:r>
      <w:r w:rsidRPr="00BC6D3C">
        <w:rPr>
          <w:rFonts w:ascii="Arial" w:hAnsi="Arial" w:eastAsia="Arial MT" w:cs="Arial"/>
          <w:lang w:val="es-ES"/>
        </w:rPr>
        <w:t>de</w:t>
      </w:r>
      <w:r w:rsidRPr="00BC6D3C">
        <w:rPr>
          <w:rFonts w:ascii="Arial" w:hAnsi="Arial" w:eastAsia="Arial MT" w:cs="Arial"/>
          <w:spacing w:val="-6"/>
          <w:lang w:val="es-ES"/>
        </w:rPr>
        <w:t xml:space="preserve"> </w:t>
      </w:r>
      <w:r w:rsidRPr="00BC6D3C">
        <w:rPr>
          <w:rFonts w:ascii="Arial" w:hAnsi="Arial" w:eastAsia="Arial MT" w:cs="Arial"/>
          <w:lang w:val="es-ES"/>
        </w:rPr>
        <w:t>una</w:t>
      </w:r>
      <w:r w:rsidRPr="00BC6D3C">
        <w:rPr>
          <w:rFonts w:ascii="Arial" w:hAnsi="Arial" w:eastAsia="Arial MT" w:cs="Arial"/>
          <w:spacing w:val="-7"/>
          <w:lang w:val="es-ES"/>
        </w:rPr>
        <w:t xml:space="preserve"> </w:t>
      </w:r>
      <w:r w:rsidRPr="00BC6D3C">
        <w:rPr>
          <w:rFonts w:ascii="Arial" w:hAnsi="Arial" w:eastAsia="Arial MT" w:cs="Arial"/>
          <w:lang w:val="es-ES"/>
        </w:rPr>
        <w:lastRenderedPageBreak/>
        <w:t>urgencia</w:t>
      </w:r>
      <w:r w:rsidRPr="00BC6D3C">
        <w:rPr>
          <w:rFonts w:ascii="Arial" w:hAnsi="Arial" w:eastAsia="Arial MT" w:cs="Arial"/>
          <w:spacing w:val="-6"/>
          <w:lang w:val="es-ES"/>
        </w:rPr>
        <w:t xml:space="preserve"> </w:t>
      </w:r>
      <w:r w:rsidRPr="00BC6D3C">
        <w:rPr>
          <w:rFonts w:ascii="Arial" w:hAnsi="Arial" w:eastAsia="Arial MT" w:cs="Arial"/>
          <w:lang w:val="es-ES"/>
        </w:rPr>
        <w:t>manifiesta</w:t>
      </w:r>
      <w:r w:rsidRPr="00BC6D3C">
        <w:rPr>
          <w:rFonts w:ascii="Arial" w:hAnsi="Arial" w:eastAsia="Arial MT" w:cs="Arial"/>
          <w:spacing w:val="-59"/>
          <w:lang w:val="es-ES"/>
        </w:rPr>
        <w:t xml:space="preserve">    </w:t>
      </w:r>
      <w:r w:rsidRPr="00BC6D3C">
        <w:rPr>
          <w:rFonts w:ascii="Arial" w:hAnsi="Arial" w:eastAsia="Arial MT" w:cs="Arial"/>
          <w:lang w:val="es-ES"/>
        </w:rPr>
        <w:t>también</w:t>
      </w:r>
      <w:r w:rsidRPr="00BC6D3C">
        <w:rPr>
          <w:rFonts w:ascii="Arial" w:hAnsi="Arial" w:eastAsia="Arial MT" w:cs="Arial"/>
          <w:spacing w:val="-4"/>
          <w:lang w:val="es-ES"/>
        </w:rPr>
        <w:t xml:space="preserve"> </w:t>
      </w:r>
      <w:r w:rsidRPr="00BC6D3C">
        <w:rPr>
          <w:rFonts w:ascii="Arial" w:hAnsi="Arial" w:eastAsia="Arial MT" w:cs="Arial"/>
          <w:lang w:val="es-ES"/>
        </w:rPr>
        <w:t>podrá</w:t>
      </w:r>
      <w:r w:rsidRPr="00BC6D3C">
        <w:rPr>
          <w:rFonts w:ascii="Arial" w:hAnsi="Arial" w:eastAsia="Arial MT" w:cs="Arial"/>
          <w:spacing w:val="-3"/>
          <w:lang w:val="es-ES"/>
        </w:rPr>
        <w:t xml:space="preserve"> </w:t>
      </w:r>
      <w:r w:rsidRPr="00BC6D3C">
        <w:rPr>
          <w:rFonts w:ascii="Arial" w:hAnsi="Arial" w:eastAsia="Arial MT" w:cs="Arial"/>
          <w:lang w:val="es-ES"/>
        </w:rPr>
        <w:t>celebrarse</w:t>
      </w:r>
      <w:r w:rsidRPr="00BC6D3C">
        <w:rPr>
          <w:rFonts w:ascii="Arial" w:hAnsi="Arial" w:eastAsia="Arial MT" w:cs="Arial"/>
          <w:spacing w:val="-3"/>
          <w:lang w:val="es-ES"/>
        </w:rPr>
        <w:t xml:space="preserve"> </w:t>
      </w:r>
      <w:r w:rsidRPr="00BC6D3C">
        <w:rPr>
          <w:rFonts w:ascii="Arial" w:hAnsi="Arial" w:eastAsia="Arial MT" w:cs="Arial"/>
          <w:lang w:val="es-ES"/>
        </w:rPr>
        <w:t>un</w:t>
      </w:r>
      <w:r w:rsidRPr="00BC6D3C">
        <w:rPr>
          <w:rFonts w:ascii="Arial" w:hAnsi="Arial" w:eastAsia="Arial MT" w:cs="Arial"/>
          <w:spacing w:val="-3"/>
          <w:lang w:val="es-ES"/>
        </w:rPr>
        <w:t xml:space="preserve"> </w:t>
      </w:r>
      <w:r w:rsidRPr="00BC6D3C">
        <w:rPr>
          <w:rFonts w:ascii="Arial" w:hAnsi="Arial" w:eastAsia="Arial MT" w:cs="Arial"/>
          <w:lang w:val="es-ES"/>
        </w:rPr>
        <w:t>contrato</w:t>
      </w:r>
      <w:r w:rsidRPr="00BC6D3C">
        <w:rPr>
          <w:rFonts w:ascii="Arial" w:hAnsi="Arial" w:eastAsia="Arial MT" w:cs="Arial"/>
          <w:spacing w:val="-3"/>
          <w:lang w:val="es-ES"/>
        </w:rPr>
        <w:t xml:space="preserve"> </w:t>
      </w:r>
      <w:r w:rsidRPr="00BC6D3C">
        <w:rPr>
          <w:rFonts w:ascii="Arial" w:hAnsi="Arial" w:eastAsia="Arial MT" w:cs="Arial"/>
          <w:lang w:val="es-ES"/>
        </w:rPr>
        <w:t>de</w:t>
      </w:r>
      <w:r w:rsidRPr="00BC6D3C">
        <w:rPr>
          <w:rFonts w:ascii="Arial" w:hAnsi="Arial" w:eastAsia="Arial MT" w:cs="Arial"/>
          <w:spacing w:val="-3"/>
          <w:lang w:val="es-ES"/>
        </w:rPr>
        <w:t xml:space="preserve"> </w:t>
      </w:r>
      <w:r w:rsidRPr="00BC6D3C">
        <w:rPr>
          <w:rFonts w:ascii="Arial" w:hAnsi="Arial" w:eastAsia="Arial MT" w:cs="Arial"/>
          <w:lang w:val="es-ES"/>
        </w:rPr>
        <w:t>consultoría,</w:t>
      </w:r>
      <w:r w:rsidRPr="00BC6D3C">
        <w:rPr>
          <w:rFonts w:ascii="Arial" w:hAnsi="Arial" w:eastAsia="Arial MT" w:cs="Arial"/>
          <w:spacing w:val="-3"/>
          <w:lang w:val="es-ES"/>
        </w:rPr>
        <w:t xml:space="preserve"> </w:t>
      </w:r>
      <w:r w:rsidRPr="00BC6D3C">
        <w:rPr>
          <w:rFonts w:ascii="Arial" w:hAnsi="Arial" w:eastAsia="Arial MT" w:cs="Arial"/>
          <w:lang w:val="es-ES"/>
        </w:rPr>
        <w:t>si</w:t>
      </w:r>
      <w:r w:rsidRPr="00BC6D3C">
        <w:rPr>
          <w:rFonts w:ascii="Arial" w:hAnsi="Arial" w:eastAsia="Arial MT" w:cs="Arial"/>
          <w:spacing w:val="-3"/>
          <w:lang w:val="es-ES"/>
        </w:rPr>
        <w:t xml:space="preserve"> </w:t>
      </w:r>
      <w:r w:rsidRPr="00BC6D3C">
        <w:rPr>
          <w:rFonts w:ascii="Arial" w:hAnsi="Arial" w:eastAsia="Arial MT" w:cs="Arial"/>
          <w:lang w:val="es-ES"/>
        </w:rPr>
        <w:t>este</w:t>
      </w:r>
      <w:r w:rsidRPr="00BC6D3C">
        <w:rPr>
          <w:rFonts w:ascii="Arial" w:hAnsi="Arial" w:eastAsia="Arial MT" w:cs="Arial"/>
          <w:spacing w:val="-3"/>
          <w:lang w:val="es-ES"/>
        </w:rPr>
        <w:t xml:space="preserve"> </w:t>
      </w:r>
      <w:r w:rsidRPr="00BC6D3C">
        <w:rPr>
          <w:rFonts w:ascii="Arial" w:hAnsi="Arial" w:eastAsia="Arial MT" w:cs="Arial"/>
          <w:lang w:val="es-ES"/>
        </w:rPr>
        <w:t>resulta</w:t>
      </w:r>
      <w:r w:rsidRPr="00BC6D3C">
        <w:rPr>
          <w:rFonts w:ascii="Arial" w:hAnsi="Arial" w:eastAsia="Arial MT" w:cs="Arial"/>
          <w:spacing w:val="-3"/>
          <w:lang w:val="es-ES"/>
        </w:rPr>
        <w:t xml:space="preserve"> </w:t>
      </w:r>
      <w:r w:rsidRPr="00BC6D3C">
        <w:rPr>
          <w:rFonts w:ascii="Arial" w:hAnsi="Arial" w:eastAsia="Arial MT" w:cs="Arial"/>
          <w:lang w:val="es-ES"/>
        </w:rPr>
        <w:t>estrictamente</w:t>
      </w:r>
      <w:r w:rsidRPr="00BC6D3C">
        <w:rPr>
          <w:rFonts w:ascii="Arial" w:hAnsi="Arial" w:eastAsia="Arial MT" w:cs="Arial"/>
          <w:spacing w:val="-3"/>
          <w:lang w:val="es-ES"/>
        </w:rPr>
        <w:t xml:space="preserve"> </w:t>
      </w:r>
      <w:r w:rsidRPr="00BC6D3C">
        <w:rPr>
          <w:rFonts w:ascii="Arial" w:hAnsi="Arial" w:eastAsia="Arial MT" w:cs="Arial"/>
          <w:lang w:val="es-ES"/>
        </w:rPr>
        <w:t>necesario.</w:t>
      </w:r>
    </w:p>
    <w:p w:rsidRPr="00BC6D3C" w:rsidR="0008598D" w:rsidP="0008598D" w:rsidRDefault="0008598D" w14:paraId="25840882" w14:textId="77777777">
      <w:pPr>
        <w:pStyle w:val="Sinespaciado"/>
        <w:spacing w:after="120" w:line="276" w:lineRule="auto"/>
        <w:ind w:firstLine="709"/>
        <w:jc w:val="both"/>
        <w:rPr>
          <w:rFonts w:ascii="Arial" w:hAnsi="Arial" w:eastAsia="Arial MT" w:cs="Arial"/>
          <w:sz w:val="22"/>
        </w:rPr>
      </w:pPr>
      <w:r w:rsidRPr="00BC6D3C">
        <w:rPr>
          <w:rFonts w:ascii="Arial" w:hAnsi="Arial" w:eastAsia="Arial MT" w:cs="Arial"/>
          <w:sz w:val="22"/>
          <w:lang w:val="es-ES"/>
        </w:rPr>
        <w:t xml:space="preserve">C). </w:t>
      </w:r>
      <w:r w:rsidRPr="00BC6D3C">
        <w:rPr>
          <w:rFonts w:ascii="Arial" w:hAnsi="Arial" w:eastAsia="Arial MT" w:cs="Arial"/>
          <w:sz w:val="22"/>
        </w:rPr>
        <w:t>Finalmente,</w:t>
      </w:r>
      <w:r w:rsidRPr="00BC6D3C">
        <w:rPr>
          <w:rFonts w:ascii="Arial" w:hAnsi="Arial" w:eastAsia="Arial MT" w:cs="Arial"/>
          <w:spacing w:val="-9"/>
          <w:sz w:val="22"/>
        </w:rPr>
        <w:t xml:space="preserve"> </w:t>
      </w:r>
      <w:r w:rsidRPr="00BC6D3C">
        <w:rPr>
          <w:rFonts w:ascii="Arial" w:hAnsi="Arial" w:eastAsia="Arial MT" w:cs="Arial"/>
          <w:sz w:val="22"/>
        </w:rPr>
        <w:t>otra</w:t>
      </w:r>
      <w:r w:rsidRPr="00BC6D3C">
        <w:rPr>
          <w:rFonts w:ascii="Arial" w:hAnsi="Arial" w:eastAsia="Arial MT" w:cs="Arial"/>
          <w:spacing w:val="-10"/>
          <w:sz w:val="22"/>
        </w:rPr>
        <w:t xml:space="preserve"> </w:t>
      </w:r>
      <w:r w:rsidRPr="00BC6D3C">
        <w:rPr>
          <w:rFonts w:ascii="Arial" w:hAnsi="Arial" w:eastAsia="Arial MT" w:cs="Arial"/>
          <w:sz w:val="22"/>
        </w:rPr>
        <w:t>forma</w:t>
      </w:r>
      <w:r w:rsidRPr="00BC6D3C">
        <w:rPr>
          <w:rFonts w:ascii="Arial" w:hAnsi="Arial" w:eastAsia="Arial MT" w:cs="Arial"/>
          <w:spacing w:val="-10"/>
          <w:sz w:val="22"/>
        </w:rPr>
        <w:t xml:space="preserve"> </w:t>
      </w:r>
      <w:r w:rsidRPr="00BC6D3C">
        <w:rPr>
          <w:rFonts w:ascii="Arial" w:hAnsi="Arial" w:eastAsia="Arial MT" w:cs="Arial"/>
          <w:sz w:val="22"/>
        </w:rPr>
        <w:t>para</w:t>
      </w:r>
      <w:r w:rsidRPr="00BC6D3C">
        <w:rPr>
          <w:rFonts w:ascii="Arial" w:hAnsi="Arial" w:eastAsia="Arial MT" w:cs="Arial"/>
          <w:spacing w:val="-10"/>
          <w:sz w:val="22"/>
        </w:rPr>
        <w:t xml:space="preserve"> </w:t>
      </w:r>
      <w:r w:rsidRPr="00BC6D3C">
        <w:rPr>
          <w:rFonts w:ascii="Arial" w:hAnsi="Arial" w:eastAsia="Arial MT" w:cs="Arial"/>
          <w:sz w:val="22"/>
        </w:rPr>
        <w:t>la</w:t>
      </w:r>
      <w:r w:rsidRPr="00BC6D3C">
        <w:rPr>
          <w:rFonts w:ascii="Arial" w:hAnsi="Arial" w:eastAsia="Arial MT" w:cs="Arial"/>
          <w:spacing w:val="-9"/>
          <w:sz w:val="22"/>
        </w:rPr>
        <w:t xml:space="preserve"> </w:t>
      </w:r>
      <w:r w:rsidRPr="00BC6D3C">
        <w:rPr>
          <w:rFonts w:ascii="Arial" w:hAnsi="Arial" w:eastAsia="Arial MT" w:cs="Arial"/>
          <w:sz w:val="22"/>
        </w:rPr>
        <w:t>configuración</w:t>
      </w:r>
      <w:r w:rsidRPr="00BC6D3C">
        <w:rPr>
          <w:rFonts w:ascii="Arial" w:hAnsi="Arial" w:eastAsia="Arial MT" w:cs="Arial"/>
          <w:spacing w:val="-10"/>
          <w:sz w:val="22"/>
        </w:rPr>
        <w:t xml:space="preserve"> </w:t>
      </w:r>
      <w:r w:rsidRPr="00BC6D3C">
        <w:rPr>
          <w:rFonts w:ascii="Arial" w:hAnsi="Arial" w:eastAsia="Arial MT" w:cs="Arial"/>
          <w:sz w:val="22"/>
        </w:rPr>
        <w:t>de</w:t>
      </w:r>
      <w:r w:rsidRPr="00BC6D3C">
        <w:rPr>
          <w:rFonts w:ascii="Arial" w:hAnsi="Arial" w:eastAsia="Arial MT" w:cs="Arial"/>
          <w:spacing w:val="-10"/>
          <w:sz w:val="22"/>
        </w:rPr>
        <w:t xml:space="preserve"> </w:t>
      </w:r>
      <w:r w:rsidRPr="00BC6D3C">
        <w:rPr>
          <w:rFonts w:ascii="Arial" w:hAnsi="Arial" w:eastAsia="Arial MT" w:cs="Arial"/>
          <w:sz w:val="22"/>
        </w:rPr>
        <w:t>un</w:t>
      </w:r>
      <w:r w:rsidRPr="00BC6D3C">
        <w:rPr>
          <w:rFonts w:ascii="Arial" w:hAnsi="Arial" w:eastAsia="Arial MT" w:cs="Arial"/>
          <w:spacing w:val="-10"/>
          <w:sz w:val="22"/>
        </w:rPr>
        <w:t xml:space="preserve"> </w:t>
      </w:r>
      <w:r w:rsidRPr="00BC6D3C">
        <w:rPr>
          <w:rFonts w:ascii="Arial" w:hAnsi="Arial" w:eastAsia="Arial MT" w:cs="Arial"/>
          <w:sz w:val="22"/>
        </w:rPr>
        <w:t>contrato</w:t>
      </w:r>
      <w:r w:rsidRPr="00BC6D3C">
        <w:rPr>
          <w:rFonts w:ascii="Arial" w:hAnsi="Arial" w:eastAsia="Arial MT" w:cs="Arial"/>
          <w:spacing w:val="-10"/>
          <w:sz w:val="22"/>
        </w:rPr>
        <w:t xml:space="preserve"> </w:t>
      </w:r>
      <w:r w:rsidRPr="00BC6D3C">
        <w:rPr>
          <w:rFonts w:ascii="Arial" w:hAnsi="Arial" w:eastAsia="Arial MT" w:cs="Arial"/>
          <w:sz w:val="22"/>
        </w:rPr>
        <w:t>de</w:t>
      </w:r>
      <w:r w:rsidRPr="00BC6D3C">
        <w:rPr>
          <w:rFonts w:ascii="Arial" w:hAnsi="Arial" w:eastAsia="Arial MT" w:cs="Arial"/>
          <w:spacing w:val="-10"/>
          <w:sz w:val="22"/>
        </w:rPr>
        <w:t xml:space="preserve"> </w:t>
      </w:r>
      <w:r w:rsidRPr="00BC6D3C">
        <w:rPr>
          <w:rFonts w:ascii="Arial" w:hAnsi="Arial" w:eastAsia="Arial MT" w:cs="Arial"/>
          <w:sz w:val="22"/>
        </w:rPr>
        <w:t>consultoría</w:t>
      </w:r>
      <w:r w:rsidRPr="00BC6D3C">
        <w:rPr>
          <w:rFonts w:ascii="Arial" w:hAnsi="Arial" w:eastAsia="Arial MT" w:cs="Arial"/>
          <w:spacing w:val="-10"/>
          <w:sz w:val="22"/>
        </w:rPr>
        <w:t xml:space="preserve"> </w:t>
      </w:r>
      <w:r w:rsidRPr="00BC6D3C">
        <w:rPr>
          <w:rFonts w:ascii="Arial" w:hAnsi="Arial" w:eastAsia="Arial MT" w:cs="Arial"/>
          <w:sz w:val="22"/>
        </w:rPr>
        <w:t>es</w:t>
      </w:r>
      <w:r w:rsidRPr="00BC6D3C">
        <w:rPr>
          <w:rFonts w:ascii="Arial" w:hAnsi="Arial" w:eastAsia="Arial MT" w:cs="Arial"/>
          <w:spacing w:val="-10"/>
          <w:sz w:val="22"/>
        </w:rPr>
        <w:t xml:space="preserve"> </w:t>
      </w:r>
      <w:r w:rsidRPr="00BC6D3C">
        <w:rPr>
          <w:rFonts w:ascii="Arial" w:hAnsi="Arial" w:eastAsia="Arial MT" w:cs="Arial"/>
          <w:sz w:val="22"/>
        </w:rPr>
        <w:t>por</w:t>
      </w:r>
      <w:r w:rsidRPr="00BC6D3C">
        <w:rPr>
          <w:rFonts w:ascii="Arial" w:hAnsi="Arial" w:eastAsia="Arial MT" w:cs="Arial"/>
          <w:spacing w:val="-10"/>
          <w:sz w:val="22"/>
        </w:rPr>
        <w:t xml:space="preserve"> </w:t>
      </w:r>
      <w:r w:rsidRPr="00BC6D3C">
        <w:rPr>
          <w:rFonts w:ascii="Arial" w:hAnsi="Arial" w:eastAsia="Arial MT" w:cs="Arial"/>
          <w:sz w:val="22"/>
        </w:rPr>
        <w:t>medio</w:t>
      </w:r>
      <w:r w:rsidRPr="00BC6D3C">
        <w:rPr>
          <w:rFonts w:ascii="Arial" w:hAnsi="Arial" w:eastAsia="Arial MT" w:cs="Arial"/>
          <w:spacing w:val="-59"/>
          <w:sz w:val="22"/>
        </w:rPr>
        <w:t xml:space="preserve"> </w:t>
      </w:r>
      <w:r w:rsidRPr="00BC6D3C">
        <w:rPr>
          <w:rFonts w:ascii="Arial" w:hAnsi="Arial" w:eastAsia="Arial MT" w:cs="Arial"/>
          <w:sz w:val="22"/>
        </w:rPr>
        <w:t>de</w:t>
      </w:r>
      <w:r w:rsidRPr="00BC6D3C">
        <w:rPr>
          <w:rFonts w:ascii="Arial" w:hAnsi="Arial" w:eastAsia="Arial MT" w:cs="Arial"/>
          <w:spacing w:val="1"/>
          <w:sz w:val="22"/>
        </w:rPr>
        <w:t xml:space="preserve"> </w:t>
      </w:r>
      <w:r w:rsidRPr="00BC6D3C">
        <w:rPr>
          <w:rFonts w:ascii="Arial" w:hAnsi="Arial" w:eastAsia="Arial MT" w:cs="Arial"/>
          <w:sz w:val="22"/>
        </w:rPr>
        <w:t>la</w:t>
      </w:r>
      <w:r w:rsidRPr="00BC6D3C">
        <w:rPr>
          <w:rFonts w:ascii="Arial" w:hAnsi="Arial" w:eastAsia="Arial MT" w:cs="Arial"/>
          <w:spacing w:val="1"/>
          <w:sz w:val="22"/>
        </w:rPr>
        <w:t xml:space="preserve"> </w:t>
      </w:r>
      <w:r w:rsidRPr="00BC6D3C">
        <w:rPr>
          <w:rFonts w:ascii="Arial" w:hAnsi="Arial" w:eastAsia="Arial MT" w:cs="Arial"/>
          <w:sz w:val="22"/>
        </w:rPr>
        <w:t>celebración</w:t>
      </w:r>
      <w:r w:rsidRPr="00BC6D3C">
        <w:rPr>
          <w:rFonts w:ascii="Arial" w:hAnsi="Arial" w:eastAsia="Arial MT" w:cs="Arial"/>
          <w:spacing w:val="1"/>
          <w:sz w:val="22"/>
        </w:rPr>
        <w:t xml:space="preserve"> </w:t>
      </w:r>
      <w:r w:rsidRPr="00BC6D3C">
        <w:rPr>
          <w:rFonts w:ascii="Arial" w:hAnsi="Arial" w:eastAsia="Arial MT" w:cs="Arial"/>
          <w:sz w:val="22"/>
        </w:rPr>
        <w:t>de</w:t>
      </w:r>
      <w:r w:rsidRPr="00BC6D3C">
        <w:rPr>
          <w:rFonts w:ascii="Arial" w:hAnsi="Arial" w:eastAsia="Arial MT" w:cs="Arial"/>
          <w:spacing w:val="1"/>
          <w:sz w:val="22"/>
        </w:rPr>
        <w:t xml:space="preserve"> </w:t>
      </w:r>
      <w:r w:rsidRPr="00BC6D3C">
        <w:rPr>
          <w:rFonts w:ascii="Arial" w:hAnsi="Arial" w:eastAsia="Arial MT" w:cs="Arial"/>
          <w:sz w:val="22"/>
        </w:rPr>
        <w:t>contratos</w:t>
      </w:r>
      <w:r w:rsidRPr="00BC6D3C">
        <w:rPr>
          <w:rFonts w:ascii="Arial" w:hAnsi="Arial" w:eastAsia="Arial MT" w:cs="Arial"/>
          <w:spacing w:val="1"/>
          <w:sz w:val="22"/>
        </w:rPr>
        <w:t xml:space="preserve"> </w:t>
      </w:r>
      <w:r w:rsidRPr="00BC6D3C">
        <w:rPr>
          <w:rFonts w:ascii="Arial" w:hAnsi="Arial" w:eastAsia="Arial MT" w:cs="Arial"/>
          <w:sz w:val="22"/>
        </w:rPr>
        <w:t>o</w:t>
      </w:r>
      <w:r w:rsidRPr="00BC6D3C">
        <w:rPr>
          <w:rFonts w:ascii="Arial" w:hAnsi="Arial" w:eastAsia="Arial MT" w:cs="Arial"/>
          <w:spacing w:val="1"/>
          <w:sz w:val="22"/>
        </w:rPr>
        <w:t xml:space="preserve"> </w:t>
      </w:r>
      <w:r w:rsidRPr="00BC6D3C">
        <w:rPr>
          <w:rFonts w:ascii="Arial" w:hAnsi="Arial" w:eastAsia="Arial MT" w:cs="Arial"/>
          <w:sz w:val="22"/>
        </w:rPr>
        <w:t>convenios</w:t>
      </w:r>
      <w:r w:rsidRPr="00BC6D3C">
        <w:rPr>
          <w:rFonts w:ascii="Arial" w:hAnsi="Arial" w:eastAsia="Arial MT" w:cs="Arial"/>
          <w:spacing w:val="1"/>
          <w:sz w:val="22"/>
        </w:rPr>
        <w:t xml:space="preserve"> </w:t>
      </w:r>
      <w:r w:rsidRPr="00BC6D3C">
        <w:rPr>
          <w:rFonts w:ascii="Arial" w:hAnsi="Arial" w:eastAsia="Arial MT" w:cs="Arial"/>
          <w:sz w:val="22"/>
        </w:rPr>
        <w:t>interadministrativos,</w:t>
      </w:r>
      <w:r w:rsidRPr="00BC6D3C">
        <w:rPr>
          <w:rFonts w:ascii="Arial" w:hAnsi="Arial" w:eastAsia="Arial MT" w:cs="Arial"/>
          <w:spacing w:val="1"/>
          <w:sz w:val="22"/>
        </w:rPr>
        <w:t xml:space="preserve"> </w:t>
      </w:r>
      <w:r w:rsidRPr="00BC6D3C">
        <w:rPr>
          <w:rFonts w:ascii="Arial" w:hAnsi="Arial" w:eastAsia="Arial MT" w:cs="Arial"/>
          <w:sz w:val="22"/>
        </w:rPr>
        <w:t>la</w:t>
      </w:r>
      <w:r w:rsidRPr="00BC6D3C">
        <w:rPr>
          <w:rFonts w:ascii="Arial" w:hAnsi="Arial" w:eastAsia="Arial MT" w:cs="Arial"/>
          <w:spacing w:val="1"/>
          <w:sz w:val="22"/>
        </w:rPr>
        <w:t xml:space="preserve"> </w:t>
      </w:r>
      <w:r w:rsidRPr="00BC6D3C">
        <w:rPr>
          <w:rFonts w:ascii="Arial" w:hAnsi="Arial" w:eastAsia="Arial MT" w:cs="Arial"/>
          <w:sz w:val="22"/>
        </w:rPr>
        <w:t>cual</w:t>
      </w:r>
      <w:r w:rsidRPr="00BC6D3C">
        <w:rPr>
          <w:rFonts w:ascii="Arial" w:hAnsi="Arial" w:eastAsia="Arial MT" w:cs="Arial"/>
          <w:spacing w:val="1"/>
          <w:sz w:val="22"/>
        </w:rPr>
        <w:t xml:space="preserve"> </w:t>
      </w:r>
      <w:r w:rsidRPr="00BC6D3C">
        <w:rPr>
          <w:rFonts w:ascii="Arial" w:hAnsi="Arial" w:eastAsia="Arial MT" w:cs="Arial"/>
          <w:sz w:val="22"/>
        </w:rPr>
        <w:t>es</w:t>
      </w:r>
      <w:r w:rsidRPr="00BC6D3C">
        <w:rPr>
          <w:rFonts w:ascii="Arial" w:hAnsi="Arial" w:eastAsia="Arial MT" w:cs="Arial"/>
          <w:spacing w:val="1"/>
          <w:sz w:val="22"/>
        </w:rPr>
        <w:t xml:space="preserve"> </w:t>
      </w:r>
      <w:r w:rsidRPr="00BC6D3C">
        <w:rPr>
          <w:rFonts w:ascii="Arial" w:hAnsi="Arial" w:eastAsia="Arial MT" w:cs="Arial"/>
          <w:sz w:val="22"/>
        </w:rPr>
        <w:t>una</w:t>
      </w:r>
      <w:r w:rsidRPr="00BC6D3C">
        <w:rPr>
          <w:rFonts w:ascii="Arial" w:hAnsi="Arial" w:eastAsia="Arial MT" w:cs="Arial"/>
          <w:spacing w:val="1"/>
          <w:sz w:val="22"/>
        </w:rPr>
        <w:t xml:space="preserve"> </w:t>
      </w:r>
      <w:r w:rsidRPr="00BC6D3C">
        <w:rPr>
          <w:rFonts w:ascii="Arial" w:hAnsi="Arial" w:eastAsia="Arial MT" w:cs="Arial"/>
          <w:sz w:val="22"/>
        </w:rPr>
        <w:t>causal</w:t>
      </w:r>
      <w:r w:rsidRPr="00BC6D3C">
        <w:rPr>
          <w:rFonts w:ascii="Arial" w:hAnsi="Arial" w:eastAsia="Arial MT" w:cs="Arial"/>
          <w:spacing w:val="1"/>
          <w:sz w:val="22"/>
        </w:rPr>
        <w:t xml:space="preserve"> </w:t>
      </w:r>
      <w:r w:rsidRPr="00BC6D3C">
        <w:rPr>
          <w:rFonts w:ascii="Arial" w:hAnsi="Arial" w:eastAsia="Arial MT" w:cs="Arial"/>
          <w:sz w:val="22"/>
        </w:rPr>
        <w:t>de contratación directa, que obedece, antes que nada, a la naturaleza de las partes. Es decir, para</w:t>
      </w:r>
      <w:r w:rsidRPr="00BC6D3C">
        <w:rPr>
          <w:rFonts w:ascii="Arial" w:hAnsi="Arial" w:eastAsia="Arial MT" w:cs="Arial"/>
          <w:spacing w:val="1"/>
          <w:sz w:val="22"/>
        </w:rPr>
        <w:t xml:space="preserve"> </w:t>
      </w:r>
      <w:r w:rsidRPr="00BC6D3C">
        <w:rPr>
          <w:rFonts w:ascii="Arial" w:hAnsi="Arial" w:eastAsia="Arial MT" w:cs="Arial"/>
          <w:sz w:val="22"/>
        </w:rPr>
        <w:t>suscribir un contrato o convenio de consultoría, en principio, no interesa el objeto del contrato,</w:t>
      </w:r>
      <w:r w:rsidRPr="00BC6D3C">
        <w:rPr>
          <w:rFonts w:ascii="Arial" w:hAnsi="Arial" w:eastAsia="Arial MT" w:cs="Arial"/>
          <w:spacing w:val="1"/>
          <w:sz w:val="22"/>
        </w:rPr>
        <w:t xml:space="preserve"> </w:t>
      </w:r>
      <w:r w:rsidRPr="00BC6D3C">
        <w:rPr>
          <w:rFonts w:ascii="Arial" w:hAnsi="Arial" w:eastAsia="Arial MT" w:cs="Arial"/>
          <w:sz w:val="22"/>
        </w:rPr>
        <w:t xml:space="preserve">pudiendo ser de obra pública, de </w:t>
      </w:r>
      <w:r w:rsidRPr="00BC6D3C">
        <w:rPr>
          <w:rFonts w:ascii="Arial" w:hAnsi="Arial" w:eastAsia="Arial MT" w:cs="Arial"/>
          <w:iCs/>
          <w:sz w:val="22"/>
        </w:rPr>
        <w:t>consultoría,</w:t>
      </w:r>
      <w:r w:rsidRPr="00BC6D3C">
        <w:rPr>
          <w:rFonts w:ascii="Arial" w:hAnsi="Arial" w:eastAsia="Arial MT" w:cs="Arial"/>
          <w:sz w:val="22"/>
        </w:rPr>
        <w:t xml:space="preserve"> de suministro, de prestación de servicios, de</w:t>
      </w:r>
      <w:r w:rsidRPr="00BC6D3C">
        <w:rPr>
          <w:rFonts w:ascii="Arial" w:hAnsi="Arial" w:eastAsia="Arial MT" w:cs="Arial"/>
          <w:spacing w:val="1"/>
          <w:sz w:val="22"/>
        </w:rPr>
        <w:t xml:space="preserve"> </w:t>
      </w:r>
      <w:r w:rsidRPr="00BC6D3C">
        <w:rPr>
          <w:rFonts w:ascii="Arial" w:hAnsi="Arial" w:eastAsia="Arial MT" w:cs="Arial"/>
          <w:sz w:val="22"/>
        </w:rPr>
        <w:t>arrendamiento,</w:t>
      </w:r>
      <w:r w:rsidRPr="00BC6D3C">
        <w:rPr>
          <w:rFonts w:ascii="Arial" w:hAnsi="Arial" w:eastAsia="Arial MT" w:cs="Arial"/>
          <w:spacing w:val="-8"/>
          <w:sz w:val="22"/>
        </w:rPr>
        <w:t xml:space="preserve"> </w:t>
      </w:r>
      <w:r w:rsidRPr="00BC6D3C">
        <w:rPr>
          <w:rFonts w:ascii="Arial" w:hAnsi="Arial" w:eastAsia="Arial MT" w:cs="Arial"/>
          <w:sz w:val="22"/>
        </w:rPr>
        <w:t>entre</w:t>
      </w:r>
      <w:r w:rsidRPr="00BC6D3C">
        <w:rPr>
          <w:rFonts w:ascii="Arial" w:hAnsi="Arial" w:eastAsia="Arial MT" w:cs="Arial"/>
          <w:spacing w:val="-8"/>
          <w:sz w:val="22"/>
        </w:rPr>
        <w:t xml:space="preserve"> </w:t>
      </w:r>
      <w:r w:rsidRPr="00BC6D3C">
        <w:rPr>
          <w:rFonts w:ascii="Arial" w:hAnsi="Arial" w:eastAsia="Arial MT" w:cs="Arial"/>
          <w:sz w:val="22"/>
        </w:rPr>
        <w:t>otros.</w:t>
      </w:r>
      <w:r w:rsidRPr="00BC6D3C">
        <w:rPr>
          <w:rFonts w:ascii="Arial" w:hAnsi="Arial" w:eastAsia="Arial MT" w:cs="Arial"/>
          <w:spacing w:val="-7"/>
          <w:sz w:val="22"/>
        </w:rPr>
        <w:t xml:space="preserve"> </w:t>
      </w:r>
      <w:r w:rsidRPr="00BC6D3C">
        <w:rPr>
          <w:rFonts w:ascii="Arial" w:hAnsi="Arial" w:eastAsia="Arial MT" w:cs="Arial"/>
          <w:sz w:val="22"/>
        </w:rPr>
        <w:t>Se</w:t>
      </w:r>
      <w:r w:rsidRPr="00BC6D3C">
        <w:rPr>
          <w:rFonts w:ascii="Arial" w:hAnsi="Arial" w:eastAsia="Arial MT" w:cs="Arial"/>
          <w:spacing w:val="-8"/>
          <w:sz w:val="22"/>
        </w:rPr>
        <w:t xml:space="preserve"> </w:t>
      </w:r>
      <w:r w:rsidRPr="00BC6D3C">
        <w:rPr>
          <w:rFonts w:ascii="Arial" w:hAnsi="Arial" w:eastAsia="Arial MT" w:cs="Arial"/>
          <w:sz w:val="22"/>
        </w:rPr>
        <w:t>establece</w:t>
      </w:r>
      <w:r w:rsidRPr="00BC6D3C">
        <w:rPr>
          <w:rFonts w:ascii="Arial" w:hAnsi="Arial" w:eastAsia="Arial MT" w:cs="Arial"/>
          <w:spacing w:val="-7"/>
          <w:sz w:val="22"/>
        </w:rPr>
        <w:t xml:space="preserve"> </w:t>
      </w:r>
      <w:r w:rsidRPr="00BC6D3C">
        <w:rPr>
          <w:rFonts w:ascii="Arial" w:hAnsi="Arial" w:eastAsia="Arial MT" w:cs="Arial"/>
          <w:sz w:val="22"/>
        </w:rPr>
        <w:t>que,</w:t>
      </w:r>
      <w:r w:rsidRPr="00BC6D3C">
        <w:rPr>
          <w:rFonts w:ascii="Arial" w:hAnsi="Arial" w:eastAsia="Arial MT" w:cs="Arial"/>
          <w:spacing w:val="-8"/>
          <w:sz w:val="22"/>
        </w:rPr>
        <w:t xml:space="preserve"> </w:t>
      </w:r>
      <w:r w:rsidRPr="00BC6D3C">
        <w:rPr>
          <w:rFonts w:ascii="Arial" w:hAnsi="Arial" w:eastAsia="Arial MT" w:cs="Arial"/>
          <w:sz w:val="22"/>
        </w:rPr>
        <w:t>en</w:t>
      </w:r>
      <w:r w:rsidRPr="00BC6D3C">
        <w:rPr>
          <w:rFonts w:ascii="Arial" w:hAnsi="Arial" w:eastAsia="Arial MT" w:cs="Arial"/>
          <w:spacing w:val="-8"/>
          <w:sz w:val="22"/>
        </w:rPr>
        <w:t xml:space="preserve"> </w:t>
      </w:r>
      <w:r w:rsidRPr="00BC6D3C">
        <w:rPr>
          <w:rFonts w:ascii="Arial" w:hAnsi="Arial" w:eastAsia="Arial MT" w:cs="Arial"/>
          <w:sz w:val="22"/>
        </w:rPr>
        <w:t>principio,</w:t>
      </w:r>
      <w:r w:rsidRPr="00BC6D3C">
        <w:rPr>
          <w:rFonts w:ascii="Arial" w:hAnsi="Arial" w:eastAsia="Arial MT" w:cs="Arial"/>
          <w:spacing w:val="-7"/>
          <w:sz w:val="22"/>
        </w:rPr>
        <w:t xml:space="preserve"> </w:t>
      </w:r>
      <w:r w:rsidRPr="00BC6D3C">
        <w:rPr>
          <w:rFonts w:ascii="Arial" w:hAnsi="Arial" w:eastAsia="Arial MT" w:cs="Arial"/>
          <w:sz w:val="22"/>
        </w:rPr>
        <w:t>no</w:t>
      </w:r>
      <w:r w:rsidRPr="00BC6D3C">
        <w:rPr>
          <w:rFonts w:ascii="Arial" w:hAnsi="Arial" w:eastAsia="Arial MT" w:cs="Arial"/>
          <w:spacing w:val="-8"/>
          <w:sz w:val="22"/>
        </w:rPr>
        <w:t xml:space="preserve"> </w:t>
      </w:r>
      <w:r w:rsidRPr="00BC6D3C">
        <w:rPr>
          <w:rFonts w:ascii="Arial" w:hAnsi="Arial" w:eastAsia="Arial MT" w:cs="Arial"/>
          <w:sz w:val="22"/>
        </w:rPr>
        <w:t>es</w:t>
      </w:r>
      <w:r w:rsidRPr="00BC6D3C">
        <w:rPr>
          <w:rFonts w:ascii="Arial" w:hAnsi="Arial" w:eastAsia="Arial MT" w:cs="Arial"/>
          <w:spacing w:val="-7"/>
          <w:sz w:val="22"/>
        </w:rPr>
        <w:t xml:space="preserve"> </w:t>
      </w:r>
      <w:r w:rsidRPr="00BC6D3C">
        <w:rPr>
          <w:rFonts w:ascii="Arial" w:hAnsi="Arial" w:eastAsia="Arial MT" w:cs="Arial"/>
          <w:sz w:val="22"/>
        </w:rPr>
        <w:t>relevante</w:t>
      </w:r>
      <w:r w:rsidRPr="00BC6D3C">
        <w:rPr>
          <w:rFonts w:ascii="Arial" w:hAnsi="Arial" w:eastAsia="Arial MT" w:cs="Arial"/>
          <w:spacing w:val="-8"/>
          <w:sz w:val="22"/>
        </w:rPr>
        <w:t xml:space="preserve"> </w:t>
      </w:r>
      <w:r w:rsidRPr="00BC6D3C">
        <w:rPr>
          <w:rFonts w:ascii="Arial" w:hAnsi="Arial" w:eastAsia="Arial MT" w:cs="Arial"/>
          <w:sz w:val="22"/>
        </w:rPr>
        <w:t>el</w:t>
      </w:r>
      <w:r w:rsidRPr="00BC6D3C">
        <w:rPr>
          <w:rFonts w:ascii="Arial" w:hAnsi="Arial" w:eastAsia="Arial MT" w:cs="Arial"/>
          <w:spacing w:val="-7"/>
          <w:sz w:val="22"/>
        </w:rPr>
        <w:t xml:space="preserve"> </w:t>
      </w:r>
      <w:r w:rsidRPr="00BC6D3C">
        <w:rPr>
          <w:rFonts w:ascii="Arial" w:hAnsi="Arial" w:eastAsia="Arial MT" w:cs="Arial"/>
          <w:sz w:val="22"/>
        </w:rPr>
        <w:t>objeto</w:t>
      </w:r>
      <w:r w:rsidRPr="00BC6D3C">
        <w:rPr>
          <w:rFonts w:ascii="Arial" w:hAnsi="Arial" w:eastAsia="Arial MT" w:cs="Arial"/>
          <w:spacing w:val="-8"/>
          <w:sz w:val="22"/>
        </w:rPr>
        <w:t xml:space="preserve"> </w:t>
      </w:r>
      <w:r w:rsidRPr="00BC6D3C">
        <w:rPr>
          <w:rFonts w:ascii="Arial" w:hAnsi="Arial" w:eastAsia="Arial MT" w:cs="Arial"/>
          <w:sz w:val="22"/>
        </w:rPr>
        <w:t>del</w:t>
      </w:r>
      <w:r w:rsidRPr="00BC6D3C">
        <w:rPr>
          <w:rFonts w:ascii="Arial" w:hAnsi="Arial" w:eastAsia="Arial MT" w:cs="Arial"/>
          <w:spacing w:val="-8"/>
          <w:sz w:val="22"/>
        </w:rPr>
        <w:t xml:space="preserve"> </w:t>
      </w:r>
      <w:r w:rsidRPr="00BC6D3C">
        <w:rPr>
          <w:rFonts w:ascii="Arial" w:hAnsi="Arial" w:eastAsia="Arial MT" w:cs="Arial"/>
          <w:sz w:val="22"/>
        </w:rPr>
        <w:t>contrato,</w:t>
      </w:r>
      <w:r w:rsidRPr="00BC6D3C">
        <w:rPr>
          <w:rFonts w:ascii="Arial" w:hAnsi="Arial" w:eastAsia="Arial MT" w:cs="Arial"/>
          <w:spacing w:val="-58"/>
          <w:sz w:val="22"/>
        </w:rPr>
        <w:t xml:space="preserve"> </w:t>
      </w:r>
      <w:r w:rsidRPr="00BC6D3C">
        <w:rPr>
          <w:rFonts w:ascii="Arial" w:hAnsi="Arial" w:eastAsia="Arial MT" w:cs="Arial"/>
          <w:sz w:val="22"/>
        </w:rPr>
        <w:t>porque</w:t>
      </w:r>
      <w:r w:rsidRPr="00BC6D3C">
        <w:rPr>
          <w:rFonts w:ascii="Arial" w:hAnsi="Arial" w:eastAsia="Arial MT" w:cs="Arial"/>
          <w:spacing w:val="-13"/>
          <w:sz w:val="22"/>
        </w:rPr>
        <w:t xml:space="preserve"> </w:t>
      </w:r>
      <w:r w:rsidRPr="00BC6D3C">
        <w:rPr>
          <w:rFonts w:ascii="Arial" w:hAnsi="Arial" w:eastAsia="Arial MT" w:cs="Arial"/>
          <w:sz w:val="22"/>
        </w:rPr>
        <w:t>el</w:t>
      </w:r>
      <w:r w:rsidRPr="00BC6D3C">
        <w:rPr>
          <w:rFonts w:ascii="Arial" w:hAnsi="Arial" w:eastAsia="Arial MT" w:cs="Arial"/>
          <w:spacing w:val="-12"/>
          <w:sz w:val="22"/>
        </w:rPr>
        <w:t xml:space="preserve"> </w:t>
      </w:r>
      <w:r w:rsidRPr="00BC6D3C">
        <w:rPr>
          <w:rFonts w:ascii="Arial" w:hAnsi="Arial" w:eastAsia="Arial MT" w:cs="Arial"/>
          <w:sz w:val="22"/>
        </w:rPr>
        <w:t>artículo</w:t>
      </w:r>
      <w:r w:rsidRPr="00BC6D3C">
        <w:rPr>
          <w:rFonts w:ascii="Arial" w:hAnsi="Arial" w:eastAsia="Arial MT" w:cs="Arial"/>
          <w:spacing w:val="-13"/>
          <w:sz w:val="22"/>
        </w:rPr>
        <w:t xml:space="preserve"> </w:t>
      </w:r>
      <w:r w:rsidRPr="00BC6D3C">
        <w:rPr>
          <w:rFonts w:ascii="Arial" w:hAnsi="Arial" w:eastAsia="Arial MT" w:cs="Arial"/>
          <w:sz w:val="22"/>
        </w:rPr>
        <w:t>2º,</w:t>
      </w:r>
      <w:r w:rsidRPr="00BC6D3C">
        <w:rPr>
          <w:rFonts w:ascii="Arial" w:hAnsi="Arial" w:eastAsia="Arial MT" w:cs="Arial"/>
          <w:spacing w:val="-12"/>
          <w:sz w:val="22"/>
        </w:rPr>
        <w:t xml:space="preserve"> </w:t>
      </w:r>
      <w:r w:rsidRPr="00BC6D3C">
        <w:rPr>
          <w:rFonts w:ascii="Arial" w:hAnsi="Arial" w:eastAsia="Arial MT" w:cs="Arial"/>
          <w:sz w:val="22"/>
        </w:rPr>
        <w:t>numeral</w:t>
      </w:r>
      <w:r w:rsidRPr="00BC6D3C">
        <w:rPr>
          <w:rFonts w:ascii="Arial" w:hAnsi="Arial" w:eastAsia="Arial MT" w:cs="Arial"/>
          <w:spacing w:val="-13"/>
          <w:sz w:val="22"/>
        </w:rPr>
        <w:t xml:space="preserve"> </w:t>
      </w:r>
      <w:r w:rsidRPr="00BC6D3C">
        <w:rPr>
          <w:rFonts w:ascii="Arial" w:hAnsi="Arial" w:eastAsia="Arial MT" w:cs="Arial"/>
          <w:sz w:val="22"/>
        </w:rPr>
        <w:t>4º,</w:t>
      </w:r>
      <w:r w:rsidRPr="00BC6D3C">
        <w:rPr>
          <w:rFonts w:ascii="Arial" w:hAnsi="Arial" w:eastAsia="Arial MT" w:cs="Arial"/>
          <w:spacing w:val="-12"/>
          <w:sz w:val="22"/>
        </w:rPr>
        <w:t xml:space="preserve"> </w:t>
      </w:r>
      <w:r w:rsidRPr="00BC6D3C">
        <w:rPr>
          <w:rFonts w:ascii="Arial" w:hAnsi="Arial" w:eastAsia="Arial MT" w:cs="Arial"/>
          <w:sz w:val="22"/>
        </w:rPr>
        <w:t>literal</w:t>
      </w:r>
      <w:r w:rsidRPr="00BC6D3C">
        <w:rPr>
          <w:rFonts w:ascii="Arial" w:hAnsi="Arial" w:eastAsia="Arial MT" w:cs="Arial"/>
          <w:spacing w:val="-12"/>
          <w:sz w:val="22"/>
        </w:rPr>
        <w:t xml:space="preserve"> </w:t>
      </w:r>
      <w:r w:rsidRPr="00BC6D3C">
        <w:rPr>
          <w:rFonts w:ascii="Arial" w:hAnsi="Arial" w:eastAsia="Arial MT" w:cs="Arial"/>
          <w:sz w:val="22"/>
        </w:rPr>
        <w:t>c),</w:t>
      </w:r>
      <w:r w:rsidRPr="00BC6D3C">
        <w:rPr>
          <w:rFonts w:ascii="Arial" w:hAnsi="Arial" w:eastAsia="Arial MT" w:cs="Arial"/>
          <w:spacing w:val="-13"/>
          <w:sz w:val="22"/>
        </w:rPr>
        <w:t xml:space="preserve"> </w:t>
      </w:r>
      <w:r w:rsidRPr="00BC6D3C">
        <w:rPr>
          <w:rFonts w:ascii="Arial" w:hAnsi="Arial" w:eastAsia="Arial MT" w:cs="Arial"/>
          <w:sz w:val="22"/>
        </w:rPr>
        <w:t>en</w:t>
      </w:r>
      <w:r w:rsidRPr="00BC6D3C">
        <w:rPr>
          <w:rFonts w:ascii="Arial" w:hAnsi="Arial" w:eastAsia="Arial MT" w:cs="Arial"/>
          <w:spacing w:val="-12"/>
          <w:sz w:val="22"/>
        </w:rPr>
        <w:t xml:space="preserve"> </w:t>
      </w:r>
      <w:r w:rsidRPr="00BC6D3C">
        <w:rPr>
          <w:rFonts w:ascii="Arial" w:hAnsi="Arial" w:eastAsia="Arial MT" w:cs="Arial"/>
          <w:sz w:val="22"/>
        </w:rPr>
        <w:t>su</w:t>
      </w:r>
      <w:r w:rsidRPr="00BC6D3C">
        <w:rPr>
          <w:rFonts w:ascii="Arial" w:hAnsi="Arial" w:eastAsia="Arial MT" w:cs="Arial"/>
          <w:spacing w:val="-13"/>
          <w:sz w:val="22"/>
        </w:rPr>
        <w:t xml:space="preserve"> </w:t>
      </w:r>
      <w:r w:rsidRPr="00BC6D3C">
        <w:rPr>
          <w:rFonts w:ascii="Arial" w:hAnsi="Arial" w:eastAsia="Arial MT" w:cs="Arial"/>
          <w:sz w:val="22"/>
        </w:rPr>
        <w:t>segundo</w:t>
      </w:r>
      <w:r w:rsidRPr="00BC6D3C">
        <w:rPr>
          <w:rFonts w:ascii="Arial" w:hAnsi="Arial" w:eastAsia="Arial MT" w:cs="Arial"/>
          <w:spacing w:val="-12"/>
          <w:sz w:val="22"/>
        </w:rPr>
        <w:t xml:space="preserve"> </w:t>
      </w:r>
      <w:r w:rsidRPr="00BC6D3C">
        <w:rPr>
          <w:rFonts w:ascii="Arial" w:hAnsi="Arial" w:eastAsia="Arial MT" w:cs="Arial"/>
          <w:sz w:val="22"/>
        </w:rPr>
        <w:t>inciso,</w:t>
      </w:r>
      <w:r w:rsidRPr="00BC6D3C">
        <w:rPr>
          <w:rFonts w:ascii="Arial" w:hAnsi="Arial" w:eastAsia="Arial MT" w:cs="Arial"/>
          <w:spacing w:val="-12"/>
          <w:sz w:val="22"/>
        </w:rPr>
        <w:t xml:space="preserve"> </w:t>
      </w:r>
      <w:r w:rsidRPr="00BC6D3C">
        <w:rPr>
          <w:rFonts w:ascii="Arial" w:hAnsi="Arial" w:eastAsia="Arial MT" w:cs="Arial"/>
          <w:sz w:val="22"/>
        </w:rPr>
        <w:t>establece</w:t>
      </w:r>
      <w:r w:rsidRPr="00BC6D3C">
        <w:rPr>
          <w:rFonts w:ascii="Arial" w:hAnsi="Arial" w:eastAsia="Arial MT" w:cs="Arial"/>
          <w:spacing w:val="-13"/>
          <w:sz w:val="22"/>
        </w:rPr>
        <w:t xml:space="preserve"> </w:t>
      </w:r>
      <w:r w:rsidRPr="00BC6D3C">
        <w:rPr>
          <w:rFonts w:ascii="Arial" w:hAnsi="Arial" w:eastAsia="Arial MT" w:cs="Arial"/>
          <w:sz w:val="22"/>
        </w:rPr>
        <w:t>una</w:t>
      </w:r>
      <w:r w:rsidRPr="00BC6D3C">
        <w:rPr>
          <w:rFonts w:ascii="Arial" w:hAnsi="Arial" w:eastAsia="Arial MT" w:cs="Arial"/>
          <w:spacing w:val="-12"/>
          <w:sz w:val="22"/>
        </w:rPr>
        <w:t xml:space="preserve"> </w:t>
      </w:r>
      <w:r w:rsidRPr="00BC6D3C">
        <w:rPr>
          <w:rFonts w:ascii="Arial" w:hAnsi="Arial" w:eastAsia="Arial MT" w:cs="Arial"/>
          <w:sz w:val="22"/>
        </w:rPr>
        <w:t>excepción</w:t>
      </w:r>
      <w:r w:rsidRPr="00BC6D3C">
        <w:rPr>
          <w:rFonts w:ascii="Arial" w:hAnsi="Arial" w:eastAsia="Arial MT" w:cs="Arial"/>
          <w:spacing w:val="-13"/>
          <w:sz w:val="22"/>
        </w:rPr>
        <w:t xml:space="preserve"> </w:t>
      </w:r>
      <w:r w:rsidRPr="00BC6D3C">
        <w:rPr>
          <w:rFonts w:ascii="Arial" w:hAnsi="Arial" w:eastAsia="Arial MT" w:cs="Arial"/>
          <w:sz w:val="22"/>
        </w:rPr>
        <w:t>a</w:t>
      </w:r>
      <w:r w:rsidRPr="00BC6D3C">
        <w:rPr>
          <w:rFonts w:ascii="Arial" w:hAnsi="Arial" w:eastAsia="Arial MT" w:cs="Arial"/>
          <w:spacing w:val="-12"/>
          <w:sz w:val="22"/>
        </w:rPr>
        <w:t xml:space="preserve"> </w:t>
      </w:r>
      <w:r w:rsidRPr="00BC6D3C">
        <w:rPr>
          <w:rFonts w:ascii="Arial" w:hAnsi="Arial" w:eastAsia="Arial MT" w:cs="Arial"/>
          <w:sz w:val="22"/>
        </w:rPr>
        <w:t>dicha</w:t>
      </w:r>
      <w:r w:rsidRPr="00BC6D3C">
        <w:rPr>
          <w:rFonts w:ascii="Arial" w:hAnsi="Arial" w:eastAsia="Arial MT" w:cs="Arial"/>
          <w:spacing w:val="1"/>
          <w:sz w:val="22"/>
        </w:rPr>
        <w:t xml:space="preserve"> </w:t>
      </w:r>
      <w:r w:rsidRPr="00BC6D3C">
        <w:rPr>
          <w:rFonts w:ascii="Arial" w:hAnsi="Arial" w:eastAsia="Arial MT" w:cs="Arial"/>
          <w:sz w:val="22"/>
        </w:rPr>
        <w:t>regla,</w:t>
      </w:r>
      <w:r w:rsidRPr="00BC6D3C">
        <w:rPr>
          <w:rFonts w:ascii="Arial" w:hAnsi="Arial" w:eastAsia="Arial MT" w:cs="Arial"/>
          <w:spacing w:val="1"/>
          <w:sz w:val="22"/>
        </w:rPr>
        <w:t xml:space="preserve"> </w:t>
      </w:r>
      <w:r w:rsidRPr="00BC6D3C">
        <w:rPr>
          <w:rFonts w:ascii="Arial" w:hAnsi="Arial" w:eastAsia="Arial MT" w:cs="Arial"/>
          <w:sz w:val="22"/>
        </w:rPr>
        <w:t>al</w:t>
      </w:r>
      <w:r w:rsidRPr="00BC6D3C">
        <w:rPr>
          <w:rFonts w:ascii="Arial" w:hAnsi="Arial" w:eastAsia="Arial MT" w:cs="Arial"/>
          <w:spacing w:val="1"/>
          <w:sz w:val="22"/>
        </w:rPr>
        <w:t xml:space="preserve"> </w:t>
      </w:r>
      <w:r w:rsidRPr="00BC6D3C">
        <w:rPr>
          <w:rFonts w:ascii="Arial" w:hAnsi="Arial" w:eastAsia="Arial MT" w:cs="Arial"/>
          <w:sz w:val="22"/>
        </w:rPr>
        <w:t>prohibir</w:t>
      </w:r>
      <w:r w:rsidRPr="00BC6D3C">
        <w:rPr>
          <w:rFonts w:ascii="Arial" w:hAnsi="Arial" w:eastAsia="Arial MT" w:cs="Arial"/>
          <w:spacing w:val="1"/>
          <w:sz w:val="22"/>
        </w:rPr>
        <w:t xml:space="preserve"> </w:t>
      </w:r>
      <w:r w:rsidRPr="00BC6D3C">
        <w:rPr>
          <w:rFonts w:ascii="Arial" w:hAnsi="Arial" w:eastAsia="Arial MT" w:cs="Arial"/>
          <w:sz w:val="22"/>
        </w:rPr>
        <w:t>que</w:t>
      </w:r>
      <w:r w:rsidRPr="00BC6D3C">
        <w:rPr>
          <w:rFonts w:ascii="Arial" w:hAnsi="Arial" w:eastAsia="Arial MT" w:cs="Arial"/>
          <w:spacing w:val="1"/>
          <w:sz w:val="22"/>
        </w:rPr>
        <w:t xml:space="preserve"> </w:t>
      </w:r>
      <w:r w:rsidRPr="00BC6D3C">
        <w:rPr>
          <w:rFonts w:ascii="Arial" w:hAnsi="Arial" w:eastAsia="Arial MT" w:cs="Arial"/>
          <w:sz w:val="22"/>
        </w:rPr>
        <w:t>determinados</w:t>
      </w:r>
      <w:r w:rsidRPr="00BC6D3C">
        <w:rPr>
          <w:rFonts w:ascii="Arial" w:hAnsi="Arial" w:eastAsia="Arial MT" w:cs="Arial"/>
          <w:spacing w:val="1"/>
          <w:sz w:val="22"/>
        </w:rPr>
        <w:t xml:space="preserve"> </w:t>
      </w:r>
      <w:r w:rsidRPr="00BC6D3C">
        <w:rPr>
          <w:rFonts w:ascii="Arial" w:hAnsi="Arial" w:eastAsia="Arial MT" w:cs="Arial"/>
          <w:sz w:val="22"/>
        </w:rPr>
        <w:t>contratos</w:t>
      </w:r>
      <w:r w:rsidRPr="00BC6D3C">
        <w:rPr>
          <w:rFonts w:ascii="Arial" w:hAnsi="Arial" w:eastAsia="Arial MT" w:cs="Arial"/>
          <w:spacing w:val="1"/>
          <w:sz w:val="22"/>
        </w:rPr>
        <w:t xml:space="preserve"> </w:t>
      </w:r>
      <w:r w:rsidRPr="00BC6D3C">
        <w:rPr>
          <w:rFonts w:ascii="Arial" w:hAnsi="Arial" w:eastAsia="Arial MT" w:cs="Arial"/>
          <w:sz w:val="22"/>
        </w:rPr>
        <w:t>interadministrativos</w:t>
      </w:r>
      <w:r w:rsidRPr="00BC6D3C">
        <w:rPr>
          <w:rFonts w:ascii="Arial" w:hAnsi="Arial" w:eastAsia="Arial MT" w:cs="Arial"/>
          <w:spacing w:val="1"/>
          <w:sz w:val="22"/>
        </w:rPr>
        <w:t xml:space="preserve"> </w:t>
      </w:r>
      <w:r w:rsidRPr="00BC6D3C">
        <w:rPr>
          <w:rFonts w:ascii="Arial" w:hAnsi="Arial" w:eastAsia="Arial MT" w:cs="Arial"/>
          <w:sz w:val="22"/>
        </w:rPr>
        <w:t>se</w:t>
      </w:r>
      <w:r w:rsidRPr="00BC6D3C">
        <w:rPr>
          <w:rFonts w:ascii="Arial" w:hAnsi="Arial" w:eastAsia="Arial MT" w:cs="Arial"/>
          <w:spacing w:val="1"/>
          <w:sz w:val="22"/>
        </w:rPr>
        <w:t xml:space="preserve"> </w:t>
      </w:r>
      <w:r w:rsidRPr="00BC6D3C">
        <w:rPr>
          <w:rFonts w:ascii="Arial" w:hAnsi="Arial" w:eastAsia="Arial MT" w:cs="Arial"/>
          <w:sz w:val="22"/>
        </w:rPr>
        <w:t>celebren</w:t>
      </w:r>
      <w:r w:rsidRPr="00BC6D3C">
        <w:rPr>
          <w:rFonts w:ascii="Arial" w:hAnsi="Arial" w:eastAsia="Arial MT" w:cs="Arial"/>
          <w:spacing w:val="1"/>
          <w:sz w:val="22"/>
        </w:rPr>
        <w:t xml:space="preserve"> </w:t>
      </w:r>
      <w:r w:rsidRPr="00BC6D3C">
        <w:rPr>
          <w:rFonts w:ascii="Arial" w:hAnsi="Arial" w:eastAsia="Arial MT" w:cs="Arial"/>
          <w:sz w:val="22"/>
        </w:rPr>
        <w:t>con</w:t>
      </w:r>
      <w:r w:rsidRPr="00BC6D3C">
        <w:rPr>
          <w:rFonts w:ascii="Arial" w:hAnsi="Arial" w:eastAsia="Arial MT" w:cs="Arial"/>
          <w:spacing w:val="1"/>
          <w:sz w:val="22"/>
        </w:rPr>
        <w:t xml:space="preserve"> </w:t>
      </w:r>
      <w:r w:rsidRPr="00BC6D3C">
        <w:rPr>
          <w:rFonts w:ascii="Arial" w:hAnsi="Arial" w:eastAsia="Arial MT" w:cs="Arial"/>
          <w:sz w:val="22"/>
        </w:rPr>
        <w:t>ciertas</w:t>
      </w:r>
      <w:r w:rsidRPr="00BC6D3C">
        <w:rPr>
          <w:rFonts w:ascii="Arial" w:hAnsi="Arial" w:eastAsia="Arial MT" w:cs="Arial"/>
          <w:spacing w:val="1"/>
          <w:sz w:val="22"/>
        </w:rPr>
        <w:t xml:space="preserve"> </w:t>
      </w:r>
      <w:r w:rsidRPr="00BC6D3C">
        <w:rPr>
          <w:rFonts w:ascii="Arial" w:hAnsi="Arial" w:eastAsia="Arial MT" w:cs="Arial"/>
          <w:sz w:val="22"/>
        </w:rPr>
        <w:t>entidades –dentro de las cuales están las instituciones de educación superior públicas– si no se</w:t>
      </w:r>
      <w:r w:rsidRPr="00BC6D3C">
        <w:rPr>
          <w:rFonts w:ascii="Arial" w:hAnsi="Arial" w:eastAsia="Arial MT" w:cs="Arial"/>
          <w:spacing w:val="-59"/>
          <w:sz w:val="22"/>
        </w:rPr>
        <w:t xml:space="preserve"> </w:t>
      </w:r>
      <w:r w:rsidRPr="00BC6D3C">
        <w:rPr>
          <w:rFonts w:ascii="Arial" w:hAnsi="Arial" w:eastAsia="Arial MT" w:cs="Arial"/>
          <w:spacing w:val="-1"/>
          <w:sz w:val="22"/>
        </w:rPr>
        <w:t>ha</w:t>
      </w:r>
      <w:r w:rsidRPr="00BC6D3C">
        <w:rPr>
          <w:rFonts w:ascii="Arial" w:hAnsi="Arial" w:eastAsia="Arial MT" w:cs="Arial"/>
          <w:spacing w:val="-14"/>
          <w:sz w:val="22"/>
        </w:rPr>
        <w:t xml:space="preserve"> </w:t>
      </w:r>
      <w:r w:rsidRPr="00BC6D3C">
        <w:rPr>
          <w:rFonts w:ascii="Arial" w:hAnsi="Arial" w:eastAsia="Arial MT" w:cs="Arial"/>
          <w:spacing w:val="-1"/>
          <w:sz w:val="22"/>
        </w:rPr>
        <w:t>adelantado</w:t>
      </w:r>
      <w:r w:rsidRPr="00BC6D3C">
        <w:rPr>
          <w:rFonts w:ascii="Arial" w:hAnsi="Arial" w:eastAsia="Arial MT" w:cs="Arial"/>
          <w:spacing w:val="-12"/>
          <w:sz w:val="22"/>
        </w:rPr>
        <w:t xml:space="preserve"> </w:t>
      </w:r>
      <w:r w:rsidRPr="00BC6D3C">
        <w:rPr>
          <w:rFonts w:ascii="Arial" w:hAnsi="Arial" w:eastAsia="Arial MT" w:cs="Arial"/>
          <w:spacing w:val="-1"/>
          <w:sz w:val="22"/>
        </w:rPr>
        <w:t>antes</w:t>
      </w:r>
      <w:r w:rsidRPr="00BC6D3C">
        <w:rPr>
          <w:rFonts w:ascii="Arial" w:hAnsi="Arial" w:eastAsia="Arial MT" w:cs="Arial"/>
          <w:spacing w:val="-13"/>
          <w:sz w:val="22"/>
        </w:rPr>
        <w:t xml:space="preserve"> </w:t>
      </w:r>
      <w:r w:rsidRPr="00BC6D3C">
        <w:rPr>
          <w:rFonts w:ascii="Arial" w:hAnsi="Arial" w:eastAsia="Arial MT" w:cs="Arial"/>
          <w:spacing w:val="-1"/>
          <w:sz w:val="22"/>
        </w:rPr>
        <w:t>el</w:t>
      </w:r>
      <w:r w:rsidRPr="00BC6D3C">
        <w:rPr>
          <w:rFonts w:ascii="Arial" w:hAnsi="Arial" w:eastAsia="Arial MT" w:cs="Arial"/>
          <w:spacing w:val="-14"/>
          <w:sz w:val="22"/>
        </w:rPr>
        <w:t xml:space="preserve"> </w:t>
      </w:r>
      <w:r w:rsidRPr="00BC6D3C">
        <w:rPr>
          <w:rFonts w:ascii="Arial" w:hAnsi="Arial" w:eastAsia="Arial MT" w:cs="Arial"/>
          <w:spacing w:val="-1"/>
          <w:sz w:val="22"/>
        </w:rPr>
        <w:t>correspondiente</w:t>
      </w:r>
      <w:r w:rsidRPr="00BC6D3C">
        <w:rPr>
          <w:rFonts w:ascii="Arial" w:hAnsi="Arial" w:eastAsia="Arial MT" w:cs="Arial"/>
          <w:spacing w:val="-13"/>
          <w:sz w:val="22"/>
        </w:rPr>
        <w:t xml:space="preserve"> </w:t>
      </w:r>
      <w:r w:rsidRPr="00BC6D3C">
        <w:rPr>
          <w:rFonts w:ascii="Arial" w:hAnsi="Arial" w:eastAsia="Arial MT" w:cs="Arial"/>
          <w:sz w:val="22"/>
        </w:rPr>
        <w:t>proceso</w:t>
      </w:r>
      <w:r w:rsidRPr="00BC6D3C">
        <w:rPr>
          <w:rFonts w:ascii="Arial" w:hAnsi="Arial" w:eastAsia="Arial MT" w:cs="Arial"/>
          <w:spacing w:val="-13"/>
          <w:sz w:val="22"/>
        </w:rPr>
        <w:t xml:space="preserve"> </w:t>
      </w:r>
      <w:r w:rsidRPr="00BC6D3C">
        <w:rPr>
          <w:rFonts w:ascii="Arial" w:hAnsi="Arial" w:eastAsia="Arial MT" w:cs="Arial"/>
          <w:sz w:val="22"/>
        </w:rPr>
        <w:t>de</w:t>
      </w:r>
      <w:r w:rsidRPr="00BC6D3C">
        <w:rPr>
          <w:rFonts w:ascii="Arial" w:hAnsi="Arial" w:eastAsia="Arial MT" w:cs="Arial"/>
          <w:spacing w:val="-13"/>
          <w:sz w:val="22"/>
        </w:rPr>
        <w:t xml:space="preserve"> </w:t>
      </w:r>
      <w:r w:rsidRPr="00BC6D3C">
        <w:rPr>
          <w:rFonts w:ascii="Arial" w:hAnsi="Arial" w:eastAsia="Arial MT" w:cs="Arial"/>
          <w:sz w:val="22"/>
        </w:rPr>
        <w:t>licitación</w:t>
      </w:r>
      <w:r w:rsidRPr="00BC6D3C">
        <w:rPr>
          <w:rFonts w:ascii="Arial" w:hAnsi="Arial" w:eastAsia="Arial MT" w:cs="Arial"/>
          <w:spacing w:val="-13"/>
          <w:sz w:val="22"/>
        </w:rPr>
        <w:t xml:space="preserve"> </w:t>
      </w:r>
      <w:r w:rsidRPr="00BC6D3C">
        <w:rPr>
          <w:rFonts w:ascii="Arial" w:hAnsi="Arial" w:eastAsia="Arial MT" w:cs="Arial"/>
          <w:sz w:val="22"/>
        </w:rPr>
        <w:t>pública</w:t>
      </w:r>
      <w:r w:rsidRPr="00BC6D3C">
        <w:rPr>
          <w:rFonts w:ascii="Arial" w:hAnsi="Arial" w:eastAsia="Arial MT" w:cs="Arial"/>
          <w:spacing w:val="-13"/>
          <w:sz w:val="22"/>
        </w:rPr>
        <w:t xml:space="preserve"> </w:t>
      </w:r>
      <w:r w:rsidRPr="00BC6D3C">
        <w:rPr>
          <w:rFonts w:ascii="Arial" w:hAnsi="Arial" w:eastAsia="Arial MT" w:cs="Arial"/>
          <w:sz w:val="22"/>
        </w:rPr>
        <w:t>o</w:t>
      </w:r>
      <w:r w:rsidRPr="00BC6D3C">
        <w:rPr>
          <w:rFonts w:ascii="Arial" w:hAnsi="Arial" w:eastAsia="Arial MT" w:cs="Arial"/>
          <w:spacing w:val="-13"/>
          <w:sz w:val="22"/>
        </w:rPr>
        <w:t xml:space="preserve"> </w:t>
      </w:r>
      <w:r w:rsidRPr="00BC6D3C">
        <w:rPr>
          <w:rFonts w:ascii="Arial" w:hAnsi="Arial" w:eastAsia="Arial MT" w:cs="Arial"/>
          <w:sz w:val="22"/>
        </w:rPr>
        <w:t>selección</w:t>
      </w:r>
      <w:r w:rsidRPr="00BC6D3C">
        <w:rPr>
          <w:rFonts w:ascii="Arial" w:hAnsi="Arial" w:eastAsia="Arial MT" w:cs="Arial"/>
          <w:spacing w:val="-14"/>
          <w:sz w:val="22"/>
        </w:rPr>
        <w:t xml:space="preserve"> </w:t>
      </w:r>
      <w:r w:rsidRPr="00BC6D3C">
        <w:rPr>
          <w:rFonts w:ascii="Arial" w:hAnsi="Arial" w:eastAsia="Arial MT" w:cs="Arial"/>
          <w:sz w:val="22"/>
        </w:rPr>
        <w:t>abreviada.</w:t>
      </w:r>
      <w:r w:rsidRPr="00BC6D3C">
        <w:rPr>
          <w:rFonts w:ascii="Arial" w:hAnsi="Arial" w:eastAsia="Arial MT" w:cs="Arial"/>
          <w:spacing w:val="-12"/>
          <w:sz w:val="22"/>
        </w:rPr>
        <w:t xml:space="preserve"> </w:t>
      </w:r>
      <w:r w:rsidRPr="00BC6D3C">
        <w:rPr>
          <w:rFonts w:ascii="Arial" w:hAnsi="Arial" w:eastAsia="Arial MT" w:cs="Arial"/>
          <w:sz w:val="22"/>
        </w:rPr>
        <w:t>Estos</w:t>
      </w:r>
      <w:r w:rsidRPr="00BC6D3C">
        <w:rPr>
          <w:rFonts w:ascii="Arial" w:hAnsi="Arial" w:eastAsia="Arial MT" w:cs="Arial"/>
          <w:spacing w:val="-59"/>
          <w:sz w:val="22"/>
        </w:rPr>
        <w:t xml:space="preserve"> </w:t>
      </w:r>
      <w:r w:rsidRPr="00BC6D3C">
        <w:rPr>
          <w:rFonts w:ascii="Arial" w:hAnsi="Arial" w:eastAsia="Arial MT" w:cs="Arial"/>
          <w:sz w:val="22"/>
        </w:rPr>
        <w:t>objetos,</w:t>
      </w:r>
      <w:r w:rsidRPr="00BC6D3C">
        <w:rPr>
          <w:rFonts w:ascii="Arial" w:hAnsi="Arial" w:eastAsia="Arial MT" w:cs="Arial"/>
          <w:spacing w:val="1"/>
          <w:sz w:val="22"/>
        </w:rPr>
        <w:t xml:space="preserve"> </w:t>
      </w:r>
      <w:r w:rsidRPr="00BC6D3C">
        <w:rPr>
          <w:rFonts w:ascii="Arial" w:hAnsi="Arial" w:eastAsia="Arial MT" w:cs="Arial"/>
          <w:sz w:val="22"/>
        </w:rPr>
        <w:t>se</w:t>
      </w:r>
      <w:r w:rsidRPr="00BC6D3C">
        <w:rPr>
          <w:rFonts w:ascii="Arial" w:hAnsi="Arial" w:eastAsia="Arial MT" w:cs="Arial"/>
          <w:spacing w:val="1"/>
          <w:sz w:val="22"/>
        </w:rPr>
        <w:t xml:space="preserve"> </w:t>
      </w:r>
      <w:r w:rsidRPr="00BC6D3C">
        <w:rPr>
          <w:rFonts w:ascii="Arial" w:hAnsi="Arial" w:eastAsia="Arial MT" w:cs="Arial"/>
          <w:sz w:val="22"/>
        </w:rPr>
        <w:t>recuerda,</w:t>
      </w:r>
      <w:r w:rsidRPr="00BC6D3C">
        <w:rPr>
          <w:rFonts w:ascii="Arial" w:hAnsi="Arial" w:eastAsia="Arial MT" w:cs="Arial"/>
          <w:spacing w:val="1"/>
          <w:sz w:val="22"/>
        </w:rPr>
        <w:t xml:space="preserve"> </w:t>
      </w:r>
      <w:r w:rsidRPr="00BC6D3C">
        <w:rPr>
          <w:rFonts w:ascii="Arial" w:hAnsi="Arial" w:eastAsia="Arial MT" w:cs="Arial"/>
          <w:sz w:val="22"/>
        </w:rPr>
        <w:t>son</w:t>
      </w:r>
      <w:r w:rsidRPr="00BC6D3C">
        <w:rPr>
          <w:rFonts w:ascii="Arial" w:hAnsi="Arial" w:eastAsia="Arial MT" w:cs="Arial"/>
          <w:spacing w:val="1"/>
          <w:sz w:val="22"/>
        </w:rPr>
        <w:t xml:space="preserve"> </w:t>
      </w:r>
      <w:r w:rsidRPr="00BC6D3C">
        <w:rPr>
          <w:rFonts w:ascii="Arial" w:hAnsi="Arial" w:eastAsia="Arial MT" w:cs="Arial"/>
          <w:sz w:val="22"/>
        </w:rPr>
        <w:t>“los</w:t>
      </w:r>
      <w:r w:rsidRPr="00BC6D3C">
        <w:rPr>
          <w:rFonts w:ascii="Arial" w:hAnsi="Arial" w:eastAsia="Arial MT" w:cs="Arial"/>
          <w:spacing w:val="1"/>
          <w:sz w:val="22"/>
        </w:rPr>
        <w:t xml:space="preserve"> </w:t>
      </w:r>
      <w:r w:rsidRPr="00BC6D3C">
        <w:rPr>
          <w:rFonts w:ascii="Arial" w:hAnsi="Arial" w:eastAsia="Arial MT" w:cs="Arial"/>
          <w:sz w:val="22"/>
        </w:rPr>
        <w:t>contratos</w:t>
      </w:r>
      <w:r w:rsidRPr="00BC6D3C">
        <w:rPr>
          <w:rFonts w:ascii="Arial" w:hAnsi="Arial" w:eastAsia="Arial MT" w:cs="Arial"/>
          <w:spacing w:val="1"/>
          <w:sz w:val="22"/>
        </w:rPr>
        <w:t xml:space="preserve"> </w:t>
      </w:r>
      <w:r w:rsidRPr="00BC6D3C">
        <w:rPr>
          <w:rFonts w:ascii="Arial" w:hAnsi="Arial" w:eastAsia="Arial MT" w:cs="Arial"/>
          <w:sz w:val="22"/>
        </w:rPr>
        <w:t>de</w:t>
      </w:r>
      <w:r w:rsidRPr="00BC6D3C">
        <w:rPr>
          <w:rFonts w:ascii="Arial" w:hAnsi="Arial" w:eastAsia="Arial MT" w:cs="Arial"/>
          <w:spacing w:val="1"/>
          <w:sz w:val="22"/>
        </w:rPr>
        <w:t xml:space="preserve"> </w:t>
      </w:r>
      <w:r w:rsidRPr="00BC6D3C">
        <w:rPr>
          <w:rFonts w:ascii="Arial" w:hAnsi="Arial" w:eastAsia="Arial MT" w:cs="Arial"/>
          <w:sz w:val="22"/>
        </w:rPr>
        <w:t>obra,</w:t>
      </w:r>
      <w:r w:rsidRPr="00BC6D3C">
        <w:rPr>
          <w:rFonts w:ascii="Arial" w:hAnsi="Arial" w:eastAsia="Arial MT" w:cs="Arial"/>
          <w:spacing w:val="1"/>
          <w:sz w:val="22"/>
        </w:rPr>
        <w:t xml:space="preserve"> </w:t>
      </w:r>
      <w:r w:rsidRPr="00BC6D3C">
        <w:rPr>
          <w:rFonts w:ascii="Arial" w:hAnsi="Arial" w:eastAsia="Arial MT" w:cs="Arial"/>
          <w:sz w:val="22"/>
        </w:rPr>
        <w:t>suministro,</w:t>
      </w:r>
      <w:r w:rsidRPr="00BC6D3C">
        <w:rPr>
          <w:rFonts w:ascii="Arial" w:hAnsi="Arial" w:eastAsia="Arial MT" w:cs="Arial"/>
          <w:spacing w:val="1"/>
          <w:sz w:val="22"/>
        </w:rPr>
        <w:t xml:space="preserve"> </w:t>
      </w:r>
      <w:r w:rsidRPr="00BC6D3C">
        <w:rPr>
          <w:rFonts w:ascii="Arial" w:hAnsi="Arial" w:eastAsia="Arial MT" w:cs="Arial"/>
          <w:sz w:val="22"/>
        </w:rPr>
        <w:t>prestación</w:t>
      </w:r>
      <w:r w:rsidRPr="00BC6D3C">
        <w:rPr>
          <w:rFonts w:ascii="Arial" w:hAnsi="Arial" w:eastAsia="Arial MT" w:cs="Arial"/>
          <w:spacing w:val="1"/>
          <w:sz w:val="22"/>
        </w:rPr>
        <w:t xml:space="preserve"> </w:t>
      </w:r>
      <w:r w:rsidRPr="00BC6D3C">
        <w:rPr>
          <w:rFonts w:ascii="Arial" w:hAnsi="Arial" w:eastAsia="Arial MT" w:cs="Arial"/>
          <w:sz w:val="22"/>
        </w:rPr>
        <w:t>de</w:t>
      </w:r>
      <w:r w:rsidRPr="00BC6D3C">
        <w:rPr>
          <w:rFonts w:ascii="Arial" w:hAnsi="Arial" w:eastAsia="Arial MT" w:cs="Arial"/>
          <w:spacing w:val="1"/>
          <w:sz w:val="22"/>
        </w:rPr>
        <w:t xml:space="preserve"> </w:t>
      </w:r>
      <w:r w:rsidRPr="00BC6D3C">
        <w:rPr>
          <w:rFonts w:ascii="Arial" w:hAnsi="Arial" w:eastAsia="Arial MT" w:cs="Arial"/>
          <w:sz w:val="22"/>
        </w:rPr>
        <w:t>servicios</w:t>
      </w:r>
      <w:r w:rsidRPr="00BC6D3C">
        <w:rPr>
          <w:rFonts w:ascii="Arial" w:hAnsi="Arial" w:eastAsia="Arial MT" w:cs="Arial"/>
          <w:spacing w:val="1"/>
          <w:sz w:val="22"/>
        </w:rPr>
        <w:t xml:space="preserve"> </w:t>
      </w:r>
      <w:r w:rsidRPr="00BC6D3C">
        <w:rPr>
          <w:rFonts w:ascii="Arial" w:hAnsi="Arial" w:eastAsia="Arial MT" w:cs="Arial"/>
          <w:sz w:val="22"/>
        </w:rPr>
        <w:t>de</w:t>
      </w:r>
      <w:r w:rsidRPr="00BC6D3C">
        <w:rPr>
          <w:rFonts w:ascii="Arial" w:hAnsi="Arial" w:eastAsia="Arial MT" w:cs="Arial"/>
          <w:spacing w:val="1"/>
          <w:sz w:val="22"/>
        </w:rPr>
        <w:t xml:space="preserve"> </w:t>
      </w:r>
      <w:r w:rsidRPr="00BC6D3C">
        <w:rPr>
          <w:rFonts w:ascii="Arial" w:hAnsi="Arial" w:eastAsia="Arial MT" w:cs="Arial"/>
          <w:sz w:val="22"/>
        </w:rPr>
        <w:t>evaluación</w:t>
      </w:r>
      <w:r w:rsidRPr="00BC6D3C">
        <w:rPr>
          <w:rFonts w:ascii="Arial" w:hAnsi="Arial" w:eastAsia="Arial MT" w:cs="Arial"/>
          <w:spacing w:val="-2"/>
          <w:sz w:val="22"/>
        </w:rPr>
        <w:t xml:space="preserve"> </w:t>
      </w:r>
      <w:r w:rsidRPr="00BC6D3C">
        <w:rPr>
          <w:rFonts w:ascii="Arial" w:hAnsi="Arial" w:eastAsia="Arial MT" w:cs="Arial"/>
          <w:sz w:val="22"/>
        </w:rPr>
        <w:t>de</w:t>
      </w:r>
      <w:r w:rsidRPr="00BC6D3C">
        <w:rPr>
          <w:rFonts w:ascii="Arial" w:hAnsi="Arial" w:eastAsia="Arial MT" w:cs="Arial"/>
          <w:spacing w:val="-2"/>
          <w:sz w:val="22"/>
        </w:rPr>
        <w:t xml:space="preserve"> </w:t>
      </w:r>
      <w:r w:rsidRPr="00BC6D3C">
        <w:rPr>
          <w:rFonts w:ascii="Arial" w:hAnsi="Arial" w:eastAsia="Arial MT" w:cs="Arial"/>
          <w:sz w:val="22"/>
        </w:rPr>
        <w:t>conformidad</w:t>
      </w:r>
      <w:r w:rsidRPr="00BC6D3C">
        <w:rPr>
          <w:rFonts w:ascii="Arial" w:hAnsi="Arial" w:eastAsia="Arial MT" w:cs="Arial"/>
          <w:spacing w:val="-2"/>
          <w:sz w:val="22"/>
        </w:rPr>
        <w:t xml:space="preserve"> </w:t>
      </w:r>
      <w:r w:rsidRPr="00BC6D3C">
        <w:rPr>
          <w:rFonts w:ascii="Arial" w:hAnsi="Arial" w:eastAsia="Arial MT" w:cs="Arial"/>
          <w:sz w:val="22"/>
        </w:rPr>
        <w:t>respecto</w:t>
      </w:r>
      <w:r w:rsidRPr="00BC6D3C">
        <w:rPr>
          <w:rFonts w:ascii="Arial" w:hAnsi="Arial" w:eastAsia="Arial MT" w:cs="Arial"/>
          <w:spacing w:val="-1"/>
          <w:sz w:val="22"/>
        </w:rPr>
        <w:t xml:space="preserve"> </w:t>
      </w:r>
      <w:r w:rsidRPr="00BC6D3C">
        <w:rPr>
          <w:rFonts w:ascii="Arial" w:hAnsi="Arial" w:eastAsia="Arial MT" w:cs="Arial"/>
          <w:sz w:val="22"/>
        </w:rPr>
        <w:t>de</w:t>
      </w:r>
      <w:r w:rsidRPr="00BC6D3C">
        <w:rPr>
          <w:rFonts w:ascii="Arial" w:hAnsi="Arial" w:eastAsia="Arial MT" w:cs="Arial"/>
          <w:spacing w:val="-2"/>
          <w:sz w:val="22"/>
        </w:rPr>
        <w:t xml:space="preserve"> </w:t>
      </w:r>
      <w:r w:rsidRPr="00BC6D3C">
        <w:rPr>
          <w:rFonts w:ascii="Arial" w:hAnsi="Arial" w:eastAsia="Arial MT" w:cs="Arial"/>
          <w:sz w:val="22"/>
        </w:rPr>
        <w:t>las</w:t>
      </w:r>
      <w:r w:rsidRPr="00BC6D3C">
        <w:rPr>
          <w:rFonts w:ascii="Arial" w:hAnsi="Arial" w:eastAsia="Arial MT" w:cs="Arial"/>
          <w:spacing w:val="-2"/>
          <w:sz w:val="22"/>
        </w:rPr>
        <w:t xml:space="preserve"> </w:t>
      </w:r>
      <w:r w:rsidRPr="00BC6D3C">
        <w:rPr>
          <w:rFonts w:ascii="Arial" w:hAnsi="Arial" w:eastAsia="Arial MT" w:cs="Arial"/>
          <w:sz w:val="22"/>
        </w:rPr>
        <w:t>normas</w:t>
      </w:r>
      <w:r w:rsidRPr="00BC6D3C">
        <w:rPr>
          <w:rFonts w:ascii="Arial" w:hAnsi="Arial" w:eastAsia="Arial MT" w:cs="Arial"/>
          <w:spacing w:val="-2"/>
          <w:sz w:val="22"/>
        </w:rPr>
        <w:t xml:space="preserve"> </w:t>
      </w:r>
      <w:r w:rsidRPr="00BC6D3C">
        <w:rPr>
          <w:rFonts w:ascii="Arial" w:hAnsi="Arial" w:eastAsia="Arial MT" w:cs="Arial"/>
          <w:sz w:val="22"/>
        </w:rPr>
        <w:t>o</w:t>
      </w:r>
      <w:r w:rsidRPr="00BC6D3C">
        <w:rPr>
          <w:rFonts w:ascii="Arial" w:hAnsi="Arial" w:eastAsia="Arial MT" w:cs="Arial"/>
          <w:spacing w:val="-1"/>
          <w:sz w:val="22"/>
        </w:rPr>
        <w:t xml:space="preserve"> </w:t>
      </w:r>
      <w:r w:rsidRPr="00BC6D3C">
        <w:rPr>
          <w:rFonts w:ascii="Arial" w:hAnsi="Arial" w:eastAsia="Arial MT" w:cs="Arial"/>
          <w:sz w:val="22"/>
        </w:rPr>
        <w:t>reglamentos</w:t>
      </w:r>
      <w:r w:rsidRPr="00BC6D3C">
        <w:rPr>
          <w:rFonts w:ascii="Arial" w:hAnsi="Arial" w:eastAsia="Arial MT" w:cs="Arial"/>
          <w:spacing w:val="-2"/>
          <w:sz w:val="22"/>
        </w:rPr>
        <w:t xml:space="preserve"> </w:t>
      </w:r>
      <w:r w:rsidRPr="00BC6D3C">
        <w:rPr>
          <w:rFonts w:ascii="Arial" w:hAnsi="Arial" w:eastAsia="Arial MT" w:cs="Arial"/>
          <w:sz w:val="22"/>
        </w:rPr>
        <w:t>técnicos,</w:t>
      </w:r>
      <w:r w:rsidRPr="00BC6D3C">
        <w:rPr>
          <w:rFonts w:ascii="Arial" w:hAnsi="Arial" w:eastAsia="Arial MT" w:cs="Arial"/>
          <w:spacing w:val="-1"/>
          <w:sz w:val="22"/>
        </w:rPr>
        <w:t xml:space="preserve"> </w:t>
      </w:r>
      <w:r w:rsidRPr="00BC6D3C">
        <w:rPr>
          <w:rFonts w:ascii="Arial" w:hAnsi="Arial" w:eastAsia="Arial MT" w:cs="Arial"/>
          <w:sz w:val="22"/>
        </w:rPr>
        <w:t>encargos</w:t>
      </w:r>
      <w:r w:rsidRPr="00BC6D3C">
        <w:rPr>
          <w:rFonts w:ascii="Arial" w:hAnsi="Arial" w:eastAsia="Arial MT" w:cs="Arial"/>
          <w:spacing w:val="-2"/>
          <w:sz w:val="22"/>
        </w:rPr>
        <w:t xml:space="preserve"> </w:t>
      </w:r>
      <w:r w:rsidRPr="00BC6D3C">
        <w:rPr>
          <w:rFonts w:ascii="Arial" w:hAnsi="Arial" w:eastAsia="Arial MT" w:cs="Arial"/>
          <w:sz w:val="22"/>
        </w:rPr>
        <w:t>fiduciarios y la fiducia pública”</w:t>
      </w:r>
      <w:r w:rsidRPr="00BC6D3C">
        <w:rPr>
          <w:rStyle w:val="Refdenotaalpie"/>
          <w:rFonts w:ascii="Arial" w:hAnsi="Arial" w:eastAsia="Arial MT" w:cs="Arial"/>
          <w:sz w:val="22"/>
        </w:rPr>
        <w:footnoteReference w:id="20"/>
      </w:r>
      <w:r w:rsidRPr="00BC6D3C">
        <w:rPr>
          <w:rFonts w:ascii="Arial" w:hAnsi="Arial" w:eastAsia="Arial MT" w:cs="Arial"/>
          <w:sz w:val="22"/>
        </w:rPr>
        <w:t>.</w:t>
      </w:r>
    </w:p>
    <w:p w:rsidRPr="0031538F" w:rsidR="0008598D" w:rsidP="00AC7ED8" w:rsidRDefault="0008598D" w14:paraId="25DCA1EF" w14:textId="7043B8DF">
      <w:pPr>
        <w:widowControl w:val="0"/>
        <w:autoSpaceDE w:val="0"/>
        <w:autoSpaceDN w:val="0"/>
        <w:spacing w:after="0" w:line="240" w:lineRule="auto"/>
        <w:jc w:val="both"/>
        <w:rPr>
          <w:rFonts w:ascii="Arial" w:hAnsi="Arial" w:eastAsia="Arial MT" w:cs="Arial"/>
          <w:lang w:val="es-ES"/>
        </w:rPr>
      </w:pPr>
      <w:r w:rsidRPr="00BC6D3C">
        <w:rPr>
          <w:rFonts w:ascii="Arial" w:hAnsi="Arial" w:eastAsia="Arial MT" w:cs="Arial"/>
          <w:lang w:val="es-ES"/>
        </w:rPr>
        <w:t>De este modo, podrán adelantarse mediante contratos interadministrativos los de consultoría,</w:t>
      </w:r>
      <w:r w:rsidRPr="00BC6D3C">
        <w:rPr>
          <w:rFonts w:ascii="Arial" w:hAnsi="Arial" w:eastAsia="Arial MT" w:cs="Arial"/>
          <w:spacing w:val="1"/>
          <w:lang w:val="es-ES"/>
        </w:rPr>
        <w:t xml:space="preserve"> </w:t>
      </w:r>
      <w:r w:rsidRPr="00BC6D3C">
        <w:rPr>
          <w:rFonts w:ascii="Arial" w:hAnsi="Arial" w:eastAsia="Arial MT" w:cs="Arial"/>
          <w:lang w:val="es-ES"/>
        </w:rPr>
        <w:t>pues no se encuentra dentro de la restricción del artículo 2º, numeral</w:t>
      </w:r>
      <w:r w:rsidRPr="009C270F">
        <w:rPr>
          <w:rFonts w:ascii="Arial MT" w:hAnsi="Arial MT" w:eastAsia="Arial MT" w:cs="Arial MT"/>
          <w:lang w:val="es-ES"/>
        </w:rPr>
        <w:t xml:space="preserve"> 4º, </w:t>
      </w:r>
      <w:r w:rsidRPr="00BC6D3C">
        <w:rPr>
          <w:rFonts w:ascii="Arial" w:hAnsi="Arial" w:eastAsia="Arial MT" w:cs="Arial"/>
          <w:lang w:val="es-ES"/>
        </w:rPr>
        <w:t>literal c), en el segundo</w:t>
      </w:r>
      <w:r w:rsidRPr="00BC6D3C">
        <w:rPr>
          <w:rFonts w:ascii="Arial" w:hAnsi="Arial" w:eastAsia="Arial MT" w:cs="Arial"/>
          <w:spacing w:val="-59"/>
          <w:lang w:val="es-ES"/>
        </w:rPr>
        <w:t xml:space="preserve">    </w:t>
      </w:r>
      <w:r w:rsidRPr="00BC6D3C">
        <w:rPr>
          <w:rFonts w:ascii="Arial" w:hAnsi="Arial" w:eastAsia="Arial MT" w:cs="Arial"/>
          <w:lang w:val="es-ES"/>
        </w:rPr>
        <w:t>inciso</w:t>
      </w:r>
      <w:r w:rsidRPr="00BC6D3C">
        <w:rPr>
          <w:rFonts w:ascii="Arial" w:hAnsi="Arial" w:eastAsia="Arial MT" w:cs="Arial"/>
          <w:spacing w:val="-2"/>
          <w:lang w:val="es-ES"/>
        </w:rPr>
        <w:t xml:space="preserve"> </w:t>
      </w:r>
      <w:r w:rsidRPr="00BC6D3C">
        <w:rPr>
          <w:rFonts w:ascii="Arial" w:hAnsi="Arial" w:eastAsia="Arial MT" w:cs="Arial"/>
          <w:lang w:val="es-ES"/>
        </w:rPr>
        <w:t>de</w:t>
      </w:r>
      <w:r w:rsidRPr="00BC6D3C">
        <w:rPr>
          <w:rFonts w:ascii="Arial" w:hAnsi="Arial" w:eastAsia="Arial MT" w:cs="Arial"/>
          <w:spacing w:val="-1"/>
          <w:lang w:val="es-ES"/>
        </w:rPr>
        <w:t xml:space="preserve"> </w:t>
      </w:r>
      <w:r w:rsidRPr="00BC6D3C">
        <w:rPr>
          <w:rFonts w:ascii="Arial" w:hAnsi="Arial" w:eastAsia="Arial MT" w:cs="Arial"/>
          <w:lang w:val="es-ES"/>
        </w:rPr>
        <w:t>la</w:t>
      </w:r>
      <w:r w:rsidRPr="00BC6D3C">
        <w:rPr>
          <w:rFonts w:ascii="Arial" w:hAnsi="Arial" w:eastAsia="Arial MT" w:cs="Arial"/>
          <w:spacing w:val="-1"/>
          <w:lang w:val="es-ES"/>
        </w:rPr>
        <w:t xml:space="preserve"> </w:t>
      </w:r>
      <w:r w:rsidRPr="00BC6D3C">
        <w:rPr>
          <w:rFonts w:ascii="Arial" w:hAnsi="Arial" w:eastAsia="Arial MT" w:cs="Arial"/>
          <w:lang w:val="es-ES"/>
        </w:rPr>
        <w:t>Ley</w:t>
      </w:r>
      <w:r w:rsidRPr="00BC6D3C">
        <w:rPr>
          <w:rFonts w:ascii="Arial" w:hAnsi="Arial" w:eastAsia="Arial MT" w:cs="Arial"/>
          <w:spacing w:val="-1"/>
          <w:lang w:val="es-ES"/>
        </w:rPr>
        <w:t xml:space="preserve"> </w:t>
      </w:r>
      <w:r w:rsidRPr="00BC6D3C">
        <w:rPr>
          <w:rFonts w:ascii="Arial" w:hAnsi="Arial" w:eastAsia="Arial MT" w:cs="Arial"/>
          <w:lang w:val="es-ES"/>
        </w:rPr>
        <w:t>1150</w:t>
      </w:r>
      <w:r w:rsidRPr="00BC6D3C">
        <w:rPr>
          <w:rFonts w:ascii="Arial" w:hAnsi="Arial" w:eastAsia="Arial MT" w:cs="Arial"/>
          <w:spacing w:val="-1"/>
          <w:lang w:val="es-ES"/>
        </w:rPr>
        <w:t xml:space="preserve"> </w:t>
      </w:r>
      <w:r w:rsidRPr="00BC6D3C">
        <w:rPr>
          <w:rFonts w:ascii="Arial" w:hAnsi="Arial" w:eastAsia="Arial MT" w:cs="Arial"/>
          <w:lang w:val="es-ES"/>
        </w:rPr>
        <w:t>de</w:t>
      </w:r>
      <w:r w:rsidRPr="00BC6D3C">
        <w:rPr>
          <w:rFonts w:ascii="Arial" w:hAnsi="Arial" w:eastAsia="Arial MT" w:cs="Arial"/>
          <w:spacing w:val="-1"/>
          <w:lang w:val="es-ES"/>
        </w:rPr>
        <w:t xml:space="preserve"> </w:t>
      </w:r>
      <w:r w:rsidRPr="00BC6D3C">
        <w:rPr>
          <w:rFonts w:ascii="Arial" w:hAnsi="Arial" w:eastAsia="Arial MT" w:cs="Arial"/>
          <w:lang w:val="es-ES"/>
        </w:rPr>
        <w:t>2007.</w:t>
      </w:r>
    </w:p>
    <w:p w:rsidRPr="0031538F" w:rsidR="001A035C" w:rsidP="00AC7ED8" w:rsidRDefault="001A035C" w14:paraId="71183427" w14:textId="77777777">
      <w:pPr>
        <w:widowControl w:val="0"/>
        <w:autoSpaceDE w:val="0"/>
        <w:autoSpaceDN w:val="0"/>
        <w:spacing w:after="0" w:line="240" w:lineRule="auto"/>
        <w:jc w:val="both"/>
        <w:rPr>
          <w:rFonts w:ascii="Arial" w:hAnsi="Arial" w:eastAsia="Arial MT" w:cs="Arial"/>
          <w:lang w:val="es-ES"/>
        </w:rPr>
      </w:pPr>
    </w:p>
    <w:p w:rsidR="001A035C" w:rsidP="00AC7ED8" w:rsidRDefault="0008598D" w14:paraId="19CFADE9" w14:textId="77777777">
      <w:pPr>
        <w:spacing w:after="0"/>
        <w:rPr>
          <w:rFonts w:ascii="Arial" w:hAnsi="Arial" w:cs="Arial"/>
          <w:b/>
          <w:bCs/>
        </w:rPr>
      </w:pPr>
      <w:r w:rsidRPr="00830F50">
        <w:rPr>
          <w:rFonts w:ascii="Arial" w:hAnsi="Arial" w:cs="Arial"/>
          <w:b/>
          <w:bCs/>
        </w:rPr>
        <w:t>2.</w:t>
      </w:r>
      <w:r w:rsidR="002F3985">
        <w:rPr>
          <w:rFonts w:ascii="Arial" w:hAnsi="Arial" w:cs="Arial"/>
          <w:b/>
          <w:bCs/>
        </w:rPr>
        <w:t>4</w:t>
      </w:r>
      <w:r w:rsidRPr="00830F50">
        <w:rPr>
          <w:rFonts w:ascii="Arial" w:hAnsi="Arial" w:cs="Arial"/>
          <w:b/>
          <w:bCs/>
        </w:rPr>
        <w:t xml:space="preserve">. </w:t>
      </w:r>
      <w:r>
        <w:rPr>
          <w:rFonts w:ascii="Arial" w:hAnsi="Arial" w:cs="Arial"/>
          <w:b/>
          <w:bCs/>
        </w:rPr>
        <w:t>La a</w:t>
      </w:r>
      <w:r w:rsidRPr="00830F50">
        <w:rPr>
          <w:rFonts w:ascii="Arial" w:hAnsi="Arial" w:cs="Arial"/>
          <w:b/>
          <w:bCs/>
        </w:rPr>
        <w:t>dición</w:t>
      </w:r>
      <w:r>
        <w:rPr>
          <w:rFonts w:ascii="Arial" w:hAnsi="Arial" w:cs="Arial"/>
          <w:b/>
          <w:bCs/>
        </w:rPr>
        <w:t xml:space="preserve"> y excepciones </w:t>
      </w:r>
      <w:r w:rsidRPr="00830F50">
        <w:rPr>
          <w:rFonts w:ascii="Arial" w:hAnsi="Arial" w:cs="Arial"/>
          <w:b/>
          <w:bCs/>
        </w:rPr>
        <w:t xml:space="preserve">en los contratos </w:t>
      </w:r>
      <w:r>
        <w:rPr>
          <w:rFonts w:ascii="Arial" w:hAnsi="Arial" w:cs="Arial"/>
          <w:b/>
          <w:bCs/>
        </w:rPr>
        <w:t>E</w:t>
      </w:r>
      <w:r w:rsidRPr="00830F50">
        <w:rPr>
          <w:rFonts w:ascii="Arial" w:hAnsi="Arial" w:cs="Arial"/>
          <w:b/>
          <w:bCs/>
        </w:rPr>
        <w:t>statales</w:t>
      </w:r>
    </w:p>
    <w:p w:rsidRPr="00830F50" w:rsidR="0008598D" w:rsidP="00AC7ED8" w:rsidRDefault="0008598D" w14:paraId="1C3D1D07" w14:textId="2EB2BB7E">
      <w:pPr>
        <w:spacing w:after="0"/>
        <w:rPr>
          <w:rFonts w:ascii="Arial" w:hAnsi="Arial" w:cs="Arial"/>
          <w:b/>
          <w:bCs/>
        </w:rPr>
      </w:pPr>
      <w:r>
        <w:rPr>
          <w:rFonts w:ascii="Arial" w:hAnsi="Arial" w:cs="Arial"/>
          <w:b/>
          <w:bCs/>
        </w:rPr>
        <w:t xml:space="preserve">  </w:t>
      </w:r>
    </w:p>
    <w:p w:rsidRPr="00830F50" w:rsidR="0008598D" w:rsidP="001D5036" w:rsidRDefault="0008598D" w14:paraId="6F8F48CB" w14:textId="4217252C">
      <w:pPr>
        <w:spacing w:after="120"/>
        <w:jc w:val="both"/>
        <w:rPr>
          <w:rFonts w:ascii="Arial" w:hAnsi="Arial" w:cs="Arial"/>
        </w:rPr>
      </w:pPr>
      <w:r w:rsidR="0008598D">
        <w:rPr>
          <w:rFonts w:ascii="Arial" w:hAnsi="Arial" w:cs="Arial"/>
        </w:rPr>
        <w:t>L</w:t>
      </w:r>
      <w:r w:rsidRPr="00830F50" w:rsidR="0008598D">
        <w:rPr>
          <w:rFonts w:ascii="Arial" w:hAnsi="Arial" w:cs="Arial"/>
        </w:rPr>
        <w:t xml:space="preserve">a palabra </w:t>
      </w:r>
      <w:r w:rsidRPr="00D41846" w:rsidR="0008598D">
        <w:rPr>
          <w:rFonts w:ascii="Arial" w:hAnsi="Arial" w:cs="Arial"/>
        </w:rPr>
        <w:t>adición</w:t>
      </w:r>
      <w:r w:rsidRPr="1835D237" w:rsidR="0008598D">
        <w:rPr>
          <w:rFonts w:ascii="Arial" w:hAnsi="Arial" w:cs="Arial"/>
          <w:i w:val="1"/>
          <w:iCs w:val="1"/>
        </w:rPr>
        <w:t xml:space="preserve"> </w:t>
      </w:r>
      <w:r w:rsidRPr="00830F50" w:rsidR="0008598D">
        <w:rPr>
          <w:rFonts w:ascii="Arial" w:hAnsi="Arial" w:cs="Arial"/>
        </w:rPr>
        <w:t xml:space="preserve">significa </w:t>
      </w:r>
      <w:r w:rsidR="0008598D">
        <w:rPr>
          <w:rFonts w:ascii="Arial" w:hAnsi="Arial" w:cs="Arial"/>
        </w:rPr>
        <w:t>“</w:t>
      </w:r>
      <w:r w:rsidRPr="00830F50" w:rsidR="0008598D">
        <w:rPr>
          <w:rFonts w:ascii="Arial" w:hAnsi="Arial" w:cs="Arial"/>
        </w:rPr>
        <w:t xml:space="preserve">acción y efecto de añadir </w:t>
      </w:r>
      <w:r w:rsidR="0008598D">
        <w:rPr>
          <w:rFonts w:ascii="Arial" w:hAnsi="Arial" w:cs="Arial"/>
        </w:rPr>
        <w:t>||</w:t>
      </w:r>
      <w:r w:rsidRPr="00830F50" w:rsidR="0008598D">
        <w:rPr>
          <w:rFonts w:ascii="Arial" w:hAnsi="Arial" w:cs="Arial"/>
        </w:rPr>
        <w:t xml:space="preserve"> </w:t>
      </w:r>
      <w:r w:rsidRPr="00830F50" w:rsidR="0008598D">
        <w:rPr>
          <w:rFonts w:ascii="Arial" w:hAnsi="Arial" w:cs="Arial"/>
        </w:rPr>
        <w:t xml:space="preserve">agregar</w:t>
      </w:r>
      <w:ins w:author="Johanna Ovalle Clavijo" w:date="2023-08-31T20:48:24.169Z" w:id="297297443">
        <w:r w:rsidRPr="00830F50" w:rsidR="23585DEC">
          <w:rPr>
            <w:rFonts w:ascii="Arial" w:hAnsi="Arial" w:cs="Arial"/>
          </w:rPr>
          <w:t xml:space="preserve"> </w:t>
        </w:r>
      </w:ins>
      <w:r w:rsidR="0008598D">
        <w:rPr>
          <w:rFonts w:ascii="Arial" w:hAnsi="Arial" w:cs="Arial"/>
        </w:rPr>
        <w:t>”</w:t>
      </w:r>
      <w:r>
        <w:rPr>
          <w:rStyle w:val="Refdenotaalpie"/>
          <w:rFonts w:ascii="Arial" w:hAnsi="Arial" w:cs="Arial"/>
        </w:rPr>
        <w:footnoteReference w:id="21"/>
      </w:r>
      <w:r w:rsidRPr="00830F50" w:rsidR="0008598D">
        <w:rPr>
          <w:rFonts w:ascii="Arial" w:hAnsi="Arial" w:cs="Arial"/>
        </w:rPr>
        <w:t xml:space="preserve">. </w:t>
      </w:r>
      <w:r w:rsidR="0008598D">
        <w:rPr>
          <w:rFonts w:ascii="Arial" w:hAnsi="Arial" w:cs="Arial"/>
        </w:rPr>
        <w:t>En este sentido, es oportuno resaltar que l</w:t>
      </w:r>
      <w:r w:rsidRPr="00830F50" w:rsidR="0008598D">
        <w:rPr>
          <w:rFonts w:ascii="Arial" w:hAnsi="Arial" w:cs="Arial"/>
        </w:rPr>
        <w:t>os contratos estatales pueden ser objeto de situaciones que impliquen la necesidad de adicionar o modificar las condiciones inicialmente pactadas, conforme lo establece el artículo 40 de la Ley 80 de 1993, pudiendo incluirse las modalidades, condiciones y, en general</w:t>
      </w:r>
      <w:r w:rsidR="0008598D">
        <w:rPr>
          <w:rFonts w:ascii="Arial" w:hAnsi="Arial" w:cs="Arial"/>
        </w:rPr>
        <w:t>,</w:t>
      </w:r>
      <w:r w:rsidRPr="00830F50" w:rsidR="0008598D">
        <w:rPr>
          <w:rFonts w:ascii="Arial" w:hAnsi="Arial" w:cs="Arial"/>
        </w:rPr>
        <w:t xml:space="preserve"> las cláusulas o estipulaciones que las partes consideren necesarias para el cabal cumplimiento del objeto contractual.</w:t>
      </w:r>
      <w:r w:rsidRPr="00830F50" w:rsidR="0008598D">
        <w:rPr>
          <w:rFonts w:ascii="Arial" w:hAnsi="Arial" w:cs="Arial"/>
        </w:rPr>
        <w:t xml:space="preserve"> </w:t>
      </w:r>
    </w:p>
    <w:p w:rsidRPr="00340697" w:rsidR="00E27171" w:rsidP="001D5036" w:rsidRDefault="0008598D" w14:paraId="15EC48C9" w14:textId="7A0B4557">
      <w:pPr>
        <w:spacing w:after="120"/>
        <w:ind w:firstLine="709"/>
        <w:jc w:val="both"/>
        <w:rPr>
          <w:rFonts w:ascii="Arial" w:hAnsi="Arial" w:cs="Arial"/>
        </w:rPr>
      </w:pPr>
      <w:r w:rsidRPr="00830F50">
        <w:rPr>
          <w:rFonts w:ascii="Arial" w:hAnsi="Arial" w:cs="Arial"/>
        </w:rPr>
        <w:t xml:space="preserve">La ejecución de los contratos estatales está sujeta a los cambios propios del paso del tiempo. Así, durante la etapa de planeación, las entidades públicas estiman y </w:t>
      </w:r>
      <w:r w:rsidRPr="00830F50">
        <w:rPr>
          <w:rFonts w:ascii="Arial" w:hAnsi="Arial" w:cs="Arial"/>
        </w:rPr>
        <w:lastRenderedPageBreak/>
        <w:t xml:space="preserve">determinan las prestaciones que demanda </w:t>
      </w:r>
      <w:r>
        <w:rPr>
          <w:rFonts w:ascii="Arial" w:hAnsi="Arial" w:cs="Arial"/>
        </w:rPr>
        <w:t xml:space="preserve">el cumplimiento </w:t>
      </w:r>
      <w:r w:rsidRPr="00830F50">
        <w:rPr>
          <w:rFonts w:ascii="Arial" w:hAnsi="Arial" w:cs="Arial"/>
        </w:rPr>
        <w:t xml:space="preserve">de la necesidad de interés </w:t>
      </w:r>
      <w:r>
        <w:rPr>
          <w:rFonts w:ascii="Arial" w:hAnsi="Arial" w:cs="Arial"/>
        </w:rPr>
        <w:t>general</w:t>
      </w:r>
      <w:r w:rsidRPr="00830F50">
        <w:rPr>
          <w:rFonts w:ascii="Arial" w:hAnsi="Arial" w:cs="Arial"/>
        </w:rPr>
        <w:t xml:space="preserve"> que pretende satisfacer. No obstante, durante la ejecución del contrato, las partes </w:t>
      </w:r>
      <w:r>
        <w:rPr>
          <w:rFonts w:ascii="Arial" w:hAnsi="Arial" w:cs="Arial"/>
        </w:rPr>
        <w:t xml:space="preserve">pueden </w:t>
      </w:r>
      <w:r w:rsidRPr="00830F50">
        <w:rPr>
          <w:rFonts w:ascii="Arial" w:hAnsi="Arial" w:cs="Arial"/>
        </w:rPr>
        <w:t>identifica</w:t>
      </w:r>
      <w:r>
        <w:rPr>
          <w:rFonts w:ascii="Arial" w:hAnsi="Arial" w:cs="Arial"/>
        </w:rPr>
        <w:t>r</w:t>
      </w:r>
      <w:r w:rsidRPr="00830F50">
        <w:rPr>
          <w:rFonts w:ascii="Arial" w:hAnsi="Arial" w:cs="Arial"/>
        </w:rPr>
        <w:t xml:space="preserve"> alguna de las siguientes situaciones: i) la necesidad de mayores cantidades de bienes o actividades inicialmente previstos, a lo que se le conoce como </w:t>
      </w:r>
      <w:r>
        <w:rPr>
          <w:rFonts w:ascii="Arial" w:hAnsi="Arial" w:cs="Arial"/>
        </w:rPr>
        <w:t>“</w:t>
      </w:r>
      <w:r w:rsidRPr="00830F50">
        <w:rPr>
          <w:rFonts w:ascii="Arial" w:hAnsi="Arial" w:cs="Arial"/>
        </w:rPr>
        <w:t>mayores cantidades de obra</w:t>
      </w:r>
      <w:r>
        <w:rPr>
          <w:rFonts w:ascii="Arial" w:hAnsi="Arial" w:cs="Arial"/>
        </w:rPr>
        <w:t>”</w:t>
      </w:r>
      <w:r w:rsidRPr="00830F50">
        <w:rPr>
          <w:rFonts w:ascii="Arial" w:hAnsi="Arial" w:cs="Arial"/>
        </w:rPr>
        <w:t xml:space="preserve">, </w:t>
      </w:r>
      <w:r>
        <w:rPr>
          <w:rFonts w:ascii="Arial" w:hAnsi="Arial" w:cs="Arial"/>
        </w:rPr>
        <w:t>“</w:t>
      </w:r>
      <w:r w:rsidRPr="00830F50">
        <w:rPr>
          <w:rFonts w:ascii="Arial" w:hAnsi="Arial" w:cs="Arial"/>
        </w:rPr>
        <w:t>obras adicionales</w:t>
      </w:r>
      <w:r>
        <w:rPr>
          <w:rFonts w:ascii="Arial" w:hAnsi="Arial" w:cs="Arial"/>
        </w:rPr>
        <w:t>”</w:t>
      </w:r>
      <w:r w:rsidRPr="00830F50">
        <w:rPr>
          <w:rFonts w:ascii="Arial" w:hAnsi="Arial" w:cs="Arial"/>
        </w:rPr>
        <w:t xml:space="preserve"> o adición de </w:t>
      </w:r>
      <w:r>
        <w:rPr>
          <w:rFonts w:ascii="Arial" w:hAnsi="Arial" w:cs="Arial"/>
        </w:rPr>
        <w:t>“</w:t>
      </w:r>
      <w:r w:rsidRPr="00830F50">
        <w:rPr>
          <w:rFonts w:ascii="Arial" w:hAnsi="Arial" w:cs="Arial"/>
        </w:rPr>
        <w:t>ítems contractuales</w:t>
      </w:r>
      <w:r>
        <w:rPr>
          <w:rFonts w:ascii="Arial" w:hAnsi="Arial" w:cs="Arial"/>
        </w:rPr>
        <w:t>”</w:t>
      </w:r>
      <w:r w:rsidRPr="00830F50">
        <w:rPr>
          <w:rFonts w:ascii="Arial" w:hAnsi="Arial" w:cs="Arial"/>
        </w:rPr>
        <w:t xml:space="preserve">; y ii) la necesidad de ampliar las prestaciones contractuales, mediante la ejecución de nuevos ítems o actividades, no incluidos en el contrato inicial, para lo que en la práctica las entidades ejecutan </w:t>
      </w:r>
      <w:r>
        <w:rPr>
          <w:rFonts w:ascii="Arial" w:hAnsi="Arial" w:cs="Arial"/>
        </w:rPr>
        <w:t>“</w:t>
      </w:r>
      <w:r w:rsidRPr="00830F50">
        <w:rPr>
          <w:rFonts w:ascii="Arial" w:hAnsi="Arial" w:cs="Arial"/>
        </w:rPr>
        <w:t>obras extra</w:t>
      </w:r>
      <w:r>
        <w:rPr>
          <w:rFonts w:ascii="Arial" w:hAnsi="Arial" w:cs="Arial"/>
        </w:rPr>
        <w:t>”</w:t>
      </w:r>
      <w:r w:rsidRPr="00830F50">
        <w:rPr>
          <w:rFonts w:ascii="Arial" w:hAnsi="Arial" w:cs="Arial"/>
        </w:rPr>
        <w:t xml:space="preserve"> o </w:t>
      </w:r>
      <w:r>
        <w:rPr>
          <w:rFonts w:ascii="Arial" w:hAnsi="Arial" w:cs="Arial"/>
        </w:rPr>
        <w:t>“</w:t>
      </w:r>
      <w:r w:rsidRPr="00830F50">
        <w:rPr>
          <w:rFonts w:ascii="Arial" w:hAnsi="Arial" w:cs="Arial"/>
        </w:rPr>
        <w:t>amplían el alcance</w:t>
      </w:r>
      <w:r>
        <w:rPr>
          <w:rFonts w:ascii="Arial" w:hAnsi="Arial" w:cs="Arial"/>
        </w:rPr>
        <w:t>”</w:t>
      </w:r>
      <w:r w:rsidRPr="00830F50">
        <w:rPr>
          <w:rFonts w:ascii="Arial" w:hAnsi="Arial" w:cs="Arial"/>
        </w:rPr>
        <w:t xml:space="preserve"> del contrato mediante la celebración de un </w:t>
      </w:r>
      <w:r>
        <w:rPr>
          <w:rFonts w:ascii="Arial" w:hAnsi="Arial" w:cs="Arial"/>
        </w:rPr>
        <w:t>“</w:t>
      </w:r>
      <w:r w:rsidRPr="00830F50">
        <w:rPr>
          <w:rFonts w:ascii="Arial" w:hAnsi="Arial" w:cs="Arial"/>
        </w:rPr>
        <w:t>contrato adicional</w:t>
      </w:r>
      <w:r>
        <w:rPr>
          <w:rFonts w:ascii="Arial" w:hAnsi="Arial" w:cs="Arial"/>
        </w:rPr>
        <w:t>”</w:t>
      </w:r>
      <w:r w:rsidRPr="00830F50">
        <w:rPr>
          <w:rFonts w:ascii="Arial" w:hAnsi="Arial" w:cs="Arial"/>
        </w:rPr>
        <w:t xml:space="preserve">. No obstante, estos términos –algunos de ellos usualmente empleados en contratos de obra– son nociones doctrinarias que se utilizan en la práctica por las entidades estatales, que actualmente no tienen un fundamento particular </w:t>
      </w:r>
      <w:r w:rsidRPr="00340697">
        <w:rPr>
          <w:rFonts w:ascii="Arial" w:hAnsi="Arial" w:cs="Arial"/>
        </w:rPr>
        <w:t>en el ordenamiento jurídico, el cual no le asigna efectos específicos a cada uno de ellos.</w:t>
      </w:r>
    </w:p>
    <w:p w:rsidR="0031538F" w:rsidP="001D5036" w:rsidRDefault="0008598D" w14:paraId="2F303F86" w14:textId="15066E80">
      <w:pPr>
        <w:spacing w:after="120"/>
        <w:ind w:firstLine="709"/>
        <w:jc w:val="both"/>
        <w:rPr>
          <w:rFonts w:ascii="Arial" w:hAnsi="Arial" w:cs="Arial"/>
        </w:rPr>
      </w:pPr>
      <w:r w:rsidRPr="00340697">
        <w:rPr>
          <w:rFonts w:ascii="Arial" w:hAnsi="Arial" w:cs="Arial"/>
        </w:rPr>
        <w:t>Lo importante es que, frente a cualquier incremento del valor inicial del contrato,</w:t>
      </w:r>
      <w:r w:rsidRPr="00340697">
        <w:rPr>
          <w:rFonts w:ascii="Arial" w:hAnsi="Arial" w:cs="Arial"/>
          <w:i/>
          <w:iCs/>
        </w:rPr>
        <w:t xml:space="preserve"> </w:t>
      </w:r>
      <w:r w:rsidRPr="00340697">
        <w:rPr>
          <w:rFonts w:ascii="Arial" w:hAnsi="Arial" w:cs="Arial"/>
        </w:rPr>
        <w:t xml:space="preserve">por cualquiera de los dos supuestos señalados previamente, e independiente del nombre que se le dé al acuerdo, aplica el límite previsto en el parágrafo del artículo 40 de la Ley 80 de 1993: </w:t>
      </w:r>
      <w:r>
        <w:rPr>
          <w:rFonts w:ascii="Arial" w:hAnsi="Arial" w:cs="Arial"/>
        </w:rPr>
        <w:t>“</w:t>
      </w:r>
      <w:r w:rsidRPr="00340697">
        <w:rPr>
          <w:rFonts w:ascii="Arial" w:hAnsi="Arial" w:cs="Arial"/>
        </w:rPr>
        <w:t>Los contratos no podrán adicionarse en más del cincuenta por ciento (50%) de su valor inicial, expresado éste en salarios mínimos legales mensuales</w:t>
      </w:r>
      <w:r>
        <w:rPr>
          <w:rFonts w:ascii="Arial" w:hAnsi="Arial" w:cs="Arial"/>
        </w:rPr>
        <w:t>”</w:t>
      </w:r>
      <w:r w:rsidRPr="00340697">
        <w:rPr>
          <w:rFonts w:ascii="Arial" w:hAnsi="Arial" w:cs="Arial"/>
        </w:rPr>
        <w:t>. De manera que, aunque es posible celebrar todos los tipos de acuerdos indicados, siempre debe observarse esta última disposición</w:t>
      </w:r>
      <w:r w:rsidRPr="00340697">
        <w:rPr>
          <w:rStyle w:val="Refdenotaalpie"/>
          <w:rFonts w:ascii="Arial" w:hAnsi="Arial" w:cs="Arial"/>
        </w:rPr>
        <w:footnoteReference w:id="22"/>
      </w:r>
      <w:r w:rsidRPr="00340697">
        <w:rPr>
          <w:rFonts w:ascii="Arial" w:hAnsi="Arial" w:cs="Arial"/>
        </w:rPr>
        <w:t>.</w:t>
      </w:r>
    </w:p>
    <w:p w:rsidRPr="00830F50" w:rsidR="0008598D" w:rsidP="001D5036" w:rsidRDefault="0008598D" w14:paraId="56427FF6" w14:textId="77777777">
      <w:pPr>
        <w:spacing w:after="120"/>
        <w:ind w:firstLine="709"/>
        <w:jc w:val="both"/>
        <w:rPr>
          <w:rFonts w:ascii="Arial" w:hAnsi="Arial" w:cs="Arial"/>
        </w:rPr>
      </w:pPr>
      <w:r w:rsidRPr="00830F50">
        <w:rPr>
          <w:rFonts w:ascii="Arial" w:hAnsi="Arial" w:cs="Aria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w:t>
      </w:r>
      <w:r>
        <w:rPr>
          <w:rFonts w:ascii="Arial" w:hAnsi="Arial" w:cs="Arial"/>
        </w:rPr>
        <w:t xml:space="preserve">vez </w:t>
      </w:r>
      <w:r w:rsidRPr="00830F50">
        <w:rPr>
          <w:rFonts w:ascii="Arial" w:hAnsi="Arial" w:cs="Arial"/>
        </w:rPr>
        <w:t xml:space="preserve">que se efectúe una adición, se estime su valor en salarios mínimos, </w:t>
      </w:r>
      <w:r>
        <w:rPr>
          <w:rFonts w:ascii="Arial" w:hAnsi="Arial" w:cs="Arial"/>
        </w:rPr>
        <w:t>los cuales</w:t>
      </w:r>
      <w:r w:rsidRPr="00830F50">
        <w:rPr>
          <w:rFonts w:ascii="Arial" w:hAnsi="Arial" w:cs="Arial"/>
        </w:rPr>
        <w:t xml:space="preserve"> se calcularán con base en el </w:t>
      </w:r>
      <w:r>
        <w:rPr>
          <w:rFonts w:ascii="Arial" w:hAnsi="Arial" w:cs="Arial"/>
        </w:rPr>
        <w:t xml:space="preserve">salario </w:t>
      </w:r>
      <w:r w:rsidRPr="00830F50">
        <w:rPr>
          <w:rFonts w:ascii="Arial" w:hAnsi="Arial" w:cs="Arial"/>
        </w:rPr>
        <w:t>vigente al momento de la adición, de manera que se descuenten estos de los salarios mínimos que restan por adicionar</w:t>
      </w:r>
      <w:r>
        <w:rPr>
          <w:rFonts w:ascii="Arial" w:hAnsi="Arial" w:cs="Arial"/>
        </w:rPr>
        <w:t>. Esto teniendo en cuenta que</w:t>
      </w:r>
      <w:r w:rsidRPr="00830F50">
        <w:rPr>
          <w:rFonts w:ascii="Arial" w:hAnsi="Arial" w:cs="Arial"/>
        </w:rPr>
        <w:t xml:space="preserve"> las modificaciones podrían hacerse en diferentes años, porque si el contrato se ejecuta sin existir variación en el valor del salario mínimo la operación sería la misma si se toma el monto en pesos</w:t>
      </w:r>
      <w:r>
        <w:rPr>
          <w:rFonts w:ascii="Arial" w:hAnsi="Arial" w:cs="Arial"/>
        </w:rPr>
        <w:t xml:space="preserve"> o en salarios mínimos.</w:t>
      </w:r>
    </w:p>
    <w:p w:rsidRPr="00830F50" w:rsidR="0008598D" w:rsidP="001D5036" w:rsidRDefault="0008598D" w14:paraId="5033D2B6" w14:textId="77777777">
      <w:pPr>
        <w:spacing w:after="120"/>
        <w:ind w:firstLine="709"/>
        <w:jc w:val="both"/>
        <w:rPr>
          <w:rFonts w:ascii="Arial" w:hAnsi="Arial" w:cs="Arial"/>
        </w:rPr>
      </w:pPr>
      <w:r w:rsidRPr="00830F50">
        <w:rPr>
          <w:rFonts w:ascii="Arial" w:hAnsi="Arial" w:cs="Arial"/>
        </w:rPr>
        <w:t xml:space="preserve">El razonamiento anterior se fundamenta en la forma </w:t>
      </w:r>
      <w:r>
        <w:rPr>
          <w:rFonts w:ascii="Arial" w:hAnsi="Arial" w:cs="Arial"/>
        </w:rPr>
        <w:t>en que</w:t>
      </w:r>
      <w:r w:rsidRPr="00830F50">
        <w:rPr>
          <w:rFonts w:ascii="Arial" w:hAnsi="Arial" w:cs="Arial"/>
        </w:rPr>
        <w:t xml:space="preserve"> la Ley 80 de 1993 estableció el tope para las adiciones, acudiendo a una forma de actualización del valor, de </w:t>
      </w:r>
      <w:r w:rsidRPr="00830F50">
        <w:rPr>
          <w:rFonts w:ascii="Arial" w:hAnsi="Arial" w:cs="Arial"/>
        </w:rPr>
        <w:lastRenderedPageBreak/>
        <w:t xml:space="preserve">acuerdo con los incrementos que tenga el salario mínimo, lo que resulta especialmente relevante en contratos de larga duración. </w:t>
      </w:r>
    </w:p>
    <w:p w:rsidR="0008598D" w:rsidP="001D5036" w:rsidRDefault="0008598D" w14:paraId="6F2781DB" w14:textId="77777777">
      <w:pPr>
        <w:spacing w:after="120"/>
        <w:ind w:firstLine="709"/>
        <w:jc w:val="both"/>
        <w:rPr>
          <w:rFonts w:ascii="Arial" w:hAnsi="Arial" w:cs="Arial"/>
        </w:rPr>
      </w:pPr>
      <w:r>
        <w:rPr>
          <w:rFonts w:ascii="Arial" w:hAnsi="Arial" w:cs="Arial"/>
        </w:rPr>
        <w:t>No obstante, lo anterior, que constituye la regla general en los contratos estatales sometidos al EGCAP, e</w:t>
      </w:r>
      <w:r w:rsidRPr="00830F50">
        <w:rPr>
          <w:rFonts w:ascii="Arial" w:hAnsi="Arial" w:cs="Arial"/>
        </w:rPr>
        <w:t xml:space="preserve">n los casos </w:t>
      </w:r>
      <w:r>
        <w:rPr>
          <w:rFonts w:ascii="Arial" w:hAnsi="Arial" w:cs="Arial"/>
        </w:rPr>
        <w:t xml:space="preserve">en </w:t>
      </w:r>
      <w:r w:rsidRPr="00830F50">
        <w:rPr>
          <w:rFonts w:ascii="Arial" w:hAnsi="Arial" w:cs="Arial"/>
        </w:rPr>
        <w:t xml:space="preserve">que se requiera adicionar </w:t>
      </w:r>
      <w:r>
        <w:rPr>
          <w:rFonts w:ascii="Arial" w:hAnsi="Arial" w:cs="Arial"/>
        </w:rPr>
        <w:t>un contrato que tenga por objeto la interventoría de otro contrato,</w:t>
      </w:r>
      <w:r w:rsidRPr="00830F50">
        <w:rPr>
          <w:rFonts w:ascii="Arial" w:hAnsi="Arial" w:cs="Arial"/>
        </w:rPr>
        <w:t xml:space="preserve"> por cuanto el contrato objeto de vigilancia no ha concluido, ya sea porque fue suspendido el plazo o porque se </w:t>
      </w:r>
      <w:r>
        <w:rPr>
          <w:rFonts w:ascii="Arial" w:hAnsi="Arial" w:cs="Arial"/>
        </w:rPr>
        <w:t>amplió</w:t>
      </w:r>
      <w:r w:rsidRPr="00830F50">
        <w:rPr>
          <w:rFonts w:ascii="Arial" w:hAnsi="Arial" w:cs="Arial"/>
        </w:rPr>
        <w:t xml:space="preserve"> el plazo</w:t>
      </w:r>
      <w:r>
        <w:rPr>
          <w:rFonts w:ascii="Arial" w:hAnsi="Arial" w:cs="Arial"/>
        </w:rPr>
        <w:t xml:space="preserve"> de ejecución</w:t>
      </w:r>
      <w:r w:rsidRPr="00830F50">
        <w:rPr>
          <w:rFonts w:ascii="Arial" w:hAnsi="Arial" w:cs="Arial"/>
        </w:rPr>
        <w:t>, la situación se regirá por</w:t>
      </w:r>
      <w:r>
        <w:rPr>
          <w:rFonts w:ascii="Arial" w:hAnsi="Arial" w:cs="Arial"/>
        </w:rPr>
        <w:t xml:space="preserve"> una norma especial, contenida en</w:t>
      </w:r>
      <w:r w:rsidRPr="00830F50">
        <w:rPr>
          <w:rFonts w:ascii="Arial" w:hAnsi="Arial" w:cs="Arial"/>
        </w:rPr>
        <w:t xml:space="preserve"> el artículo 85 de la Ley 1474 de 2011</w:t>
      </w:r>
      <w:r>
        <w:rPr>
          <w:rFonts w:ascii="Arial" w:hAnsi="Arial" w:cs="Arial"/>
        </w:rPr>
        <w:t xml:space="preserve">. Dicha norma establece: </w:t>
      </w:r>
    </w:p>
    <w:p w:rsidRPr="00340697" w:rsidR="0008598D" w:rsidP="00AC7ED8" w:rsidRDefault="0008598D" w14:paraId="59ADA46B" w14:textId="77777777">
      <w:pPr>
        <w:spacing w:after="120" w:line="240" w:lineRule="auto"/>
        <w:ind w:left="709" w:right="709"/>
        <w:jc w:val="both"/>
        <w:rPr>
          <w:rFonts w:ascii="Arial" w:hAnsi="Arial" w:cs="Arial"/>
          <w:sz w:val="21"/>
          <w:szCs w:val="21"/>
        </w:rPr>
      </w:pPr>
      <w:r w:rsidRPr="00340697">
        <w:rPr>
          <w:rFonts w:ascii="Arial" w:hAnsi="Arial" w:cs="Arial"/>
          <w:sz w:val="21"/>
          <w:szCs w:val="21"/>
        </w:rPr>
        <w:t>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rsidRPr="00D567C2" w:rsidR="0008598D" w:rsidP="00AC7ED8" w:rsidRDefault="0008598D" w14:paraId="7589926E" w14:textId="77777777">
      <w:pPr>
        <w:spacing w:after="120" w:line="240" w:lineRule="auto"/>
        <w:ind w:left="709" w:right="709" w:firstLine="1"/>
        <w:jc w:val="both"/>
        <w:rPr>
          <w:rFonts w:ascii="Arial" w:hAnsi="Arial" w:cs="Arial"/>
          <w:sz w:val="21"/>
          <w:szCs w:val="21"/>
        </w:rPr>
      </w:pPr>
      <w:r w:rsidRPr="00340697">
        <w:rPr>
          <w:rFonts w:ascii="Arial" w:hAnsi="Arial" w:cs="Arial"/>
          <w:sz w:val="21"/>
          <w:szCs w:val="21"/>
        </w:rPr>
        <w:t>Parágrafo. Para la ejecución de los contratos de interventoría es obligatoria la constitución y aprobación de la garantía de cumplimiento hasta por el mismo término de la garantía de estabilidad del contrato principal; el Gobierno Nacional regulará la materia. En este evento podrá darse aplicación al artículo 7° de la Ley 1150, en cuanto a la posibilidad de que la garantía pueda ser dividida teniendo en cuenta las etapas o riesgos relativos a la ejecución del respectivo contrato</w:t>
      </w:r>
      <w:r>
        <w:rPr>
          <w:rFonts w:ascii="Arial" w:hAnsi="Arial" w:cs="Arial"/>
          <w:sz w:val="21"/>
          <w:szCs w:val="21"/>
        </w:rPr>
        <w:t>.</w:t>
      </w:r>
    </w:p>
    <w:p w:rsidR="0008598D" w:rsidP="001D5036" w:rsidRDefault="0008598D" w14:paraId="39C385F0" w14:textId="77777777">
      <w:pPr>
        <w:spacing w:after="120"/>
        <w:ind w:firstLine="708"/>
        <w:jc w:val="both"/>
        <w:rPr>
          <w:rFonts w:ascii="Arial" w:hAnsi="Arial" w:cs="Arial"/>
        </w:rPr>
      </w:pPr>
      <w:r w:rsidRPr="00830F50">
        <w:rPr>
          <w:rFonts w:ascii="Arial" w:hAnsi="Arial" w:cs="Arial"/>
        </w:rPr>
        <w:t>Este supuesto normativo</w:t>
      </w:r>
      <w:r>
        <w:rPr>
          <w:rFonts w:ascii="Arial" w:hAnsi="Arial" w:cs="Arial"/>
        </w:rPr>
        <w:t>, que materializa la “continuidad de la interventoría”,</w:t>
      </w:r>
      <w:r w:rsidRPr="00830F50">
        <w:rPr>
          <w:rFonts w:ascii="Arial" w:hAnsi="Arial" w:cs="Arial"/>
        </w:rPr>
        <w:t xml:space="preserve"> </w:t>
      </w:r>
      <w:r>
        <w:rPr>
          <w:rFonts w:ascii="Arial" w:hAnsi="Arial" w:cs="Arial"/>
        </w:rPr>
        <w:t>establece</w:t>
      </w:r>
      <w:r w:rsidRPr="00830F50">
        <w:rPr>
          <w:rFonts w:ascii="Arial" w:hAnsi="Arial" w:cs="Arial"/>
        </w:rPr>
        <w:t xml:space="preserve"> una excepción a la regla general de adición de los contratos estatales, en la medida en que no se tendrá en cuenta el límite del 50% del valor </w:t>
      </w:r>
      <w:r>
        <w:rPr>
          <w:rFonts w:ascii="Arial" w:hAnsi="Arial" w:cs="Arial"/>
        </w:rPr>
        <w:t>inicial</w:t>
      </w:r>
      <w:r w:rsidRPr="00830F50">
        <w:rPr>
          <w:rFonts w:ascii="Arial" w:hAnsi="Arial" w:cs="Arial"/>
        </w:rPr>
        <w:t xml:space="preserve"> del contrato</w:t>
      </w:r>
      <w:r>
        <w:rPr>
          <w:rFonts w:ascii="Arial" w:hAnsi="Arial" w:cs="Arial"/>
        </w:rPr>
        <w:t>, siempre que se trate de adicionar un contrato cuyo objeto corresponda al de interventoría, en los términos explicados en el numeral anterior de este concepto</w:t>
      </w:r>
      <w:r w:rsidRPr="00830F50">
        <w:rPr>
          <w:rFonts w:ascii="Arial" w:hAnsi="Arial" w:cs="Arial"/>
        </w:rPr>
        <w:t xml:space="preserve">. </w:t>
      </w:r>
      <w:r>
        <w:rPr>
          <w:rFonts w:ascii="Arial" w:hAnsi="Arial" w:cs="Arial"/>
        </w:rPr>
        <w:t>En este sentido, l</w:t>
      </w:r>
      <w:r w:rsidRPr="00830F50">
        <w:rPr>
          <w:rFonts w:ascii="Arial" w:hAnsi="Arial" w:cs="Arial"/>
        </w:rPr>
        <w:t xml:space="preserve">a doctrina ha manifestado sobre esta </w:t>
      </w:r>
      <w:r>
        <w:rPr>
          <w:rFonts w:ascii="Arial" w:hAnsi="Arial" w:cs="Arial"/>
        </w:rPr>
        <w:t>disposición</w:t>
      </w:r>
      <w:r w:rsidRPr="00830F50">
        <w:rPr>
          <w:rFonts w:ascii="Arial" w:hAnsi="Arial" w:cs="Arial"/>
        </w:rPr>
        <w:t xml:space="preserve"> que </w:t>
      </w:r>
      <w:r>
        <w:rPr>
          <w:rFonts w:ascii="Arial" w:hAnsi="Arial" w:cs="Arial"/>
        </w:rPr>
        <w:t>“</w:t>
      </w:r>
      <w:r w:rsidRPr="00830F50">
        <w:rPr>
          <w:rFonts w:ascii="Arial" w:hAnsi="Arial" w:cs="Arial"/>
        </w:rPr>
        <w:t>el artículo 85 no contiene impedimento para adicionar sin límite el contrato de interventoría, con una ventaja adicional: que puede ser para cualquier objeto de contrato que haya requerido contratar externamente la interventoría</w:t>
      </w:r>
      <w:r>
        <w:rPr>
          <w:rFonts w:ascii="Arial" w:hAnsi="Arial" w:cs="Arial"/>
        </w:rPr>
        <w:t>”</w:t>
      </w:r>
      <w:r w:rsidRPr="00830F50">
        <w:rPr>
          <w:rStyle w:val="Refdenotaalpie"/>
          <w:rFonts w:ascii="Arial" w:hAnsi="Arial" w:cs="Arial"/>
        </w:rPr>
        <w:footnoteReference w:id="23"/>
      </w:r>
      <w:r>
        <w:rPr>
          <w:rFonts w:ascii="Arial" w:hAnsi="Arial" w:cs="Arial"/>
        </w:rPr>
        <w:t xml:space="preserve">. </w:t>
      </w:r>
    </w:p>
    <w:p w:rsidRPr="00830F50" w:rsidR="0008598D" w:rsidP="001D5036" w:rsidRDefault="0008598D" w14:paraId="1CF62B52" w14:textId="77777777">
      <w:pPr>
        <w:spacing w:after="120"/>
        <w:ind w:firstLine="708"/>
        <w:jc w:val="both"/>
        <w:rPr>
          <w:rFonts w:ascii="Arial" w:hAnsi="Arial" w:cs="Arial"/>
        </w:rPr>
      </w:pPr>
      <w:r>
        <w:rPr>
          <w:rFonts w:ascii="Arial" w:hAnsi="Arial" w:cs="Arial"/>
        </w:rPr>
        <w:t xml:space="preserve">La disposición anterior tiene como finalidad que se mantenga la vigilancia frente a la ejecución de los contratos estatales, mediante el mecanismo especializado de la interventoría, sin que este seguimiento sea afectado por el tope establecido en el inciso segundo del parágrafo del artículo 40 de la Ley 80 de 1993. En tal sentido, la excepción se establece de forma especial frente a un objeto contractual específico, que hace parte de la tipología contractual de la consultoría, consistente en que se trate de un contrato de interventoría. De esta manera, independientemente de la modalidad de selección o del sujeto con quien se celebre el contrato de interventoría aplica la norma especial del artículo 85 de la Ley 1474 de 2011, por lo que incluso en un contrato interadministrativo, cuyo objeto </w:t>
      </w:r>
      <w:r>
        <w:rPr>
          <w:rFonts w:ascii="Arial" w:hAnsi="Arial" w:cs="Arial"/>
        </w:rPr>
        <w:lastRenderedPageBreak/>
        <w:t>sea la interventoría de un contrato estatal, se debe tener en cuenta esta última disposición, por lo que no aplicaría el tope establecido en el inciso segundo del parágrafo del artículo 40 de la Ley 80 de 1993. Lo anterior, se reitera, siempre que el contrato a adicionar tenga por objeto la interventoría de oro u otros contratos.</w:t>
      </w:r>
    </w:p>
    <w:p w:rsidRPr="00376905" w:rsidR="0008598D" w:rsidP="00AC7ED8" w:rsidRDefault="0008598D" w14:paraId="2AE8A82E" w14:textId="0685B7C6">
      <w:pPr>
        <w:tabs>
          <w:tab w:val="left" w:pos="709"/>
        </w:tabs>
        <w:spacing w:after="0"/>
        <w:ind w:firstLine="709"/>
        <w:jc w:val="both"/>
        <w:rPr>
          <w:rFonts w:ascii="Arial" w:hAnsi="Arial" w:cs="Arial"/>
          <w:bCs/>
        </w:rPr>
      </w:pPr>
      <w:r>
        <w:rPr>
          <w:rFonts w:ascii="Arial" w:hAnsi="Arial" w:cs="Arial"/>
          <w:bCs/>
        </w:rPr>
        <w:t xml:space="preserve">Pero, el hecho de que el artículo 85 de la Ley 1474 de 2011 disponga que no aplica el límite previsto en el parágrafo del artículo 40 de la Ley 80 de 1993 respecto de los contratos que tengan por objeto la interventoría no significa que la posibilidad de incrementar su valor sea absoluta. Como lo señaló la Corte Constitucional en la Sentencia C-300 de 2012, las adiciones de los contratos estatales siempre deben respetar el principio de planeación. </w:t>
      </w:r>
      <w:r w:rsidRPr="00376905">
        <w:rPr>
          <w:rFonts w:ascii="Arial" w:hAnsi="Arial" w:cs="Arial"/>
          <w:bCs/>
        </w:rPr>
        <w:t>Adicionalmente, la entidad estatal debe garantizar los principios de la función administrativa y de la gestión fiscal al momento de autorizar las adiciones de los contratos de interventoría.</w:t>
      </w:r>
      <w:r>
        <w:rPr>
          <w:rFonts w:ascii="Arial" w:hAnsi="Arial" w:cs="Arial"/>
          <w:bCs/>
        </w:rPr>
        <w:t xml:space="preserve"> </w:t>
      </w:r>
    </w:p>
    <w:p w:rsidRPr="00376905" w:rsidR="001A035C" w:rsidP="00AC7ED8" w:rsidRDefault="001A035C" w14:paraId="52E7DB74" w14:textId="77777777">
      <w:pPr>
        <w:tabs>
          <w:tab w:val="left" w:pos="709"/>
        </w:tabs>
        <w:spacing w:after="0"/>
        <w:ind w:firstLine="709"/>
        <w:jc w:val="both"/>
        <w:rPr>
          <w:rFonts w:ascii="Arial" w:hAnsi="Arial" w:cs="Arial"/>
          <w:bCs/>
        </w:rPr>
      </w:pPr>
    </w:p>
    <w:p w:rsidR="0008598D" w:rsidP="00AC7ED8" w:rsidRDefault="0008598D" w14:paraId="3A88B9D0" w14:textId="23DAD7A5">
      <w:pPr>
        <w:tabs>
          <w:tab w:val="left" w:pos="426"/>
        </w:tabs>
        <w:spacing w:after="0"/>
        <w:rPr>
          <w:rFonts w:ascii="Arial" w:hAnsi="Arial" w:cs="Arial"/>
          <w:b/>
          <w:lang w:val="es-MX"/>
        </w:rPr>
      </w:pPr>
      <w:r w:rsidRPr="001F200F">
        <w:rPr>
          <w:rFonts w:ascii="Arial" w:hAnsi="Arial" w:cs="Arial"/>
          <w:b/>
          <w:lang w:val="es-MX"/>
        </w:rPr>
        <w:t xml:space="preserve">3. Respuesta </w:t>
      </w:r>
    </w:p>
    <w:p w:rsidR="001A035C" w:rsidP="00AC7ED8" w:rsidRDefault="001A035C" w14:paraId="1D8F9B00" w14:textId="77777777">
      <w:pPr>
        <w:tabs>
          <w:tab w:val="left" w:pos="426"/>
        </w:tabs>
        <w:spacing w:after="0"/>
        <w:rPr>
          <w:rFonts w:ascii="Arial" w:hAnsi="Arial" w:cs="Arial"/>
          <w:b/>
          <w:lang w:val="es-MX"/>
        </w:rPr>
      </w:pPr>
    </w:p>
    <w:p w:rsidRPr="00AC7ED8" w:rsidR="00713A07" w:rsidP="00AC7ED8" w:rsidRDefault="00713A07" w14:paraId="1DCC80B0" w14:textId="00058015">
      <w:pPr>
        <w:spacing w:after="240"/>
        <w:ind w:left="709" w:right="709"/>
        <w:jc w:val="both"/>
        <w:rPr>
          <w:sz w:val="21"/>
          <w:szCs w:val="21"/>
        </w:rPr>
      </w:pPr>
      <w:r w:rsidRPr="00AC7ED8">
        <w:rPr>
          <w:rFonts w:ascii="Arial" w:hAnsi="Arial" w:cs="Arial"/>
          <w:sz w:val="21"/>
          <w:szCs w:val="21"/>
        </w:rPr>
        <w:t>“[…] atendiendo lo establecido en el artículo 85 de la ley 1474 del 2011; cuando se trate de contratos de consultoría, es procedente adicionar más del 50%, ya que frente al artículo 40 de la ley 80; el 85 de la ley 1474 relaciona: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r w:rsidRPr="00AC7ED8">
        <w:rPr>
          <w:rFonts w:ascii="Arial" w:hAnsi="Arial" w:cs="Arial"/>
          <w:color w:val="333333"/>
          <w:sz w:val="21"/>
          <w:szCs w:val="21"/>
        </w:rPr>
        <w:t xml:space="preserve"> […]” [sic]</w:t>
      </w:r>
    </w:p>
    <w:p w:rsidR="0008598D" w:rsidP="0008598D" w:rsidRDefault="0008598D" w14:paraId="6F3F392A" w14:textId="77777777">
      <w:pPr>
        <w:pStyle w:val="Sinespaciado"/>
        <w:spacing w:after="120" w:line="276" w:lineRule="auto"/>
        <w:jc w:val="both"/>
        <w:rPr>
          <w:rFonts w:ascii="Arial" w:hAnsi="Arial" w:cs="Arial"/>
          <w:sz w:val="22"/>
          <w:bdr w:val="none" w:color="auto" w:sz="0" w:space="0" w:frame="1"/>
          <w:lang w:val="es-ES"/>
        </w:rPr>
      </w:pPr>
      <w:r w:rsidRPr="002756C4">
        <w:rPr>
          <w:rFonts w:ascii="Arial" w:hAnsi="Arial" w:cs="Arial"/>
          <w:sz w:val="22"/>
        </w:rPr>
        <w:t xml:space="preserve">Con base en las anteriores consideraciones, </w:t>
      </w:r>
      <w:r w:rsidRPr="00830F50">
        <w:rPr>
          <w:rFonts w:ascii="Arial" w:hAnsi="Arial" w:cs="Arial"/>
          <w:sz w:val="22"/>
          <w:bdr w:val="none" w:color="auto" w:sz="0" w:space="0" w:frame="1"/>
          <w:lang w:val="es-ES"/>
        </w:rPr>
        <w:t xml:space="preserve">es posible </w:t>
      </w:r>
      <w:r>
        <w:rPr>
          <w:rFonts w:ascii="Arial" w:hAnsi="Arial" w:cs="Arial"/>
          <w:sz w:val="22"/>
          <w:bdr w:val="none" w:color="auto" w:sz="0" w:space="0" w:frame="1"/>
          <w:lang w:val="es-ES"/>
        </w:rPr>
        <w:t>afirmar</w:t>
      </w:r>
      <w:r w:rsidRPr="00830F50">
        <w:rPr>
          <w:rFonts w:ascii="Arial" w:hAnsi="Arial" w:cs="Arial"/>
          <w:sz w:val="22"/>
          <w:bdr w:val="none" w:color="auto" w:sz="0" w:space="0" w:frame="1"/>
          <w:lang w:val="es-ES"/>
        </w:rPr>
        <w:t xml:space="preserve"> que la normativa aplicable a la pr</w:t>
      </w:r>
      <w:r>
        <w:rPr>
          <w:rFonts w:ascii="Arial" w:hAnsi="Arial" w:cs="Arial"/>
          <w:sz w:val="22"/>
          <w:bdr w:val="none" w:color="auto" w:sz="0" w:space="0" w:frame="1"/>
          <w:lang w:val="es-ES"/>
        </w:rPr>
        <w:t>ó</w:t>
      </w:r>
      <w:r w:rsidRPr="00830F50">
        <w:rPr>
          <w:rFonts w:ascii="Arial" w:hAnsi="Arial" w:cs="Arial"/>
          <w:sz w:val="22"/>
          <w:bdr w:val="none" w:color="auto" w:sz="0" w:space="0" w:frame="1"/>
          <w:lang w:val="es-ES"/>
        </w:rPr>
        <w:t>rroga y adición de los contratos de interventoría prevé una clara y expresa excepción, contenida en el artículo 85 de la Ley 1474 de 2011, según la cual no es aplicable la regla que las limita a un tope máximo del 50% del valor inicial del contrato. En efecto,</w:t>
      </w:r>
      <w:r>
        <w:rPr>
          <w:rFonts w:ascii="Arial" w:hAnsi="Arial" w:cs="Arial"/>
          <w:sz w:val="22"/>
          <w:bdr w:val="none" w:color="auto" w:sz="0" w:space="0" w:frame="1"/>
          <w:lang w:val="es-ES"/>
        </w:rPr>
        <w:t xml:space="preserve"> el supuesto normativo del artículo 85 materializa la “</w:t>
      </w:r>
      <w:r w:rsidRPr="00830F50">
        <w:rPr>
          <w:rFonts w:ascii="Arial" w:hAnsi="Arial" w:cs="Arial"/>
          <w:sz w:val="22"/>
          <w:bdr w:val="none" w:color="auto" w:sz="0" w:space="0" w:frame="1"/>
          <w:lang w:val="es-ES"/>
        </w:rPr>
        <w:t>continuidad de la interventoría</w:t>
      </w:r>
      <w:r>
        <w:rPr>
          <w:rFonts w:ascii="Arial" w:hAnsi="Arial" w:cs="Arial"/>
          <w:sz w:val="22"/>
          <w:bdr w:val="none" w:color="auto" w:sz="0" w:space="0" w:frame="1"/>
          <w:lang w:val="es-ES"/>
        </w:rPr>
        <w:t>”</w:t>
      </w:r>
      <w:r w:rsidRPr="00830F50">
        <w:rPr>
          <w:rFonts w:ascii="Arial" w:hAnsi="Arial" w:cs="Arial"/>
          <w:sz w:val="22"/>
          <w:bdr w:val="none" w:color="auto" w:sz="0" w:space="0" w:frame="1"/>
          <w:lang w:val="es-ES"/>
        </w:rPr>
        <w:t>,</w:t>
      </w:r>
      <w:r>
        <w:rPr>
          <w:rFonts w:ascii="Arial" w:hAnsi="Arial" w:cs="Arial"/>
          <w:sz w:val="22"/>
          <w:bdr w:val="none" w:color="auto" w:sz="0" w:space="0" w:frame="1"/>
          <w:lang w:val="es-ES"/>
        </w:rPr>
        <w:t xml:space="preserve"> en virtud de la cual</w:t>
      </w:r>
      <w:r w:rsidRPr="00830F50">
        <w:rPr>
          <w:rFonts w:ascii="Arial" w:hAnsi="Arial" w:cs="Arial"/>
          <w:sz w:val="22"/>
          <w:bdr w:val="none" w:color="auto" w:sz="0" w:space="0" w:frame="1"/>
          <w:lang w:val="es-ES"/>
        </w:rPr>
        <w:t xml:space="preserve"> dichos contratos </w:t>
      </w:r>
      <w:r>
        <w:rPr>
          <w:rFonts w:ascii="Arial" w:hAnsi="Arial" w:cs="Arial"/>
          <w:sz w:val="22"/>
        </w:rPr>
        <w:t>“</w:t>
      </w:r>
      <w:r w:rsidRPr="00830F50">
        <w:rPr>
          <w:rFonts w:ascii="Arial" w:hAnsi="Arial" w:cs="Arial"/>
          <w:sz w:val="22"/>
          <w:bdr w:val="none" w:color="auto" w:sz="0" w:space="0" w:frame="1"/>
          <w:lang w:val="es-ES"/>
        </w:rPr>
        <w:t>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r>
        <w:rPr>
          <w:rFonts w:ascii="Arial" w:hAnsi="Arial" w:cs="Arial"/>
          <w:sz w:val="22"/>
        </w:rPr>
        <w:t>”</w:t>
      </w:r>
      <w:r w:rsidRPr="00830F50">
        <w:rPr>
          <w:rFonts w:ascii="Arial" w:hAnsi="Arial" w:cs="Arial"/>
          <w:sz w:val="22"/>
          <w:bdr w:val="none" w:color="auto" w:sz="0" w:space="0" w:frame="1"/>
          <w:lang w:val="es-ES"/>
        </w:rPr>
        <w:t>.</w:t>
      </w:r>
      <w:r>
        <w:rPr>
          <w:rFonts w:ascii="Arial" w:hAnsi="Arial" w:cs="Arial"/>
          <w:sz w:val="22"/>
          <w:bdr w:val="none" w:color="auto" w:sz="0" w:space="0" w:frame="1"/>
          <w:lang w:val="es-ES"/>
        </w:rPr>
        <w:t xml:space="preserve"> En tal sentido, siempre que el contrato a adicionar sea de interventoría, esto es, que </w:t>
      </w:r>
      <w:r>
        <w:rPr>
          <w:rFonts w:ascii="Arial" w:hAnsi="Arial" w:cs="Arial"/>
          <w:sz w:val="22"/>
        </w:rPr>
        <w:t>tenga como objeto vigilar la adecuada ejecución de uno u otros contratos estatales, en los términos establecidos en el artículo 83 de la Ley 1474 de 2011,</w:t>
      </w:r>
      <w:r>
        <w:rPr>
          <w:rFonts w:ascii="Arial" w:hAnsi="Arial" w:cs="Arial"/>
          <w:sz w:val="22"/>
          <w:bdr w:val="none" w:color="auto" w:sz="0" w:space="0" w:frame="1"/>
          <w:lang w:val="es-ES"/>
        </w:rPr>
        <w:t xml:space="preserve"> resulta aplicable el artículo 85 de la Ley 1474 de 2011 y sería posible adicionar el contrato de interventoría en más del 50% de su valor inicial; con todo y lo anterior, es importante resaltar que la excepción expuesta es aplicable para los contratos de interventoría y no aplica para los contratos de consultoría según la extracción que se hace de la ley  y criterios auxiliares vigentes en el ordenamiento jurídico.</w:t>
      </w:r>
    </w:p>
    <w:p w:rsidRPr="00EA78FD" w:rsidR="0008598D" w:rsidP="00F1101C" w:rsidRDefault="0008598D" w14:paraId="5B321E3B" w14:textId="08789E18">
      <w:pPr>
        <w:pStyle w:val="Sinespaciado"/>
        <w:spacing w:after="120" w:line="276" w:lineRule="auto"/>
        <w:ind w:firstLine="709"/>
        <w:jc w:val="both"/>
        <w:rPr>
          <w:rFonts w:ascii="Arial" w:hAnsi="Arial" w:cs="Arial"/>
          <w:sz w:val="22"/>
          <w:bdr w:val="none" w:color="auto" w:sz="0" w:space="0" w:frame="1"/>
          <w:lang w:val="es-ES"/>
        </w:rPr>
      </w:pPr>
      <w:r>
        <w:rPr>
          <w:rFonts w:ascii="Arial" w:hAnsi="Arial" w:cs="Arial"/>
          <w:sz w:val="22"/>
          <w:bdr w:val="none" w:color="auto" w:sz="0" w:space="0" w:frame="1"/>
          <w:lang w:val="es-ES"/>
        </w:rPr>
        <w:lastRenderedPageBreak/>
        <w:t>En todo caso, corresponderá a cada entidad estatal analizar la viabilidad técnica, jurídica y financiera de adicionar determinado contrato estatal en particular.</w:t>
      </w:r>
    </w:p>
    <w:p w:rsidR="0008598D" w:rsidP="0008598D" w:rsidRDefault="0008598D" w14:paraId="2887358A" w14:textId="3790AD2F">
      <w:pPr>
        <w:spacing w:after="120"/>
        <w:rPr>
          <w:rFonts w:ascii="Arial" w:hAnsi="Arial" w:cs="Arial"/>
        </w:rPr>
      </w:pPr>
      <w:r w:rsidRPr="00781AC2">
        <w:rPr>
          <w:rFonts w:ascii="Arial" w:hAnsi="Arial"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r w:rsidR="00F1101C">
        <w:rPr>
          <w:rFonts w:ascii="Arial" w:hAnsi="Arial" w:cs="Arial"/>
        </w:rPr>
        <w:t>.</w:t>
      </w:r>
    </w:p>
    <w:p w:rsidRPr="00F1101C" w:rsidR="0053278D" w:rsidP="0008598D" w:rsidRDefault="0053278D" w14:paraId="5196ED7E" w14:textId="77777777">
      <w:pPr>
        <w:spacing w:after="120"/>
        <w:rPr>
          <w:rFonts w:ascii="Arial" w:hAnsi="Arial" w:cs="Arial"/>
        </w:rPr>
      </w:pPr>
    </w:p>
    <w:p w:rsidRPr="00AA12BE" w:rsidR="001D5036" w:rsidP="1835D237" w:rsidRDefault="001D5036" w14:paraId="1BF48BB9" w14:textId="14A5D1C6">
      <w:pPr>
        <w:rPr>
          <w:rFonts w:ascii="Arial" w:hAnsi="Arial" w:eastAsia="Arial" w:cs="Arial"/>
          <w:color w:val="000000" w:themeColor="text1" w:themeTint="FF" w:themeShade="FF"/>
        </w:rPr>
      </w:pPr>
      <w:r w:rsidRPr="1835D237" w:rsidR="0008598D">
        <w:rPr>
          <w:rFonts w:ascii="Arial" w:hAnsi="Arial" w:eastAsia="Arial" w:cs="Arial"/>
          <w:color w:val="000000" w:themeColor="text1" w:themeTint="FF" w:themeShade="FF"/>
        </w:rPr>
        <w:t>Atentamente,</w:t>
      </w:r>
    </w:p>
    <w:p w:rsidR="0053278D" w:rsidP="1835D237" w:rsidRDefault="0053278D" w14:paraId="76897839" w14:textId="3E5150D6">
      <w:pPr>
        <w:pStyle w:val="Normal"/>
        <w:spacing w:after="0"/>
        <w:jc w:val="center"/>
        <w:textAlignment w:val="baseline"/>
      </w:pPr>
      <w:r w:rsidR="52794230">
        <w:drawing>
          <wp:inline wp14:editId="2515568F" wp14:anchorId="0939CE07">
            <wp:extent cx="3152775" cy="1219200"/>
            <wp:effectExtent l="0" t="0" r="0" b="0"/>
            <wp:docPr id="1050126275" name="" descr="Texto&#10;&#10;Descripción generada automáticamente" title=""/>
            <wp:cNvGraphicFramePr>
              <a:graphicFrameLocks noChangeAspect="1"/>
            </wp:cNvGraphicFramePr>
            <a:graphic>
              <a:graphicData uri="http://schemas.openxmlformats.org/drawingml/2006/picture">
                <pic:pic>
                  <pic:nvPicPr>
                    <pic:cNvPr id="0" name=""/>
                    <pic:cNvPicPr/>
                  </pic:nvPicPr>
                  <pic:blipFill>
                    <a:blip r:embed="R86dd4ee43b4c4436">
                      <a:extLst>
                        <a:ext xmlns:a="http://schemas.openxmlformats.org/drawingml/2006/main" uri="{28A0092B-C50C-407E-A947-70E740481C1C}">
                          <a14:useLocalDpi val="0"/>
                        </a:ext>
                      </a:extLst>
                    </a:blip>
                    <a:stretch>
                      <a:fillRect/>
                    </a:stretch>
                  </pic:blipFill>
                  <pic:spPr>
                    <a:xfrm>
                      <a:off x="0" y="0"/>
                      <a:ext cx="3152775" cy="1219200"/>
                    </a:xfrm>
                    <a:prstGeom prst="rect">
                      <a:avLst/>
                    </a:prstGeom>
                  </pic:spPr>
                </pic:pic>
              </a:graphicData>
            </a:graphic>
          </wp:inline>
        </w:drawing>
      </w:r>
      <w:r>
        <w:br/>
      </w:r>
    </w:p>
    <w:p w:rsidRPr="003E3004" w:rsidR="0053278D" w:rsidP="0008598D" w:rsidRDefault="0053278D" w14:paraId="3AA48639" w14:textId="77777777">
      <w:pPr>
        <w:spacing w:after="0"/>
        <w:jc w:val="center"/>
        <w:textAlignment w:val="baseline"/>
        <w:rPr>
          <w:rFonts w:ascii="Segoe UI" w:hAnsi="Segoe UI" w:eastAsia="Times New Roman" w:cs="Segoe UI"/>
          <w:sz w:val="18"/>
          <w:szCs w:val="18"/>
          <w:lang w:eastAsia="es-CO"/>
        </w:rPr>
      </w:pPr>
    </w:p>
    <w:tbl>
      <w:tblPr>
        <w:tblW w:w="523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
        <w:gridCol w:w="4335"/>
      </w:tblGrid>
      <w:tr w:rsidRPr="003E3004" w:rsidR="0008598D" w:rsidTr="002E2F3E" w14:paraId="0105C173" w14:textId="77777777">
        <w:trPr>
          <w:trHeight w:val="285"/>
        </w:trPr>
        <w:tc>
          <w:tcPr>
            <w:tcW w:w="900" w:type="dxa"/>
            <w:tcBorders>
              <w:top w:val="nil"/>
              <w:left w:val="nil"/>
              <w:bottom w:val="nil"/>
              <w:right w:val="nil"/>
            </w:tcBorders>
            <w:shd w:val="clear" w:color="auto" w:fill="auto"/>
            <w:vAlign w:val="center"/>
            <w:hideMark/>
          </w:tcPr>
          <w:p w:rsidRPr="003E3004" w:rsidR="0008598D" w:rsidP="002E2F3E" w:rsidRDefault="0008598D" w14:paraId="369A06A4" w14:textId="77777777">
            <w:pPr>
              <w:spacing w:after="0" w:line="240" w:lineRule="auto"/>
              <w:textAlignment w:val="baseline"/>
              <w:rPr>
                <w:rFonts w:ascii="Segoe UI" w:hAnsi="Segoe UI" w:eastAsia="Times New Roman" w:cs="Segoe UI"/>
                <w:sz w:val="18"/>
                <w:szCs w:val="18"/>
                <w:lang w:eastAsia="es-CO"/>
              </w:rPr>
            </w:pPr>
            <w:r w:rsidRPr="003E3004">
              <w:rPr>
                <w:rFonts w:ascii="Arial" w:hAnsi="Arial" w:eastAsia="Times New Roman" w:cs="Arial"/>
                <w:sz w:val="16"/>
                <w:szCs w:val="16"/>
                <w:lang w:eastAsia="es-CO"/>
              </w:rPr>
              <w:t>Elaboró: </w:t>
            </w:r>
          </w:p>
        </w:tc>
        <w:tc>
          <w:tcPr>
            <w:tcW w:w="4335" w:type="dxa"/>
            <w:tcBorders>
              <w:top w:val="nil"/>
              <w:left w:val="nil"/>
              <w:bottom w:val="dotted" w:color="7F7F7F" w:sz="6" w:space="0"/>
              <w:right w:val="nil"/>
            </w:tcBorders>
            <w:shd w:val="clear" w:color="auto" w:fill="auto"/>
            <w:vAlign w:val="center"/>
            <w:hideMark/>
          </w:tcPr>
          <w:p w:rsidRPr="003E3004" w:rsidR="0008598D" w:rsidP="002E2F3E" w:rsidRDefault="0008598D" w14:paraId="4DFD96EC" w14:textId="77777777">
            <w:pPr>
              <w:spacing w:after="0" w:line="240" w:lineRule="auto"/>
              <w:textAlignment w:val="baseline"/>
              <w:rPr>
                <w:rFonts w:ascii="Segoe UI" w:hAnsi="Segoe UI" w:eastAsia="Times New Roman" w:cs="Segoe UI"/>
                <w:sz w:val="18"/>
                <w:szCs w:val="18"/>
                <w:lang w:eastAsia="es-CO"/>
              </w:rPr>
            </w:pPr>
            <w:r w:rsidRPr="003E3004">
              <w:rPr>
                <w:rFonts w:ascii="Arial" w:hAnsi="Arial" w:eastAsia="Times New Roman" w:cs="Arial"/>
                <w:sz w:val="16"/>
                <w:szCs w:val="16"/>
                <w:lang w:eastAsia="es-CO"/>
              </w:rPr>
              <w:t xml:space="preserve">Hector Luis Quiñones </w:t>
            </w:r>
            <w:proofErr w:type="spellStart"/>
            <w:r w:rsidRPr="003E3004">
              <w:rPr>
                <w:rFonts w:ascii="Arial" w:hAnsi="Arial" w:eastAsia="Times New Roman" w:cs="Arial"/>
                <w:sz w:val="16"/>
                <w:szCs w:val="16"/>
                <w:lang w:eastAsia="es-CO"/>
              </w:rPr>
              <w:t>Quiñones</w:t>
            </w:r>
            <w:proofErr w:type="spellEnd"/>
            <w:r w:rsidRPr="003E3004">
              <w:rPr>
                <w:rFonts w:ascii="Arial" w:hAnsi="Arial" w:eastAsia="Times New Roman" w:cs="Arial"/>
                <w:sz w:val="16"/>
                <w:szCs w:val="16"/>
                <w:lang w:eastAsia="es-CO"/>
              </w:rPr>
              <w:t xml:space="preserve">  </w:t>
            </w:r>
          </w:p>
          <w:p w:rsidRPr="003E3004" w:rsidR="0008598D" w:rsidP="002E2F3E" w:rsidRDefault="0008598D" w14:paraId="1493B14E" w14:textId="77777777">
            <w:pPr>
              <w:spacing w:after="0" w:line="240" w:lineRule="auto"/>
              <w:textAlignment w:val="baseline"/>
              <w:rPr>
                <w:rFonts w:ascii="Segoe UI" w:hAnsi="Segoe UI" w:eastAsia="Times New Roman" w:cs="Segoe UI"/>
                <w:sz w:val="18"/>
                <w:szCs w:val="18"/>
                <w:lang w:eastAsia="es-CO"/>
              </w:rPr>
            </w:pPr>
            <w:r w:rsidRPr="003E3004">
              <w:rPr>
                <w:rFonts w:ascii="Arial" w:hAnsi="Arial" w:eastAsia="Times New Roman" w:cs="Arial"/>
                <w:sz w:val="16"/>
                <w:szCs w:val="16"/>
                <w:lang w:eastAsia="es-CO"/>
              </w:rPr>
              <w:t>Analista T2–02 de la Subdirección de Gestión Contractual </w:t>
            </w:r>
          </w:p>
        </w:tc>
      </w:tr>
      <w:tr w:rsidRPr="003E3004" w:rsidR="0008598D" w:rsidTr="002E2F3E" w14:paraId="034FE8B8" w14:textId="77777777">
        <w:trPr>
          <w:trHeight w:val="285"/>
        </w:trPr>
        <w:tc>
          <w:tcPr>
            <w:tcW w:w="900" w:type="dxa"/>
            <w:tcBorders>
              <w:top w:val="nil"/>
              <w:left w:val="nil"/>
              <w:bottom w:val="nil"/>
              <w:right w:val="nil"/>
            </w:tcBorders>
            <w:shd w:val="clear" w:color="auto" w:fill="auto"/>
            <w:vAlign w:val="center"/>
            <w:hideMark/>
          </w:tcPr>
          <w:p w:rsidRPr="003E3004" w:rsidR="0008598D" w:rsidP="002E2F3E" w:rsidRDefault="0008598D" w14:paraId="54DB1086" w14:textId="77777777">
            <w:pPr>
              <w:spacing w:after="0" w:line="240" w:lineRule="auto"/>
              <w:textAlignment w:val="baseline"/>
              <w:rPr>
                <w:rFonts w:ascii="Segoe UI" w:hAnsi="Segoe UI" w:eastAsia="Times New Roman" w:cs="Segoe UI"/>
                <w:sz w:val="18"/>
                <w:szCs w:val="18"/>
                <w:lang w:eastAsia="es-CO"/>
              </w:rPr>
            </w:pPr>
            <w:r w:rsidRPr="003E3004">
              <w:rPr>
                <w:rFonts w:ascii="Arial" w:hAnsi="Arial" w:eastAsia="Times New Roman" w:cs="Arial"/>
                <w:sz w:val="16"/>
                <w:szCs w:val="16"/>
                <w:lang w:eastAsia="es-CO"/>
              </w:rPr>
              <w:t>Revisó: </w:t>
            </w:r>
          </w:p>
        </w:tc>
        <w:tc>
          <w:tcPr>
            <w:tcW w:w="4335" w:type="dxa"/>
            <w:tcBorders>
              <w:top w:val="dotted" w:color="7F7F7F" w:sz="6" w:space="0"/>
              <w:left w:val="nil"/>
              <w:bottom w:val="dotted" w:color="7F7F7F" w:sz="6" w:space="0"/>
              <w:right w:val="nil"/>
            </w:tcBorders>
            <w:shd w:val="clear" w:color="auto" w:fill="auto"/>
            <w:vAlign w:val="center"/>
            <w:hideMark/>
          </w:tcPr>
          <w:p w:rsidRPr="003E3004" w:rsidR="0008598D" w:rsidP="002E2F3E" w:rsidRDefault="0008598D" w14:paraId="7315C3E9" w14:textId="77777777">
            <w:pPr>
              <w:spacing w:after="0" w:line="240" w:lineRule="auto"/>
              <w:textAlignment w:val="baseline"/>
              <w:rPr>
                <w:rFonts w:ascii="Arial" w:hAnsi="Arial" w:eastAsia="Times New Roman" w:cs="Arial"/>
                <w:sz w:val="16"/>
                <w:szCs w:val="16"/>
                <w:lang w:eastAsia="es-CO"/>
              </w:rPr>
            </w:pPr>
            <w:r w:rsidRPr="005F0F59">
              <w:rPr>
                <w:rFonts w:ascii="Arial" w:hAnsi="Arial" w:eastAsia="Times New Roman" w:cs="Arial"/>
                <w:sz w:val="16"/>
                <w:szCs w:val="16"/>
                <w:lang w:eastAsia="es-CO"/>
              </w:rPr>
              <w:t>Juan David Cárdenas Cabeza</w:t>
            </w:r>
          </w:p>
          <w:p w:rsidRPr="003E3004" w:rsidR="0008598D" w:rsidP="002E2F3E" w:rsidRDefault="0008598D" w14:paraId="2509C825" w14:textId="77777777">
            <w:pPr>
              <w:spacing w:after="0" w:line="240" w:lineRule="auto"/>
              <w:textAlignment w:val="baseline"/>
              <w:rPr>
                <w:rFonts w:ascii="Arial" w:hAnsi="Arial" w:eastAsia="Times New Roman" w:cs="Arial"/>
                <w:sz w:val="16"/>
                <w:szCs w:val="16"/>
                <w:lang w:eastAsia="es-CO"/>
              </w:rPr>
            </w:pPr>
            <w:r w:rsidRPr="005F0F59">
              <w:rPr>
                <w:rFonts w:ascii="Arial" w:hAnsi="Arial" w:eastAsia="Times New Roman" w:cs="Arial"/>
                <w:sz w:val="16"/>
                <w:szCs w:val="16"/>
                <w:lang w:eastAsia="es-CO"/>
              </w:rPr>
              <w:t>Contratista – Subdirección de Gestión Contractual</w:t>
            </w:r>
          </w:p>
        </w:tc>
      </w:tr>
      <w:tr w:rsidRPr="003E3004" w:rsidR="0008598D" w:rsidTr="002E2F3E" w14:paraId="77DF0AB4" w14:textId="77777777">
        <w:trPr>
          <w:trHeight w:val="270"/>
        </w:trPr>
        <w:tc>
          <w:tcPr>
            <w:tcW w:w="900" w:type="dxa"/>
            <w:tcBorders>
              <w:top w:val="nil"/>
              <w:left w:val="nil"/>
              <w:bottom w:val="nil"/>
              <w:right w:val="nil"/>
            </w:tcBorders>
            <w:shd w:val="clear" w:color="auto" w:fill="auto"/>
            <w:vAlign w:val="center"/>
            <w:hideMark/>
          </w:tcPr>
          <w:p w:rsidRPr="003E3004" w:rsidR="0008598D" w:rsidP="002E2F3E" w:rsidRDefault="0008598D" w14:paraId="2B9F93F1" w14:textId="77777777">
            <w:pPr>
              <w:spacing w:after="0" w:line="240" w:lineRule="auto"/>
              <w:textAlignment w:val="baseline"/>
              <w:rPr>
                <w:rFonts w:ascii="Segoe UI" w:hAnsi="Segoe UI" w:eastAsia="Times New Roman" w:cs="Segoe UI"/>
                <w:sz w:val="18"/>
                <w:szCs w:val="18"/>
                <w:lang w:eastAsia="es-CO"/>
              </w:rPr>
            </w:pPr>
            <w:r w:rsidRPr="003E3004">
              <w:rPr>
                <w:rFonts w:ascii="Arial" w:hAnsi="Arial" w:eastAsia="Times New Roman" w:cs="Arial"/>
                <w:sz w:val="16"/>
                <w:szCs w:val="16"/>
                <w:lang w:eastAsia="es-CO"/>
              </w:rPr>
              <w:t>Aprobó: </w:t>
            </w:r>
          </w:p>
        </w:tc>
        <w:tc>
          <w:tcPr>
            <w:tcW w:w="4335" w:type="dxa"/>
            <w:tcBorders>
              <w:top w:val="dotted" w:color="7F7F7F" w:sz="6" w:space="0"/>
              <w:left w:val="nil"/>
              <w:bottom w:val="dotted" w:color="7F7F7F" w:sz="6" w:space="0"/>
              <w:right w:val="nil"/>
            </w:tcBorders>
            <w:shd w:val="clear" w:color="auto" w:fill="auto"/>
            <w:vAlign w:val="center"/>
            <w:hideMark/>
          </w:tcPr>
          <w:p w:rsidRPr="003E3004" w:rsidR="0008598D" w:rsidP="002E2F3E" w:rsidRDefault="0008598D" w14:paraId="23FB47C4" w14:textId="77777777">
            <w:pPr>
              <w:spacing w:after="0" w:line="240" w:lineRule="auto"/>
              <w:textAlignment w:val="baseline"/>
              <w:rPr>
                <w:rFonts w:ascii="Segoe UI" w:hAnsi="Segoe UI" w:eastAsia="Times New Roman" w:cs="Segoe UI"/>
                <w:sz w:val="18"/>
                <w:szCs w:val="18"/>
                <w:lang w:eastAsia="es-CO"/>
              </w:rPr>
            </w:pPr>
            <w:r w:rsidRPr="003E3004">
              <w:rPr>
                <w:rFonts w:ascii="Arial" w:hAnsi="Arial" w:eastAsia="Times New Roman" w:cs="Arial"/>
                <w:sz w:val="16"/>
                <w:szCs w:val="16"/>
                <w:lang w:eastAsia="es-CO"/>
              </w:rPr>
              <w:t>Nohelia del Carmen Zawady Palacio </w:t>
            </w:r>
          </w:p>
          <w:p w:rsidRPr="003E3004" w:rsidR="0008598D" w:rsidP="002E2F3E" w:rsidRDefault="0008598D" w14:paraId="79FCF20E" w14:textId="77777777">
            <w:pPr>
              <w:spacing w:after="0" w:line="240" w:lineRule="auto"/>
              <w:textAlignment w:val="baseline"/>
              <w:rPr>
                <w:rFonts w:ascii="Segoe UI" w:hAnsi="Segoe UI" w:eastAsia="Times New Roman" w:cs="Segoe UI"/>
                <w:sz w:val="18"/>
                <w:szCs w:val="18"/>
                <w:lang w:eastAsia="es-CO"/>
              </w:rPr>
            </w:pPr>
            <w:r w:rsidRPr="003E3004">
              <w:rPr>
                <w:rFonts w:ascii="Arial" w:hAnsi="Arial" w:eastAsia="Times New Roman" w:cs="Arial"/>
                <w:sz w:val="16"/>
                <w:szCs w:val="16"/>
                <w:lang w:eastAsia="es-CO"/>
              </w:rPr>
              <w:t>Subdirectora de Gestión Contractual ANCP – CCE </w:t>
            </w:r>
          </w:p>
        </w:tc>
      </w:tr>
    </w:tbl>
    <w:p w:rsidRPr="00C330EB" w:rsidR="00EF4A80" w:rsidP="00E245AB" w:rsidRDefault="00EF4A80" w14:paraId="29A07AC1" w14:textId="77777777">
      <w:pPr>
        <w:spacing w:after="0"/>
        <w:rPr>
          <w:rFonts w:ascii="Century Gothic" w:hAnsi="Century Gothic"/>
        </w:rPr>
      </w:pPr>
    </w:p>
    <w:sectPr w:rsidRPr="00C330EB" w:rsidR="00EF4A80" w:rsidSect="00923EEF">
      <w:headerReference w:type="default" r:id="rId12"/>
      <w:footerReference w:type="default" r:id="rId13"/>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204AB" w:rsidP="004A1847" w:rsidRDefault="00F204AB" w14:paraId="1A41799C" w14:textId="77777777">
      <w:pPr>
        <w:spacing w:after="0" w:line="240" w:lineRule="auto"/>
      </w:pPr>
      <w:r>
        <w:separator/>
      </w:r>
    </w:p>
  </w:endnote>
  <w:endnote w:type="continuationSeparator" w:id="0">
    <w:p w:rsidR="00F204AB" w:rsidP="004A1847" w:rsidRDefault="00F204AB" w14:paraId="0F7DAA7A" w14:textId="77777777">
      <w:pPr>
        <w:spacing w:after="0" w:line="240" w:lineRule="auto"/>
      </w:pPr>
      <w:r>
        <w:continuationSeparator/>
      </w:r>
    </w:p>
  </w:endnote>
  <w:endnote w:type="continuationNotice" w:id="1">
    <w:p w:rsidR="00CB2525" w:rsidRDefault="00CB2525" w14:paraId="553CC86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62368336">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3F78C75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E0DB946">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204AB" w:rsidP="004A1847" w:rsidRDefault="00F204AB" w14:paraId="3C5278AE" w14:textId="77777777">
      <w:pPr>
        <w:spacing w:after="0" w:line="240" w:lineRule="auto"/>
      </w:pPr>
      <w:r>
        <w:separator/>
      </w:r>
    </w:p>
  </w:footnote>
  <w:footnote w:type="continuationSeparator" w:id="0">
    <w:p w:rsidR="00F204AB" w:rsidP="004A1847" w:rsidRDefault="00F204AB" w14:paraId="0703D209" w14:textId="77777777">
      <w:pPr>
        <w:spacing w:after="0" w:line="240" w:lineRule="auto"/>
      </w:pPr>
      <w:r>
        <w:continuationSeparator/>
      </w:r>
    </w:p>
  </w:footnote>
  <w:footnote w:type="continuationNotice" w:id="1">
    <w:p w:rsidR="00CB2525" w:rsidRDefault="00CB2525" w14:paraId="08352221" w14:textId="77777777">
      <w:pPr>
        <w:spacing w:after="0" w:line="240" w:lineRule="auto"/>
      </w:pPr>
    </w:p>
  </w:footnote>
  <w:footnote w:id="2">
    <w:p w:rsidRPr="00AC7ED8" w:rsidR="0008598D" w:rsidP="0008598D" w:rsidRDefault="0008598D" w14:paraId="392AD3C6" w14:textId="77777777">
      <w:pPr>
        <w:pStyle w:val="Textonotapie"/>
        <w:ind w:firstLine="708"/>
        <w:jc w:val="both"/>
        <w:rPr>
          <w:rFonts w:ascii="Arial" w:hAnsi="Arial" w:cs="Arial"/>
          <w:sz w:val="18"/>
          <w:szCs w:val="18"/>
          <w:lang w:val="es-ES"/>
        </w:rPr>
      </w:pPr>
      <w:r w:rsidRPr="008531C2">
        <w:rPr>
          <w:rStyle w:val="Refdenotaalpie"/>
          <w:rFonts w:ascii="Arial" w:hAnsi="Arial" w:cs="Arial"/>
          <w:sz w:val="18"/>
          <w:szCs w:val="18"/>
        </w:rPr>
        <w:footnoteRef/>
      </w:r>
      <w:r w:rsidRPr="008531C2">
        <w:rPr>
          <w:rFonts w:ascii="Arial" w:hAnsi="Arial" w:cs="Arial"/>
          <w:sz w:val="18"/>
          <w:szCs w:val="18"/>
        </w:rPr>
        <w:t xml:space="preserve"> </w:t>
      </w:r>
      <w:r w:rsidRPr="008531C2">
        <w:rPr>
          <w:rFonts w:ascii="Arial" w:hAnsi="Arial" w:cs="Arial"/>
          <w:color w:val="000000"/>
          <w:sz w:val="18"/>
          <w:szCs w:val="18"/>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w:t>
      </w:r>
      <w:r w:rsidRPr="00AC7ED8">
        <w:rPr>
          <w:rFonts w:ascii="Arial" w:hAnsi="Arial" w:cs="Arial"/>
          <w:color w:val="000000"/>
          <w:sz w:val="18"/>
          <w:szCs w:val="18"/>
        </w:rPr>
        <w:t xml:space="preserve"> </w:t>
      </w:r>
      <w:r w:rsidRPr="008531C2">
        <w:rPr>
          <w:rFonts w:ascii="Arial" w:hAnsi="Arial" w:cs="Arial"/>
          <w:color w:val="000000"/>
          <w:sz w:val="18"/>
          <w:szCs w:val="18"/>
        </w:rPr>
        <w:t>transparencia y optimización de los recursos del Estado. El artículo 3 ibidem señala, de manera precisa, las funciones de Colombia Compra Eficiente. Concretamente, el numeral 5º de este artículo establece que le corresponde a esta entidad: “[a]absolver consultas sobre la aplicación de normas de carácter general y expedir circulares externas en materia de compras y contratación pública”. Seguidamente, el numeral 8º del artículo 11 ibidem señala que es función de la Subdirección de Gestión Contractual: “[a]absolver consultas sobre la aplicación de normas de carácter general”.</w:t>
      </w:r>
    </w:p>
  </w:footnote>
  <w:footnote w:id="3">
    <w:p w:rsidRPr="008531C2" w:rsidR="0008598D" w:rsidP="00AC7ED8" w:rsidRDefault="0008598D" w14:paraId="3B0B17F0" w14:textId="77777777">
      <w:pPr>
        <w:pStyle w:val="Textonotapie"/>
        <w:ind w:firstLine="708"/>
        <w:rPr>
          <w:rFonts w:ascii="Arial" w:hAnsi="Arial" w:cs="Arial"/>
          <w:sz w:val="18"/>
          <w:szCs w:val="18"/>
          <w:lang w:val="es-ES"/>
        </w:rPr>
      </w:pPr>
      <w:r w:rsidRPr="00AC7ED8">
        <w:rPr>
          <w:rStyle w:val="Refdenotaalpie"/>
          <w:rFonts w:ascii="Arial" w:hAnsi="Arial" w:cs="Arial"/>
          <w:sz w:val="18"/>
          <w:szCs w:val="18"/>
        </w:rPr>
        <w:footnoteRef/>
      </w:r>
      <w:r w:rsidRPr="00AC7ED8">
        <w:rPr>
          <w:rFonts w:ascii="Arial" w:hAnsi="Arial" w:cs="Arial"/>
          <w:sz w:val="18"/>
          <w:szCs w:val="18"/>
        </w:rPr>
        <w:t xml:space="preserve"> </w:t>
      </w:r>
      <w:hyperlink w:history="1" r:id="rId1">
        <w:r w:rsidRPr="004B7D70">
          <w:rPr>
            <w:rFonts w:ascii="Arial" w:hAnsi="Arial" w:cs="Arial"/>
            <w:sz w:val="18"/>
            <w:szCs w:val="18"/>
          </w:rPr>
          <w:t>Relatoría | CCE (colombiacompra.gov.co)</w:t>
        </w:r>
      </w:hyperlink>
    </w:p>
  </w:footnote>
  <w:footnote w:id="4">
    <w:p w:rsidR="00187C66" w:rsidP="0008598D" w:rsidRDefault="00187C66" w14:paraId="5D201F12" w14:textId="77777777">
      <w:pPr>
        <w:pStyle w:val="Textonotapie"/>
        <w:ind w:firstLine="720"/>
        <w:jc w:val="both"/>
        <w:rPr>
          <w:rFonts w:ascii="Arial" w:hAnsi="Arial" w:cs="Arial"/>
          <w:color w:val="1A1A1A" w:themeColor="background1" w:themeShade="1A"/>
          <w:sz w:val="18"/>
          <w:szCs w:val="18"/>
        </w:rPr>
      </w:pPr>
    </w:p>
    <w:p w:rsidRPr="008531C2" w:rsidR="0008598D" w:rsidP="0008598D" w:rsidRDefault="0008598D" w14:paraId="33A23731" w14:textId="2BDD1FF7">
      <w:pPr>
        <w:pStyle w:val="Textonotapie"/>
        <w:ind w:firstLine="720"/>
        <w:jc w:val="both"/>
        <w:rPr>
          <w:rFonts w:ascii="Arial" w:hAnsi="Arial" w:cs="Arial"/>
          <w:iCs/>
          <w:color w:val="1A1A1A" w:themeColor="background1" w:themeShade="1A"/>
          <w:sz w:val="18"/>
          <w:szCs w:val="18"/>
        </w:rPr>
      </w:pPr>
      <w:r w:rsidRPr="008531C2">
        <w:rPr>
          <w:rStyle w:val="Refdenotaalpie"/>
          <w:rFonts w:ascii="Arial" w:hAnsi="Arial" w:cs="Arial"/>
          <w:color w:val="1A1A1A" w:themeColor="background1" w:themeShade="1A"/>
          <w:sz w:val="18"/>
          <w:szCs w:val="18"/>
        </w:rPr>
        <w:footnoteRef/>
      </w:r>
      <w:r w:rsidRPr="008531C2">
        <w:rPr>
          <w:rFonts w:ascii="Arial" w:hAnsi="Arial" w:cs="Arial"/>
          <w:color w:val="1A1A1A" w:themeColor="background1" w:themeShade="1A"/>
          <w:sz w:val="18"/>
          <w:szCs w:val="18"/>
        </w:rPr>
        <w:t xml:space="preserve"> </w:t>
      </w:r>
      <w:r w:rsidRPr="008531C2">
        <w:rPr>
          <w:rFonts w:ascii="Arial" w:hAnsi="Arial" w:cs="Arial"/>
          <w:iCs/>
          <w:color w:val="1A1A1A" w:themeColor="background1" w:themeShade="1A"/>
          <w:sz w:val="18"/>
          <w:szCs w:val="18"/>
        </w:rPr>
        <w:t>Artículo 3 de la Ley 80 de 1993.</w:t>
      </w:r>
    </w:p>
    <w:p w:rsidRPr="008531C2" w:rsidR="0008598D" w:rsidP="0008598D" w:rsidRDefault="0008598D" w14:paraId="712C26F1" w14:textId="77777777">
      <w:pPr>
        <w:pStyle w:val="Textonotapie"/>
        <w:jc w:val="both"/>
        <w:rPr>
          <w:rFonts w:ascii="Arial" w:hAnsi="Arial" w:cs="Arial"/>
          <w:iCs/>
          <w:color w:val="1A1A1A" w:themeColor="background1" w:themeShade="1A"/>
          <w:sz w:val="18"/>
          <w:szCs w:val="18"/>
        </w:rPr>
      </w:pPr>
    </w:p>
  </w:footnote>
  <w:footnote w:id="5">
    <w:p w:rsidRPr="008531C2" w:rsidR="0008598D" w:rsidP="0008598D" w:rsidRDefault="0008598D" w14:paraId="45DEEB14" w14:textId="77777777">
      <w:pPr>
        <w:pStyle w:val="Textonotapie"/>
        <w:ind w:firstLine="720"/>
        <w:jc w:val="both"/>
        <w:rPr>
          <w:rFonts w:ascii="Arial" w:hAnsi="Arial" w:cs="Arial"/>
          <w:iCs/>
          <w:color w:val="1A1A1A" w:themeColor="background1" w:themeShade="1A"/>
          <w:sz w:val="18"/>
          <w:szCs w:val="18"/>
        </w:rPr>
      </w:pPr>
      <w:r w:rsidRPr="008531C2">
        <w:rPr>
          <w:rStyle w:val="Refdenotaalpie"/>
          <w:rFonts w:ascii="Arial" w:hAnsi="Arial" w:cs="Arial"/>
          <w:color w:val="1A1A1A" w:themeColor="background1" w:themeShade="1A"/>
          <w:sz w:val="18"/>
          <w:szCs w:val="18"/>
        </w:rPr>
        <w:footnoteRef/>
      </w:r>
      <w:r w:rsidRPr="008531C2">
        <w:rPr>
          <w:rFonts w:ascii="Arial" w:hAnsi="Arial" w:cs="Arial"/>
          <w:color w:val="1A1A1A" w:themeColor="background1" w:themeShade="1A"/>
          <w:sz w:val="18"/>
          <w:szCs w:val="18"/>
        </w:rPr>
        <w:t xml:space="preserve"> </w:t>
      </w:r>
      <w:r w:rsidRPr="008531C2">
        <w:rPr>
          <w:rFonts w:ascii="Arial" w:hAnsi="Arial" w:cs="Arial"/>
          <w:iCs/>
          <w:color w:val="1A1A1A" w:themeColor="background1" w:themeShade="1A"/>
          <w:sz w:val="18"/>
          <w:szCs w:val="18"/>
        </w:rPr>
        <w:t>Artículo 17 de la Ley 1150 de 2007.</w:t>
      </w:r>
    </w:p>
    <w:p w:rsidRPr="008531C2" w:rsidR="0008598D" w:rsidP="0008598D" w:rsidRDefault="0008598D" w14:paraId="13ED3E1A" w14:textId="77777777">
      <w:pPr>
        <w:pStyle w:val="Textonotapie"/>
        <w:ind w:firstLine="708"/>
        <w:jc w:val="both"/>
        <w:rPr>
          <w:rFonts w:ascii="Arial" w:hAnsi="Arial" w:cs="Arial"/>
          <w:color w:val="1A1A1A" w:themeColor="background1" w:themeShade="1A"/>
          <w:sz w:val="18"/>
          <w:szCs w:val="18"/>
          <w:lang w:val="es-ES"/>
        </w:rPr>
      </w:pPr>
    </w:p>
  </w:footnote>
  <w:footnote w:id="6">
    <w:p w:rsidRPr="008531C2" w:rsidR="0008598D" w:rsidP="0008598D" w:rsidRDefault="0008598D" w14:paraId="0F742B23" w14:textId="77777777">
      <w:pPr>
        <w:pStyle w:val="Textonotapie"/>
        <w:ind w:firstLine="720"/>
        <w:jc w:val="both"/>
        <w:rPr>
          <w:rFonts w:ascii="Arial" w:hAnsi="Arial" w:cs="Arial"/>
          <w:iCs/>
          <w:color w:val="1A1A1A" w:themeColor="background1" w:themeShade="1A"/>
          <w:sz w:val="18"/>
          <w:szCs w:val="18"/>
        </w:rPr>
      </w:pPr>
      <w:r w:rsidRPr="008531C2">
        <w:rPr>
          <w:rStyle w:val="Refdenotaalpie"/>
          <w:rFonts w:ascii="Arial" w:hAnsi="Arial" w:cs="Arial"/>
          <w:color w:val="1A1A1A" w:themeColor="background1" w:themeShade="1A"/>
          <w:sz w:val="18"/>
          <w:szCs w:val="18"/>
        </w:rPr>
        <w:footnoteRef/>
      </w:r>
      <w:r w:rsidRPr="008531C2">
        <w:rPr>
          <w:rFonts w:ascii="Arial" w:hAnsi="Arial" w:cs="Arial"/>
          <w:color w:val="1A1A1A" w:themeColor="background1" w:themeShade="1A"/>
          <w:sz w:val="18"/>
          <w:szCs w:val="18"/>
        </w:rPr>
        <w:t xml:space="preserve"> </w:t>
      </w:r>
      <w:r w:rsidRPr="008531C2">
        <w:rPr>
          <w:rFonts w:ascii="Arial" w:hAnsi="Arial" w:cs="Arial"/>
          <w:iCs/>
          <w:color w:val="1A1A1A" w:themeColor="background1" w:themeShade="1A"/>
          <w:sz w:val="18"/>
          <w:szCs w:val="18"/>
        </w:rPr>
        <w:t>Artículo 21 de la Ley 1150 de 2007.</w:t>
      </w:r>
    </w:p>
    <w:p w:rsidRPr="008531C2" w:rsidR="0008598D" w:rsidP="0008598D" w:rsidRDefault="0008598D" w14:paraId="76A7A053" w14:textId="77777777">
      <w:pPr>
        <w:pStyle w:val="Textonotapie"/>
        <w:jc w:val="both"/>
        <w:rPr>
          <w:rFonts w:ascii="Arial" w:hAnsi="Arial" w:cs="Arial"/>
          <w:color w:val="1A1A1A" w:themeColor="background1" w:themeShade="1A"/>
          <w:sz w:val="18"/>
          <w:szCs w:val="18"/>
        </w:rPr>
      </w:pPr>
    </w:p>
  </w:footnote>
  <w:footnote w:id="7">
    <w:p w:rsidRPr="008531C2" w:rsidR="0008598D" w:rsidP="0008598D" w:rsidRDefault="0008598D" w14:paraId="17BE7C5A" w14:textId="77777777">
      <w:pPr>
        <w:pStyle w:val="Textonotapie"/>
        <w:ind w:firstLine="720"/>
        <w:jc w:val="both"/>
        <w:rPr>
          <w:rFonts w:ascii="Arial" w:hAnsi="Arial" w:cs="Arial"/>
          <w:iCs/>
          <w:color w:val="1A1A1A" w:themeColor="background1" w:themeShade="1A"/>
          <w:sz w:val="18"/>
          <w:szCs w:val="18"/>
        </w:rPr>
      </w:pPr>
      <w:r w:rsidRPr="008531C2">
        <w:rPr>
          <w:rStyle w:val="Refdenotaalpie"/>
          <w:rFonts w:ascii="Arial" w:hAnsi="Arial" w:cs="Arial"/>
          <w:color w:val="1A1A1A" w:themeColor="background1" w:themeShade="1A"/>
          <w:sz w:val="18"/>
          <w:szCs w:val="18"/>
        </w:rPr>
        <w:footnoteRef/>
      </w:r>
      <w:r w:rsidRPr="008531C2">
        <w:rPr>
          <w:rFonts w:ascii="Arial" w:hAnsi="Arial" w:cs="Arial"/>
          <w:color w:val="1A1A1A" w:themeColor="background1" w:themeShade="1A"/>
          <w:sz w:val="18"/>
          <w:szCs w:val="18"/>
        </w:rPr>
        <w:t xml:space="preserve"> </w:t>
      </w:r>
      <w:r w:rsidRPr="008531C2">
        <w:rPr>
          <w:rFonts w:ascii="Arial" w:hAnsi="Arial" w:cs="Arial"/>
          <w:iCs/>
          <w:color w:val="1A1A1A" w:themeColor="background1" w:themeShade="1A"/>
          <w:sz w:val="18"/>
          <w:szCs w:val="18"/>
        </w:rPr>
        <w:t>Artículos 83 a 86 de la Ley 1474 de 2011.</w:t>
      </w:r>
    </w:p>
    <w:p w:rsidRPr="008531C2" w:rsidR="0008598D" w:rsidP="0008598D" w:rsidRDefault="0008598D" w14:paraId="01B54744" w14:textId="77777777">
      <w:pPr>
        <w:pStyle w:val="Textonotapie"/>
        <w:jc w:val="both"/>
        <w:rPr>
          <w:rFonts w:ascii="Arial" w:hAnsi="Arial" w:cs="Arial"/>
          <w:color w:val="1A1A1A" w:themeColor="background1" w:themeShade="1A"/>
          <w:sz w:val="18"/>
          <w:szCs w:val="18"/>
        </w:rPr>
      </w:pPr>
    </w:p>
  </w:footnote>
  <w:footnote w:id="8">
    <w:p w:rsidRPr="008531C2" w:rsidR="0008598D" w:rsidP="0008598D" w:rsidRDefault="0008598D" w14:paraId="227BA285" w14:textId="77777777">
      <w:pPr>
        <w:pStyle w:val="Textonotapie"/>
        <w:ind w:firstLine="720"/>
        <w:jc w:val="both"/>
        <w:rPr>
          <w:rFonts w:ascii="Arial" w:hAnsi="Arial" w:cs="Arial"/>
          <w:iCs/>
          <w:color w:val="1A1A1A" w:themeColor="background1" w:themeShade="1A"/>
          <w:sz w:val="18"/>
          <w:szCs w:val="18"/>
        </w:rPr>
      </w:pPr>
      <w:r w:rsidRPr="008531C2">
        <w:rPr>
          <w:rStyle w:val="Refdenotaalpie"/>
          <w:rFonts w:ascii="Arial" w:hAnsi="Arial" w:cs="Arial"/>
          <w:color w:val="1A1A1A" w:themeColor="background1" w:themeShade="1A"/>
          <w:sz w:val="18"/>
          <w:szCs w:val="18"/>
        </w:rPr>
        <w:footnoteRef/>
      </w:r>
      <w:r w:rsidRPr="008531C2">
        <w:rPr>
          <w:rFonts w:ascii="Arial" w:hAnsi="Arial" w:cs="Arial"/>
          <w:color w:val="1A1A1A" w:themeColor="background1" w:themeShade="1A"/>
          <w:sz w:val="18"/>
          <w:szCs w:val="18"/>
        </w:rPr>
        <w:t xml:space="preserve"> </w:t>
      </w:r>
      <w:r w:rsidRPr="008531C2">
        <w:rPr>
          <w:rFonts w:ascii="Arial" w:hAnsi="Arial" w:cs="Arial"/>
          <w:iCs/>
          <w:color w:val="1A1A1A" w:themeColor="background1" w:themeShade="1A"/>
          <w:sz w:val="18"/>
          <w:szCs w:val="18"/>
        </w:rPr>
        <w:t xml:space="preserve">Consejo de Estado. Sección 3ª. Sentencia del 27 de noviembre de 2017. M.P. Jaime Orlando Santofimio. </w:t>
      </w:r>
      <w:proofErr w:type="spellStart"/>
      <w:r w:rsidRPr="008531C2">
        <w:rPr>
          <w:rFonts w:ascii="Arial" w:hAnsi="Arial" w:cs="Arial"/>
          <w:iCs/>
          <w:color w:val="1A1A1A" w:themeColor="background1" w:themeShade="1A"/>
          <w:sz w:val="18"/>
          <w:szCs w:val="18"/>
        </w:rPr>
        <w:t>Exp</w:t>
      </w:r>
      <w:proofErr w:type="spellEnd"/>
      <w:r w:rsidRPr="008531C2">
        <w:rPr>
          <w:rFonts w:ascii="Arial" w:hAnsi="Arial" w:cs="Arial"/>
          <w:iCs/>
          <w:color w:val="1A1A1A" w:themeColor="background1" w:themeShade="1A"/>
          <w:sz w:val="18"/>
          <w:szCs w:val="18"/>
        </w:rPr>
        <w:t>. 51.802.</w:t>
      </w:r>
    </w:p>
    <w:p w:rsidRPr="00AC7ED8" w:rsidR="0008598D" w:rsidP="0008598D" w:rsidRDefault="0008598D" w14:paraId="7C167F3D" w14:textId="77777777">
      <w:pPr>
        <w:pStyle w:val="Textonotapie"/>
        <w:jc w:val="both"/>
        <w:rPr>
          <w:rFonts w:ascii="Arial" w:hAnsi="Arial" w:cs="Arial"/>
          <w:color w:val="1A1A1A" w:themeColor="background1" w:themeShade="1A"/>
          <w:sz w:val="18"/>
          <w:szCs w:val="18"/>
          <w:lang w:val="es-CO"/>
        </w:rPr>
      </w:pPr>
    </w:p>
  </w:footnote>
  <w:footnote w:id="9">
    <w:p w:rsidRPr="00AC7ED8" w:rsidR="0008598D" w:rsidP="0008598D" w:rsidRDefault="0008598D" w14:paraId="061C3D7A" w14:textId="77777777">
      <w:pPr>
        <w:pStyle w:val="Textonotapie"/>
        <w:ind w:firstLine="720"/>
        <w:rPr>
          <w:rFonts w:ascii="Arial" w:hAnsi="Arial" w:cs="Arial"/>
          <w:color w:val="1A1A1A" w:themeColor="background1" w:themeShade="1A"/>
          <w:sz w:val="18"/>
          <w:szCs w:val="18"/>
          <w:lang w:val="es-CO"/>
        </w:rPr>
      </w:pPr>
      <w:r w:rsidRPr="00AC7ED8">
        <w:rPr>
          <w:rStyle w:val="Refdenotaalpie"/>
          <w:rFonts w:ascii="Arial" w:hAnsi="Arial" w:cs="Arial"/>
          <w:color w:val="1A1A1A" w:themeColor="background1" w:themeShade="1A"/>
          <w:sz w:val="18"/>
          <w:szCs w:val="18"/>
        </w:rPr>
        <w:footnoteRef/>
      </w:r>
      <w:r w:rsidRPr="00AC7ED8">
        <w:rPr>
          <w:rFonts w:ascii="Arial" w:hAnsi="Arial" w:cs="Arial"/>
          <w:color w:val="1A1A1A" w:themeColor="background1" w:themeShade="1A"/>
          <w:sz w:val="18"/>
          <w:szCs w:val="18"/>
        </w:rPr>
        <w:t xml:space="preserve"> “Son también contratos de consultoría los que tienen por objeto la interventoría […]”</w:t>
      </w:r>
    </w:p>
  </w:footnote>
  <w:footnote w:id="10">
    <w:p w:rsidRPr="008E2954" w:rsidR="0008598D" w:rsidP="0008598D" w:rsidRDefault="0008598D" w14:paraId="046F1D9B" w14:textId="77777777">
      <w:pPr>
        <w:pStyle w:val="Textonotapie"/>
        <w:ind w:firstLine="720"/>
        <w:jc w:val="both"/>
        <w:rPr>
          <w:rFonts w:ascii="Arial" w:hAnsi="Arial" w:cs="Arial"/>
          <w:sz w:val="18"/>
          <w:szCs w:val="18"/>
        </w:rPr>
      </w:pPr>
      <w:r w:rsidRPr="00AC7ED8">
        <w:rPr>
          <w:rStyle w:val="Refdenotaalpie"/>
          <w:rFonts w:ascii="Arial" w:hAnsi="Arial" w:cs="Arial"/>
          <w:sz w:val="18"/>
          <w:szCs w:val="18"/>
        </w:rPr>
        <w:footnoteRef/>
      </w:r>
      <w:r w:rsidRPr="00AC7ED8">
        <w:rPr>
          <w:rFonts w:ascii="Arial" w:hAnsi="Arial" w:cs="Arial"/>
          <w:sz w:val="18"/>
          <w:szCs w:val="18"/>
        </w:rPr>
        <w:t xml:space="preserve"> </w:t>
      </w:r>
      <w:r w:rsidRPr="008E2954">
        <w:rPr>
          <w:rFonts w:ascii="Arial" w:hAnsi="Arial" w:cs="Arial"/>
          <w:sz w:val="18"/>
          <w:szCs w:val="18"/>
        </w:rPr>
        <w:t xml:space="preserve">Según este artículo: </w:t>
      </w:r>
      <w:r>
        <w:rPr>
          <w:rFonts w:ascii="Arial" w:hAnsi="Arial" w:cs="Arial"/>
          <w:sz w:val="18"/>
          <w:szCs w:val="18"/>
        </w:rPr>
        <w:t>“</w:t>
      </w:r>
      <w:r w:rsidRPr="008E2954">
        <w:rPr>
          <w:rFonts w:ascii="Arial" w:hAnsi="Arial" w:cs="Arial"/>
          <w:sz w:val="18"/>
          <w:szCs w:val="18"/>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r>
        <w:rPr>
          <w:rFonts w:ascii="Arial" w:hAnsi="Arial" w:cs="Arial"/>
          <w:sz w:val="18"/>
          <w:szCs w:val="18"/>
        </w:rPr>
        <w:t>”</w:t>
      </w:r>
      <w:r w:rsidRPr="008E2954">
        <w:rPr>
          <w:rFonts w:ascii="Arial" w:hAnsi="Arial" w:cs="Arial"/>
          <w:sz w:val="18"/>
          <w:szCs w:val="18"/>
        </w:rPr>
        <w:t xml:space="preserve">. </w:t>
      </w:r>
    </w:p>
    <w:p w:rsidRPr="008E2954" w:rsidR="0008598D" w:rsidP="0008598D" w:rsidRDefault="0008598D" w14:paraId="35CF8433" w14:textId="77777777">
      <w:pPr>
        <w:spacing w:after="0" w:line="240" w:lineRule="auto"/>
        <w:rPr>
          <w:rFonts w:ascii="Arial" w:hAnsi="Arial" w:cs="Arial"/>
          <w:sz w:val="18"/>
          <w:szCs w:val="18"/>
          <w:lang w:val="es-MX"/>
        </w:rPr>
      </w:pPr>
      <w:r>
        <w:rPr>
          <w:rFonts w:ascii="Arial" w:hAnsi="Arial" w:cs="Arial"/>
          <w:sz w:val="18"/>
          <w:szCs w:val="18"/>
          <w:lang w:val="es-MX"/>
        </w:rPr>
        <w:t>“</w:t>
      </w:r>
      <w:r w:rsidRPr="008E2954">
        <w:rPr>
          <w:rFonts w:ascii="Arial" w:hAnsi="Arial" w:cs="Arial"/>
          <w:sz w:val="18"/>
          <w:szCs w:val="18"/>
          <w:lang w:val="es-MX"/>
        </w:rPr>
        <w:t xml:space="preserve">Son también contratos de consultoría los que tienen por objeto la interventoría, asesoría, gerencia de obra o de proyectos, dirección, programación y la ejecución de diseños, planos, anteproyectos y proyectos. </w:t>
      </w:r>
    </w:p>
    <w:p w:rsidR="0008598D" w:rsidP="0008598D" w:rsidRDefault="0008598D" w14:paraId="750F578A" w14:textId="01E96C01">
      <w:pPr>
        <w:pStyle w:val="Textonotapie"/>
        <w:rPr>
          <w:rFonts w:ascii="Arial" w:hAnsi="Arial" w:cs="Arial"/>
          <w:sz w:val="18"/>
          <w:szCs w:val="18"/>
          <w:lang w:val="es-CO"/>
        </w:rPr>
      </w:pPr>
      <w:r>
        <w:rPr>
          <w:rFonts w:ascii="Arial" w:hAnsi="Arial" w:cs="Arial"/>
          <w:sz w:val="18"/>
          <w:szCs w:val="18"/>
          <w:lang w:val="es-CO"/>
        </w:rPr>
        <w:t>“</w:t>
      </w:r>
      <w:r w:rsidRPr="008E2954">
        <w:rPr>
          <w:rFonts w:ascii="Arial" w:hAnsi="Arial" w:cs="Arial"/>
          <w:sz w:val="18"/>
          <w:szCs w:val="18"/>
          <w:lang w:val="es-CO"/>
        </w:rPr>
        <w:t>Ninguna orden del interventor de una obra podrá darse verbalmente. Es obligatorio para el interventor entregar por escrito sus órdenes o sugerencias y ellas deben enmarcarse en los términos del respectivo contrato</w:t>
      </w:r>
      <w:r>
        <w:rPr>
          <w:rFonts w:ascii="Arial" w:hAnsi="Arial" w:cs="Arial"/>
          <w:sz w:val="18"/>
          <w:szCs w:val="18"/>
          <w:lang w:val="es-CO"/>
        </w:rPr>
        <w:t>”</w:t>
      </w:r>
      <w:r w:rsidRPr="008E2954">
        <w:rPr>
          <w:rFonts w:ascii="Arial" w:hAnsi="Arial" w:cs="Arial"/>
          <w:sz w:val="18"/>
          <w:szCs w:val="18"/>
          <w:lang w:val="es-CO"/>
        </w:rPr>
        <w:t>.</w:t>
      </w:r>
    </w:p>
    <w:p w:rsidRPr="004B7D70" w:rsidR="0008598D" w:rsidP="0008598D" w:rsidRDefault="0008598D" w14:paraId="72E10953" w14:textId="77777777">
      <w:pPr>
        <w:pStyle w:val="Textonotapie"/>
        <w:rPr>
          <w:rFonts w:ascii="Arial" w:hAnsi="Arial" w:cs="Arial"/>
          <w:sz w:val="18"/>
          <w:szCs w:val="18"/>
          <w:lang w:val="es-ES"/>
        </w:rPr>
      </w:pPr>
    </w:p>
  </w:footnote>
  <w:footnote w:id="11">
    <w:p w:rsidRPr="008E2954" w:rsidR="0008598D" w:rsidP="00AC7ED8" w:rsidRDefault="0008598D" w14:paraId="689E401E" w14:textId="77777777">
      <w:pPr>
        <w:pStyle w:val="Textonotapie"/>
        <w:ind w:firstLine="708"/>
        <w:rPr>
          <w:rFonts w:ascii="Arial" w:hAnsi="Arial" w:cs="Arial"/>
          <w:sz w:val="18"/>
          <w:szCs w:val="18"/>
        </w:rPr>
      </w:pPr>
      <w:r w:rsidRPr="008E2954">
        <w:rPr>
          <w:rStyle w:val="Refdenotaalpie"/>
          <w:rFonts w:ascii="Arial" w:hAnsi="Arial" w:cs="Arial"/>
          <w:sz w:val="18"/>
          <w:szCs w:val="18"/>
        </w:rPr>
        <w:footnoteRef/>
      </w:r>
      <w:r w:rsidRPr="008E2954">
        <w:rPr>
          <w:rFonts w:ascii="Arial" w:hAnsi="Arial" w:cs="Arial"/>
          <w:sz w:val="18"/>
          <w:szCs w:val="18"/>
        </w:rPr>
        <w:t xml:space="preserve"> DÁVILA VINUEZA, Guillermo. Régimen jurídico de la contratación estatal. Bogotá: Legis, 2016. p. 849.</w:t>
      </w:r>
    </w:p>
  </w:footnote>
  <w:footnote w:id="12">
    <w:p w:rsidRPr="008E2954" w:rsidR="0008598D" w:rsidP="00AC7ED8" w:rsidRDefault="0008598D" w14:paraId="1A0EA9D3" w14:textId="77777777">
      <w:pPr>
        <w:pStyle w:val="Textonotapie"/>
        <w:ind w:firstLine="708"/>
        <w:rPr>
          <w:rFonts w:ascii="Arial" w:hAnsi="Arial" w:cs="Arial"/>
          <w:sz w:val="18"/>
          <w:szCs w:val="18"/>
          <w:lang w:val="es-ES"/>
        </w:rPr>
      </w:pPr>
      <w:r w:rsidRPr="008E2954">
        <w:rPr>
          <w:rStyle w:val="Refdenotaalpie"/>
          <w:rFonts w:ascii="Arial" w:hAnsi="Arial" w:cs="Arial"/>
          <w:sz w:val="18"/>
          <w:szCs w:val="18"/>
        </w:rPr>
        <w:footnoteRef/>
      </w:r>
      <w:r w:rsidRPr="008E2954">
        <w:rPr>
          <w:rFonts w:ascii="Arial" w:hAnsi="Arial" w:cs="Arial"/>
          <w:sz w:val="18"/>
          <w:szCs w:val="18"/>
        </w:rPr>
        <w:t xml:space="preserve"> CONSEJO DE ESTADO. Sección Tercera. Subsección C. Sentencia del 25 de abril del 2012. Radicado. 52001-23-31-000-2000-00173-01(22167). Magistrado Ponente: Jaime Orlando Santofimio Gamboa.</w:t>
      </w:r>
    </w:p>
  </w:footnote>
  <w:footnote w:id="13">
    <w:p w:rsidR="001A035C" w:rsidP="001A035C" w:rsidRDefault="001A035C" w14:paraId="442870F2" w14:textId="77777777">
      <w:pPr>
        <w:pStyle w:val="Textonotapie"/>
        <w:ind w:firstLine="708"/>
        <w:jc w:val="both"/>
        <w:rPr>
          <w:rFonts w:ascii="Arial" w:hAnsi="Arial" w:cs="Arial"/>
          <w:sz w:val="18"/>
          <w:szCs w:val="18"/>
        </w:rPr>
      </w:pPr>
    </w:p>
    <w:p w:rsidRPr="00AC7ED8" w:rsidR="0008598D" w:rsidP="00AC7ED8" w:rsidRDefault="0008598D" w14:paraId="3F95BED9" w14:textId="3E2FA061">
      <w:pPr>
        <w:pStyle w:val="Textonotapie"/>
        <w:ind w:firstLine="708"/>
        <w:jc w:val="both"/>
        <w:rPr>
          <w:rFonts w:ascii="Arial" w:hAnsi="Arial" w:cs="Arial"/>
          <w:sz w:val="18"/>
          <w:szCs w:val="18"/>
          <w:lang w:val="es-CO"/>
        </w:rPr>
      </w:pPr>
      <w:r w:rsidRPr="008E2954">
        <w:rPr>
          <w:rStyle w:val="Refdenotaalpie"/>
          <w:rFonts w:ascii="Arial" w:hAnsi="Arial" w:cs="Arial"/>
          <w:sz w:val="18"/>
          <w:szCs w:val="18"/>
        </w:rPr>
        <w:footnoteRef/>
      </w:r>
      <w:r w:rsidRPr="008E2954">
        <w:rPr>
          <w:rFonts w:ascii="Arial" w:hAnsi="Arial" w:cs="Arial"/>
          <w:sz w:val="18"/>
          <w:szCs w:val="18"/>
        </w:rPr>
        <w:t xml:space="preserve"> </w:t>
      </w:r>
      <w:r w:rsidRPr="00AC7ED8">
        <w:rPr>
          <w:rFonts w:ascii="Arial" w:hAnsi="Arial" w:cs="Arial"/>
          <w:sz w:val="18"/>
          <w:szCs w:val="18"/>
        </w:rPr>
        <w:t>Al respecto: Al respecto, el Consejo de Estado ha señalado la diferencia entre estos dos contratos, de la siguiente manera: “[…] mientras que el contrato de consultoría está revestido de una cláusula de estricta tipicidad cerrada (que condiciona de manera detallada la procedencia de dicho contrato), el de prestación de servicios goza de una regulación jurídica amplia, que se instrumentaliza por vía de los mencionados tres contratos (profesional, de simple apoyo a la gestión y de ejecución de trabajos artísticos que sólo pueden encomendarse a determinadas personas naturales), de manera que los objetos contractuales que no estén comprendidos dentro del contrato de consultoría (de acuerdo con la Ley 80 de 1993 y las demás disposiciones legales especiales actuales o futuras) podrán ser satisfechos por medio del de prestación de servicios siempre que satisfaga los referentes conceptuales que establece el numeral 3° del artículo 32 de la Ley 80 de 1993, conforme a la debida planeación contractual y en armonía con los criterios jurídicos que han sido decantados en el precedente de esta Corporación y en esta providencia” CONSEJO DE ESTADO. Sección Tercera. Subsección C. Sentencia del 2 de diciembre de 2013. Radicado. 11001-03-26-000-2011-00039-00(41719). Magistrado Ponente: Jaime Orlando Santofimio Gamboa</w:t>
      </w:r>
    </w:p>
  </w:footnote>
  <w:footnote w:id="14">
    <w:p w:rsidR="001A035C" w:rsidP="001A035C" w:rsidRDefault="001A035C" w14:paraId="33C5220A" w14:textId="77777777">
      <w:pPr>
        <w:pStyle w:val="Textonotapie"/>
        <w:ind w:firstLine="708"/>
        <w:jc w:val="both"/>
        <w:rPr>
          <w:rFonts w:ascii="Arial" w:hAnsi="Arial" w:cs="Arial"/>
          <w:sz w:val="18"/>
          <w:szCs w:val="18"/>
        </w:rPr>
      </w:pPr>
    </w:p>
    <w:p w:rsidRPr="00AC7ED8" w:rsidR="0008598D" w:rsidP="00AC7ED8" w:rsidRDefault="0008598D" w14:paraId="6EC75156" w14:textId="5E81C73C">
      <w:pPr>
        <w:pStyle w:val="Textonotapie"/>
        <w:ind w:firstLine="708"/>
        <w:jc w:val="both"/>
        <w:rPr>
          <w:rFonts w:ascii="Arial" w:hAnsi="Arial" w:cs="Arial"/>
          <w:sz w:val="18"/>
          <w:szCs w:val="18"/>
        </w:rPr>
      </w:pPr>
      <w:r w:rsidRPr="00AC7ED8">
        <w:rPr>
          <w:rStyle w:val="Refdenotaalpie"/>
          <w:rFonts w:ascii="Arial" w:hAnsi="Arial" w:cs="Arial"/>
          <w:sz w:val="18"/>
          <w:szCs w:val="18"/>
        </w:rPr>
        <w:footnoteRef/>
      </w:r>
      <w:r w:rsidRPr="00AC7ED8">
        <w:rPr>
          <w:rFonts w:ascii="Arial" w:hAnsi="Arial" w:cs="Arial"/>
          <w:sz w:val="18"/>
          <w:szCs w:val="18"/>
        </w:rPr>
        <w:t xml:space="preserve"> En efecto, este numeral, modificado por el artículo 219 del Decreto 19 de 2012, dispone que el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footnote>
  <w:footnote w:id="15">
    <w:p w:rsidRPr="00AC7ED8" w:rsidR="0008598D" w:rsidP="00AC7ED8" w:rsidRDefault="0008598D" w14:paraId="6F884D85" w14:textId="77777777">
      <w:pPr>
        <w:pStyle w:val="Textonotapie"/>
        <w:ind w:firstLine="708"/>
        <w:rPr>
          <w:rFonts w:ascii="Arial" w:hAnsi="Arial" w:cs="Arial"/>
          <w:sz w:val="18"/>
          <w:szCs w:val="18"/>
          <w:lang w:val="es-ES"/>
        </w:rPr>
      </w:pPr>
      <w:r w:rsidRPr="00AC7ED8">
        <w:rPr>
          <w:rStyle w:val="Refdenotaalpie"/>
          <w:rFonts w:ascii="Arial" w:hAnsi="Arial" w:cs="Arial"/>
          <w:sz w:val="18"/>
          <w:szCs w:val="18"/>
        </w:rPr>
        <w:footnoteRef/>
      </w:r>
      <w:r w:rsidRPr="00AC7ED8">
        <w:rPr>
          <w:rFonts w:ascii="Arial" w:hAnsi="Arial" w:cs="Arial"/>
          <w:sz w:val="18"/>
          <w:szCs w:val="18"/>
        </w:rPr>
        <w:t xml:space="preserve"> </w:t>
      </w:r>
      <w:r w:rsidRPr="00AC7ED8">
        <w:rPr>
          <w:rFonts w:ascii="Arial" w:hAnsi="Arial" w:cs="Arial"/>
          <w:sz w:val="18"/>
          <w:szCs w:val="18"/>
          <w:lang w:val="es-CO"/>
        </w:rPr>
        <w:t>La Sección Tercera del Consejo de Estado, en autos del 25 de julio de 2018 y del 20 de febrero de 2019, suspendió provisionalmente, por un lado, el numeral 6 del artículo 2.2.1.2.1.3.2. original del Decreto 1082 de 2015 –antes de la modificación realizada por el Decreto 399 del 13 de abril de 2021– y, por el otro, los numerales 3, 4 y 5 de la misma disposición, en su redacción original. Las normas suspendidas regulaban el concurso de méritos abierto o sin precalificación. Posteriormente, el artículo 2 del Decreto 399 de 2021 reformó la reglamentación del concurso de méritos, para adecuarla a los pronunciamientos del Consejo de Estado que habían suspendido provisionalmente algunos numerales del artículo 2.2.1.2.1.3.2. del Decreto 1082 de 2015.</w:t>
      </w:r>
    </w:p>
  </w:footnote>
  <w:footnote w:id="16">
    <w:p w:rsidRPr="00AC7ED8" w:rsidR="0008598D" w:rsidP="0008598D" w:rsidRDefault="0008598D" w14:paraId="5B12DC21" w14:textId="77777777">
      <w:pPr>
        <w:pStyle w:val="Textonotapie"/>
        <w:ind w:firstLine="720"/>
        <w:jc w:val="both"/>
        <w:rPr>
          <w:rFonts w:ascii="Arial" w:hAnsi="Arial" w:cs="Arial"/>
          <w:sz w:val="18"/>
          <w:szCs w:val="18"/>
          <w:lang w:val="es-CO"/>
        </w:rPr>
      </w:pPr>
      <w:r w:rsidRPr="00AC7ED8">
        <w:rPr>
          <w:rStyle w:val="Refdenotaalpie"/>
          <w:rFonts w:ascii="Arial" w:hAnsi="Arial" w:cs="Arial"/>
          <w:sz w:val="18"/>
          <w:szCs w:val="18"/>
        </w:rPr>
        <w:footnoteRef/>
      </w:r>
      <w:r w:rsidRPr="00AC7ED8">
        <w:rPr>
          <w:rFonts w:ascii="Arial" w:hAnsi="Arial" w:cs="Arial"/>
          <w:sz w:val="18"/>
          <w:szCs w:val="18"/>
        </w:rPr>
        <w:t xml:space="preserve"> </w:t>
      </w:r>
      <w:r w:rsidRPr="00AC7ED8">
        <w:rPr>
          <w:rFonts w:ascii="Arial" w:hAnsi="Arial" w:cs="Arial"/>
          <w:sz w:val="18"/>
          <w:szCs w:val="18"/>
          <w:lang w:val="es-CO"/>
        </w:rPr>
        <w:t>AGENCIA NACIONAL DE CONTRATACIÓN PÚBLICA – COLOMBIA COMPRA EFIENTE-. Manual de la Modalidad de selección de mínima cuantía –M-MSMC-03–. p. 10. Así mismo, la Agencia en la versión 02 del Manual de la modalidad de selección de mínima cuantía expresó: “Las modalidades de selección de concurso de méritos y de mínima cuantía concurren cuando: (a) el presupuesto del Proceso de Contratación es menor o igual que la mínima cuantía de la Entidad Estatal; y (b) el objeto del Proceso de Contratación es la selección de consultores o proyectos, de conformidad con el numeral 3 del artículo 2 de la Ley 1150 de 2007. El principio de economía contenido en la Ley 80 de 1993 busca que, en la selección del contratista, la Entidad Estatal cumpla y establezca los procedimientos y etapas estrictamente necesarios para asegurar la selección objetiva de la propuesta más favorable, con austeridad de tiempo, medios y gastos. En consecuencia, dado que la selección de mínima cuantía es especial para cualquier objeto y que la selección de mínima cuantía permite obtener una mayor economía en el trámite del Proceso de Contratación, en caso de concurrencia del concurso de méritos y de mínima cuantía, Colombia Compra Eficiente considera que la modalidad de selección aplicable es la de mínima cuantía” (AGENCIA NACIONAL DE CONTRATACIÓN PÚBLICA – COLOMBIA COMPRA EFIENTE-. Manual de la Modalidad de selección de mínima cuantía –M-MSMC-02–. p. 10)</w:t>
      </w:r>
    </w:p>
  </w:footnote>
  <w:footnote w:id="17">
    <w:p w:rsidRPr="00AC7ED8" w:rsidR="0008598D" w:rsidP="0008598D" w:rsidRDefault="0008598D" w14:paraId="7D93BEB8" w14:textId="77777777">
      <w:pPr>
        <w:pStyle w:val="Textonotapie"/>
        <w:jc w:val="both"/>
        <w:rPr>
          <w:rFonts w:ascii="Arial" w:hAnsi="Arial" w:cs="Arial"/>
          <w:sz w:val="18"/>
          <w:szCs w:val="18"/>
        </w:rPr>
      </w:pPr>
      <w:r w:rsidRPr="00382622">
        <w:rPr>
          <w:rStyle w:val="Refdenotaalpie"/>
          <w:rFonts w:ascii="Arial" w:hAnsi="Arial" w:cs="Arial"/>
          <w:sz w:val="18"/>
          <w:szCs w:val="18"/>
        </w:rPr>
        <w:footnoteRef/>
      </w:r>
      <w:r w:rsidRPr="00382622">
        <w:rPr>
          <w:rFonts w:ascii="Arial" w:hAnsi="Arial" w:cs="Arial"/>
          <w:sz w:val="18"/>
          <w:szCs w:val="18"/>
        </w:rPr>
        <w:t xml:space="preserve"> ARTÍCULO 42. DE LA URGENCIA MANIFIESTA. Existe urgencia manifiesta cuando la continuidad del servicio exige el suministro de bienes, o la prestación de servicios, o la ejecución de obras en el inmediato futuro; cuando se presenten situaciones relacionadas con los estados de excepción; cuando se trate de conjurar situaciones excepcionales relacionadas con hechos de calamidad o constitutivos de fuerza mayor o desastre </w:t>
      </w:r>
      <w:r w:rsidRPr="00AC7ED8">
        <w:rPr>
          <w:rFonts w:ascii="Arial" w:hAnsi="Arial" w:cs="Arial"/>
          <w:sz w:val="18"/>
          <w:szCs w:val="18"/>
        </w:rPr>
        <w:t xml:space="preserve">que demanden actuaciones inmediatas y, en general, cuando se trate de situaciones similares que imposibiliten acudir a los procedimientos de selección o concurso públicos. </w:t>
      </w:r>
    </w:p>
    <w:p w:rsidRPr="00AC7ED8" w:rsidR="0008598D" w:rsidP="0008598D" w:rsidRDefault="0008598D" w14:paraId="280885CB" w14:textId="77777777">
      <w:pPr>
        <w:pStyle w:val="Textonotapie"/>
        <w:rPr>
          <w:rFonts w:ascii="Arial" w:hAnsi="Arial" w:cs="Arial"/>
          <w:sz w:val="18"/>
          <w:szCs w:val="18"/>
          <w:lang w:val="es-ES"/>
        </w:rPr>
      </w:pPr>
      <w:r w:rsidRPr="00AC7ED8">
        <w:rPr>
          <w:rFonts w:ascii="Arial" w:hAnsi="Arial" w:cs="Arial"/>
          <w:sz w:val="18"/>
          <w:szCs w:val="18"/>
        </w:rPr>
        <w:t>“La urgencia manifiesta se declarará mediante acto administrativo motivado […]”.</w:t>
      </w:r>
    </w:p>
  </w:footnote>
  <w:footnote w:id="18">
    <w:p w:rsidRPr="00AC7ED8" w:rsidR="0008598D" w:rsidP="00080B37" w:rsidRDefault="0008598D" w14:paraId="6A01746A" w14:textId="77777777">
      <w:pPr>
        <w:pStyle w:val="Textonotapie"/>
        <w:jc w:val="both"/>
        <w:rPr>
          <w:rFonts w:ascii="Arial" w:hAnsi="Arial" w:cs="Arial"/>
          <w:sz w:val="18"/>
          <w:szCs w:val="18"/>
          <w:lang w:val="es-CO"/>
        </w:rPr>
      </w:pPr>
      <w:r w:rsidRPr="00AC7ED8">
        <w:rPr>
          <w:rStyle w:val="Refdenotaalpie"/>
          <w:rFonts w:ascii="Arial" w:hAnsi="Arial" w:cs="Arial"/>
          <w:sz w:val="18"/>
          <w:szCs w:val="18"/>
        </w:rPr>
        <w:footnoteRef/>
      </w:r>
      <w:r w:rsidRPr="00AC7ED8">
        <w:rPr>
          <w:rFonts w:ascii="Arial" w:hAnsi="Arial" w:cs="Arial"/>
          <w:sz w:val="18"/>
          <w:szCs w:val="18"/>
        </w:rPr>
        <w:t xml:space="preserve"> DROMI, José Roberto. La licitación pública. Buenos Aires: Ciudad Argentina, 1980. p. 166-168</w:t>
      </w:r>
    </w:p>
  </w:footnote>
  <w:footnote w:id="19">
    <w:p w:rsidRPr="00AC7ED8" w:rsidR="0008598D" w:rsidP="0008598D" w:rsidRDefault="0008598D" w14:paraId="54DC0523" w14:textId="77777777">
      <w:pPr>
        <w:pStyle w:val="Textonotapie"/>
        <w:rPr>
          <w:rFonts w:ascii="Arial" w:hAnsi="Arial" w:cs="Arial"/>
          <w:sz w:val="18"/>
          <w:szCs w:val="18"/>
          <w:lang w:val="es-ES"/>
        </w:rPr>
      </w:pPr>
      <w:r w:rsidRPr="00AC7ED8">
        <w:rPr>
          <w:rStyle w:val="Refdenotaalpie"/>
          <w:rFonts w:ascii="Arial" w:hAnsi="Arial" w:cs="Arial"/>
          <w:sz w:val="18"/>
          <w:szCs w:val="18"/>
        </w:rPr>
        <w:footnoteRef/>
      </w:r>
      <w:r w:rsidRPr="00AC7ED8">
        <w:rPr>
          <w:rFonts w:ascii="Arial" w:hAnsi="Arial" w:cs="Arial"/>
          <w:sz w:val="18"/>
          <w:szCs w:val="18"/>
        </w:rPr>
        <w:t xml:space="preserve"> </w:t>
      </w:r>
      <w:r w:rsidRPr="00AC7ED8">
        <w:rPr>
          <w:rFonts w:ascii="Arial" w:hAnsi="Arial" w:cs="Arial"/>
          <w:sz w:val="18"/>
          <w:szCs w:val="18"/>
          <w:lang w:val="es-CO"/>
        </w:rPr>
        <w:t xml:space="preserve">CONSEJO DE ESTADO. Sala de Consulta y de Servicio Civil. Concepto del 28 de enero de 1998. Rad. 1.073. C.P. Javier Henao </w:t>
      </w:r>
      <w:proofErr w:type="spellStart"/>
      <w:r w:rsidRPr="00AC7ED8">
        <w:rPr>
          <w:rFonts w:ascii="Arial" w:hAnsi="Arial" w:cs="Arial"/>
          <w:sz w:val="18"/>
          <w:szCs w:val="18"/>
          <w:lang w:val="es-CO"/>
        </w:rPr>
        <w:t>Hidrón</w:t>
      </w:r>
      <w:proofErr w:type="spellEnd"/>
      <w:r w:rsidRPr="00AC7ED8">
        <w:rPr>
          <w:rFonts w:ascii="Arial" w:hAnsi="Arial" w:cs="Arial"/>
          <w:sz w:val="18"/>
          <w:szCs w:val="18"/>
          <w:lang w:val="es-CO"/>
        </w:rPr>
        <w:t>.</w:t>
      </w:r>
    </w:p>
  </w:footnote>
  <w:footnote w:id="20">
    <w:p w:rsidRPr="00AC7ED8" w:rsidR="0008598D" w:rsidP="0008598D" w:rsidRDefault="0008598D" w14:paraId="17BDE882" w14:textId="77777777">
      <w:pPr>
        <w:pStyle w:val="Textonotapie"/>
        <w:jc w:val="both"/>
        <w:rPr>
          <w:rFonts w:ascii="Arial" w:hAnsi="Arial" w:cs="Arial"/>
          <w:sz w:val="18"/>
          <w:szCs w:val="18"/>
        </w:rPr>
      </w:pPr>
      <w:r w:rsidRPr="00AC7ED8">
        <w:rPr>
          <w:rStyle w:val="Refdenotaalpie"/>
          <w:rFonts w:ascii="Arial" w:hAnsi="Arial" w:cs="Arial"/>
          <w:sz w:val="18"/>
          <w:szCs w:val="18"/>
        </w:rPr>
        <w:footnoteRef/>
      </w:r>
      <w:r w:rsidRPr="00AC7ED8">
        <w:rPr>
          <w:rFonts w:ascii="Arial" w:hAnsi="Arial" w:cs="Arial"/>
          <w:sz w:val="18"/>
          <w:szCs w:val="18"/>
        </w:rPr>
        <w:t xml:space="preserve"> “El literal c, del numeral 4, del artículo 2 de la Ley 1150 de 2007, prescribe: c) Inciso 1o. modificado por el artículo 92 de la Ley 1474 de 2011. El nuevo texto es el siguiente: Contratos interadministrativos, siempre que las obligaciones derivadas del mismo tengan relación directa con el objeto de la entidad ejecutora señalado en la ley o en sus reglamentos”.</w:t>
      </w:r>
    </w:p>
    <w:p w:rsidRPr="00AC7ED8" w:rsidR="0008598D" w:rsidP="0008598D" w:rsidRDefault="0008598D" w14:paraId="6B8D8011" w14:textId="77777777">
      <w:pPr>
        <w:pStyle w:val="Textonotapie"/>
        <w:jc w:val="both"/>
        <w:rPr>
          <w:rFonts w:ascii="Arial" w:hAnsi="Arial" w:cs="Arial"/>
          <w:sz w:val="18"/>
          <w:szCs w:val="18"/>
          <w:lang w:val="es-CO"/>
        </w:rPr>
      </w:pPr>
      <w:r w:rsidRPr="00AC7ED8">
        <w:rPr>
          <w:rFonts w:ascii="Arial" w:hAnsi="Arial" w:cs="Arial"/>
          <w:sz w:val="18"/>
          <w:szCs w:val="18"/>
          <w:lang w:val="es-CO"/>
        </w:rPr>
        <w:t>“exceptúan los contratos de obra, suministro, prestación de servicios de evaluación de conformidad respecto de las normas o reglamentos técnicos, encargos fiduciarios y fiducia pública cuando las instituciones de educación superior públicas</w:t>
      </w:r>
    </w:p>
    <w:p w:rsidRPr="00AC7ED8" w:rsidR="0008598D" w:rsidP="0008598D" w:rsidRDefault="0008598D" w14:paraId="2E76F8E6" w14:textId="77777777">
      <w:pPr>
        <w:pStyle w:val="Textonotapie"/>
        <w:jc w:val="both"/>
        <w:rPr>
          <w:rFonts w:ascii="Arial" w:hAnsi="Arial" w:cs="Arial"/>
          <w:sz w:val="18"/>
          <w:szCs w:val="18"/>
          <w:lang w:val="es-ES"/>
        </w:rPr>
      </w:pPr>
      <w:r w:rsidRPr="00AC7ED8">
        <w:rPr>
          <w:rFonts w:ascii="Arial" w:hAnsi="Arial" w:cs="Arial"/>
          <w:sz w:val="18"/>
          <w:szCs w:val="18"/>
          <w:lang w:val="es-CO"/>
        </w:rPr>
        <w:t>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21">
    <w:p w:rsidRPr="00AC7ED8" w:rsidR="0008598D" w:rsidP="0008598D" w:rsidRDefault="0008598D" w14:paraId="2537589D" w14:textId="77777777">
      <w:pPr>
        <w:pStyle w:val="Textonotapie"/>
        <w:ind w:firstLine="720"/>
        <w:jc w:val="both"/>
        <w:rPr>
          <w:rFonts w:ascii="Arial" w:hAnsi="Arial" w:cs="Arial"/>
          <w:sz w:val="18"/>
          <w:szCs w:val="18"/>
          <w:lang w:val="es-CO"/>
        </w:rPr>
      </w:pPr>
      <w:r w:rsidRPr="00AC7ED8">
        <w:rPr>
          <w:rStyle w:val="Refdenotaalpie"/>
          <w:rFonts w:ascii="Arial" w:hAnsi="Arial" w:cs="Arial"/>
          <w:sz w:val="18"/>
          <w:szCs w:val="18"/>
        </w:rPr>
        <w:footnoteRef/>
      </w:r>
      <w:r w:rsidRPr="00AC7ED8">
        <w:rPr>
          <w:rFonts w:ascii="Arial" w:hAnsi="Arial" w:cs="Arial"/>
          <w:sz w:val="18"/>
          <w:szCs w:val="18"/>
        </w:rPr>
        <w:t xml:space="preserve"> </w:t>
      </w:r>
      <w:r w:rsidRPr="00AC7ED8">
        <w:rPr>
          <w:rFonts w:ascii="Arial" w:hAnsi="Arial" w:cs="Arial"/>
          <w:sz w:val="18"/>
          <w:szCs w:val="18"/>
          <w:lang w:val="es-CO"/>
        </w:rPr>
        <w:t xml:space="preserve">REAL ACADEMIA DE LA LENGUA ESPAÑOLA, </w:t>
      </w:r>
      <w:hyperlink w:history="1" r:id="rId2">
        <w:r w:rsidRPr="00AC7ED8">
          <w:rPr>
            <w:rStyle w:val="Hipervnculo"/>
            <w:rFonts w:ascii="Arial" w:hAnsi="Arial" w:cs="Arial"/>
            <w:color w:val="auto"/>
            <w:sz w:val="18"/>
            <w:szCs w:val="18"/>
          </w:rPr>
          <w:t>https://dle.rae.es/adici%C3%B3n</w:t>
        </w:r>
      </w:hyperlink>
      <w:r w:rsidRPr="00AC7ED8">
        <w:rPr>
          <w:rFonts w:ascii="Arial" w:hAnsi="Arial" w:cs="Arial"/>
          <w:sz w:val="18"/>
          <w:szCs w:val="18"/>
          <w:lang w:val="es-CO"/>
        </w:rPr>
        <w:t xml:space="preserve"> (en línea)</w:t>
      </w:r>
    </w:p>
  </w:footnote>
  <w:footnote w:id="22">
    <w:p w:rsidRPr="00AC7ED8" w:rsidR="0008598D" w:rsidP="0008598D" w:rsidRDefault="0008598D" w14:paraId="574F3655" w14:textId="77777777">
      <w:pPr>
        <w:pStyle w:val="Textonotapie"/>
        <w:ind w:firstLine="708"/>
        <w:jc w:val="both"/>
        <w:rPr>
          <w:rFonts w:ascii="Arial" w:hAnsi="Arial" w:cs="Arial"/>
          <w:color w:val="000000" w:themeColor="text1"/>
          <w:sz w:val="18"/>
          <w:szCs w:val="18"/>
        </w:rPr>
      </w:pPr>
    </w:p>
    <w:p w:rsidRPr="00AC7ED8" w:rsidR="0008598D" w:rsidP="0008598D" w:rsidRDefault="0008598D" w14:paraId="14E436AB" w14:textId="77777777">
      <w:pPr>
        <w:spacing w:after="0" w:line="240" w:lineRule="auto"/>
        <w:ind w:firstLine="708"/>
        <w:rPr>
          <w:rFonts w:ascii="Arial" w:hAnsi="Arial" w:cs="Arial"/>
          <w:sz w:val="18"/>
          <w:szCs w:val="18"/>
        </w:rPr>
      </w:pPr>
      <w:r w:rsidRPr="00AC7ED8">
        <w:rPr>
          <w:rStyle w:val="Refdenotaalpie"/>
          <w:rFonts w:ascii="Arial" w:hAnsi="Arial" w:cs="Arial"/>
          <w:color w:val="000000" w:themeColor="text1"/>
          <w:sz w:val="18"/>
          <w:szCs w:val="18"/>
        </w:rPr>
        <w:footnoteRef/>
      </w:r>
      <w:r w:rsidRPr="00AC7ED8">
        <w:rPr>
          <w:rFonts w:ascii="Arial" w:hAnsi="Arial" w:cs="Arial"/>
          <w:color w:val="000000" w:themeColor="text1"/>
          <w:sz w:val="18"/>
          <w:szCs w:val="18"/>
        </w:rPr>
        <w:t xml:space="preserve"> Lo anterior, sin perjuicio de lo prescrito por la Ley 1474 de 2011, que en su artículo 85, como se explicará, en relación con los contratos de interventoría, excepciona la aplicación de la restricción analizada, de manera que podrán adicionarse sin importar su monto.</w:t>
      </w:r>
    </w:p>
    <w:p w:rsidRPr="00AC7ED8" w:rsidR="0008598D" w:rsidP="0008598D" w:rsidRDefault="0008598D" w14:paraId="12120528" w14:textId="77777777">
      <w:pPr>
        <w:pStyle w:val="Textonotapie"/>
        <w:rPr>
          <w:rFonts w:ascii="Arial" w:hAnsi="Arial" w:cs="Arial"/>
          <w:sz w:val="18"/>
          <w:szCs w:val="18"/>
          <w:lang w:val="es-ES"/>
        </w:rPr>
      </w:pPr>
    </w:p>
  </w:footnote>
  <w:footnote w:id="23">
    <w:p w:rsidRPr="00382622" w:rsidR="0008598D" w:rsidP="0008598D" w:rsidRDefault="0008598D" w14:paraId="585C8A80" w14:textId="77777777">
      <w:pPr>
        <w:pStyle w:val="Textonotapie"/>
        <w:ind w:firstLine="708"/>
        <w:jc w:val="both"/>
        <w:rPr>
          <w:rFonts w:ascii="Arial" w:hAnsi="Arial" w:cs="Arial"/>
          <w:sz w:val="18"/>
          <w:szCs w:val="18"/>
          <w:lang w:val="es-ES"/>
        </w:rPr>
      </w:pPr>
      <w:r w:rsidRPr="00382622">
        <w:rPr>
          <w:rStyle w:val="Refdenotaalpie"/>
          <w:rFonts w:ascii="Arial" w:hAnsi="Arial" w:cs="Arial"/>
          <w:sz w:val="18"/>
          <w:szCs w:val="18"/>
        </w:rPr>
        <w:footnoteRef/>
      </w:r>
      <w:r w:rsidRPr="00382622">
        <w:rPr>
          <w:rFonts w:ascii="Arial" w:hAnsi="Arial" w:cs="Arial"/>
          <w:sz w:val="18"/>
          <w:szCs w:val="18"/>
        </w:rPr>
        <w:t xml:space="preserve"> </w:t>
      </w:r>
      <w:r w:rsidRPr="00382622">
        <w:rPr>
          <w:rFonts w:ascii="Arial" w:hAnsi="Arial" w:cs="Arial"/>
          <w:sz w:val="18"/>
          <w:szCs w:val="18"/>
          <w:lang w:val="es-ES"/>
        </w:rPr>
        <w:t xml:space="preserve">MATALLANA CAMACHO, Ernesto. Manual de contratación de la administración pública: reforma de la Ley 80 de 1993. 4ª edición. Bogotá: Universidad Externado de Colombia, 2015. p. 971 </w:t>
      </w:r>
    </w:p>
    <w:p w:rsidRPr="00382622" w:rsidR="0008598D" w:rsidP="0008598D" w:rsidRDefault="0008598D" w14:paraId="713A2877" w14:textId="77777777">
      <w:pPr>
        <w:pStyle w:val="Textonotapie"/>
        <w:ind w:firstLine="708"/>
        <w:rPr>
          <w:rFonts w:ascii="Arial" w:hAnsi="Arial"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7E5E71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13</w:t>
    </w:r>
  </w:p>
  <w:p w:rsidRPr="004A305D" w:rsidR="004A305D" w:rsidP="004A305D" w:rsidRDefault="004A305D" w14:paraId="5E18350A" w14:textId="3833E343">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CB6357">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sidR="00CB6357">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sidR="00961B09">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RDefault="008A446D" w14:paraId="1FD1C243" w14:textId="6D74A3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2"/>
  </w:num>
  <w:num w:numId="2" w16cid:durableId="19822139">
    <w:abstractNumId w:val="0"/>
  </w:num>
  <w:num w:numId="3" w16cid:durableId="876742304">
    <w:abstractNumId w:val="1"/>
  </w:num>
  <w:num w:numId="4" w16cid:durableId="2451864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trackRevisions w:val="tru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6941"/>
    <w:rsid w:val="00072690"/>
    <w:rsid w:val="00080B37"/>
    <w:rsid w:val="0008598D"/>
    <w:rsid w:val="000A683E"/>
    <w:rsid w:val="000B19B9"/>
    <w:rsid w:val="000D0334"/>
    <w:rsid w:val="000F5D72"/>
    <w:rsid w:val="000F6486"/>
    <w:rsid w:val="00125105"/>
    <w:rsid w:val="00127233"/>
    <w:rsid w:val="00137A03"/>
    <w:rsid w:val="00187C66"/>
    <w:rsid w:val="001A035C"/>
    <w:rsid w:val="001D5036"/>
    <w:rsid w:val="001E4177"/>
    <w:rsid w:val="002437CC"/>
    <w:rsid w:val="002951A0"/>
    <w:rsid w:val="002962BC"/>
    <w:rsid w:val="002A093D"/>
    <w:rsid w:val="002A49AC"/>
    <w:rsid w:val="002A64FD"/>
    <w:rsid w:val="002B1F55"/>
    <w:rsid w:val="002C7A84"/>
    <w:rsid w:val="002E2F3E"/>
    <w:rsid w:val="002F3985"/>
    <w:rsid w:val="0031538F"/>
    <w:rsid w:val="003448F4"/>
    <w:rsid w:val="003562EF"/>
    <w:rsid w:val="003A779E"/>
    <w:rsid w:val="003D0F4D"/>
    <w:rsid w:val="003E0499"/>
    <w:rsid w:val="003F3941"/>
    <w:rsid w:val="00400548"/>
    <w:rsid w:val="00462515"/>
    <w:rsid w:val="00467D13"/>
    <w:rsid w:val="004A1847"/>
    <w:rsid w:val="004A305D"/>
    <w:rsid w:val="004B7D70"/>
    <w:rsid w:val="004E2134"/>
    <w:rsid w:val="004F21C4"/>
    <w:rsid w:val="004F685F"/>
    <w:rsid w:val="0053278D"/>
    <w:rsid w:val="005566E8"/>
    <w:rsid w:val="00574867"/>
    <w:rsid w:val="005813ED"/>
    <w:rsid w:val="005C5CDC"/>
    <w:rsid w:val="005D476C"/>
    <w:rsid w:val="00606B60"/>
    <w:rsid w:val="006219F8"/>
    <w:rsid w:val="00665D70"/>
    <w:rsid w:val="00671CC5"/>
    <w:rsid w:val="00676676"/>
    <w:rsid w:val="006F7E5E"/>
    <w:rsid w:val="00706C16"/>
    <w:rsid w:val="00713A07"/>
    <w:rsid w:val="00740372"/>
    <w:rsid w:val="00754798"/>
    <w:rsid w:val="00756841"/>
    <w:rsid w:val="007649AB"/>
    <w:rsid w:val="007833AC"/>
    <w:rsid w:val="007A6CF8"/>
    <w:rsid w:val="007B7171"/>
    <w:rsid w:val="007C089A"/>
    <w:rsid w:val="007C3DC2"/>
    <w:rsid w:val="007E5497"/>
    <w:rsid w:val="00806F5F"/>
    <w:rsid w:val="00820278"/>
    <w:rsid w:val="00824540"/>
    <w:rsid w:val="00873741"/>
    <w:rsid w:val="008843B6"/>
    <w:rsid w:val="00891928"/>
    <w:rsid w:val="008A3F33"/>
    <w:rsid w:val="008A446D"/>
    <w:rsid w:val="008F0EA7"/>
    <w:rsid w:val="00907E55"/>
    <w:rsid w:val="00923EEF"/>
    <w:rsid w:val="009419F9"/>
    <w:rsid w:val="00961B09"/>
    <w:rsid w:val="00965334"/>
    <w:rsid w:val="0097093E"/>
    <w:rsid w:val="009C71FA"/>
    <w:rsid w:val="009C72E7"/>
    <w:rsid w:val="00A17F13"/>
    <w:rsid w:val="00A20739"/>
    <w:rsid w:val="00A33C78"/>
    <w:rsid w:val="00A52475"/>
    <w:rsid w:val="00AB0ADB"/>
    <w:rsid w:val="00AC7ED8"/>
    <w:rsid w:val="00AE037C"/>
    <w:rsid w:val="00B4449D"/>
    <w:rsid w:val="00B72CD3"/>
    <w:rsid w:val="00B72FFF"/>
    <w:rsid w:val="00BA2AB7"/>
    <w:rsid w:val="00BD7F72"/>
    <w:rsid w:val="00BF4CB1"/>
    <w:rsid w:val="00C00FD1"/>
    <w:rsid w:val="00C04FB3"/>
    <w:rsid w:val="00C330EB"/>
    <w:rsid w:val="00C754BE"/>
    <w:rsid w:val="00CB2525"/>
    <w:rsid w:val="00CB6357"/>
    <w:rsid w:val="00CC1B26"/>
    <w:rsid w:val="00D423A2"/>
    <w:rsid w:val="00D53C0F"/>
    <w:rsid w:val="00D63AC2"/>
    <w:rsid w:val="00D65914"/>
    <w:rsid w:val="00D7383B"/>
    <w:rsid w:val="00DA231B"/>
    <w:rsid w:val="00DE71B6"/>
    <w:rsid w:val="00E027A8"/>
    <w:rsid w:val="00E16408"/>
    <w:rsid w:val="00E20894"/>
    <w:rsid w:val="00E245AB"/>
    <w:rsid w:val="00E27171"/>
    <w:rsid w:val="00E329D0"/>
    <w:rsid w:val="00E438E7"/>
    <w:rsid w:val="00E50AFE"/>
    <w:rsid w:val="00E61785"/>
    <w:rsid w:val="00E771DC"/>
    <w:rsid w:val="00E8772A"/>
    <w:rsid w:val="00E90F6B"/>
    <w:rsid w:val="00E92C27"/>
    <w:rsid w:val="00EA0E3D"/>
    <w:rsid w:val="00EE1AA8"/>
    <w:rsid w:val="00EF4A80"/>
    <w:rsid w:val="00F1101C"/>
    <w:rsid w:val="00F13657"/>
    <w:rsid w:val="00F204AB"/>
    <w:rsid w:val="00F31EDC"/>
    <w:rsid w:val="00F5664F"/>
    <w:rsid w:val="00F76AFC"/>
    <w:rsid w:val="00FB5DD1"/>
    <w:rsid w:val="00FC2B5D"/>
    <w:rsid w:val="00FE0E77"/>
    <w:rsid w:val="00FE4E1C"/>
    <w:rsid w:val="00FF1449"/>
    <w:rsid w:val="03A5A0D6"/>
    <w:rsid w:val="0D355E90"/>
    <w:rsid w:val="1491D674"/>
    <w:rsid w:val="16FB52E8"/>
    <w:rsid w:val="1835D237"/>
    <w:rsid w:val="1969D059"/>
    <w:rsid w:val="19936A3F"/>
    <w:rsid w:val="23585DEC"/>
    <w:rsid w:val="37CB1EFB"/>
    <w:rsid w:val="37E90CB5"/>
    <w:rsid w:val="3C61914D"/>
    <w:rsid w:val="3E584E39"/>
    <w:rsid w:val="3FF41E9A"/>
    <w:rsid w:val="4283B1EE"/>
    <w:rsid w:val="5170A133"/>
    <w:rsid w:val="52794230"/>
    <w:rsid w:val="55BA51EE"/>
    <w:rsid w:val="5F7B4A22"/>
    <w:rsid w:val="62641227"/>
    <w:rsid w:val="71A0A212"/>
    <w:rsid w:val="7950C76C"/>
    <w:rsid w:val="7B1416B9"/>
    <w:rsid w:val="7D9E31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514ADCC-96C7-44B3-B610-C8DB7BF1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Appelnotedebasde" w:customStyle="1">
    <w:name w:val="Appel note de bas de..."/>
    <w:basedOn w:val="Normal"/>
    <w:link w:val="Refdenotaalpie"/>
    <w:uiPriority w:val="99"/>
    <w:rsid w:val="0008598D"/>
    <w:pPr>
      <w:spacing w:line="240" w:lineRule="exact"/>
    </w:pPr>
    <w:rPr>
      <w:vertAlign w:val="superscript"/>
    </w:rPr>
  </w:style>
  <w:style w:type="paragraph" w:styleId="NormalWeb">
    <w:name w:val="Normal (Web)"/>
    <w:basedOn w:val="Normal"/>
    <w:link w:val="NormalWebCar"/>
    <w:uiPriority w:val="99"/>
    <w:unhideWhenUsed/>
    <w:rsid w:val="0008598D"/>
    <w:pPr>
      <w:spacing w:before="100" w:beforeAutospacing="1" w:after="100" w:afterAutospacing="1" w:line="240" w:lineRule="auto"/>
    </w:pPr>
    <w:rPr>
      <w:rFonts w:ascii="Times New Roman" w:hAnsi="Times New Roman" w:eastAsia="Times New Roman" w:cs="Times New Roman"/>
      <w:sz w:val="24"/>
      <w:szCs w:val="24"/>
      <w:lang w:eastAsia="es-MX"/>
    </w:rPr>
  </w:style>
  <w:style w:type="character" w:styleId="NormalWebCar" w:customStyle="1">
    <w:name w:val="Normal (Web) Car"/>
    <w:link w:val="NormalWeb"/>
    <w:uiPriority w:val="99"/>
    <w:rsid w:val="0008598D"/>
    <w:rPr>
      <w:rFonts w:ascii="Times New Roman" w:hAnsi="Times New Roman" w:eastAsia="Times New Roman" w:cs="Times New Roman"/>
      <w:sz w:val="24"/>
      <w:szCs w:val="24"/>
      <w:lang w:eastAsia="es-MX"/>
    </w:rPr>
  </w:style>
  <w:style w:type="paragraph" w:styleId="Sinespaciado">
    <w:name w:val="No Spacing"/>
    <w:aliases w:val="No Indent"/>
    <w:link w:val="SinespaciadoCar"/>
    <w:uiPriority w:val="3"/>
    <w:qFormat/>
    <w:rsid w:val="0008598D"/>
    <w:pPr>
      <w:spacing w:after="0" w:line="240" w:lineRule="auto"/>
    </w:pPr>
    <w:rPr>
      <w:sz w:val="24"/>
      <w:lang w:val="es-MX"/>
    </w:rPr>
  </w:style>
  <w:style w:type="character" w:styleId="SinespaciadoCar" w:customStyle="1">
    <w:name w:val="Sin espaciado Car"/>
    <w:aliases w:val="No Indent Car"/>
    <w:link w:val="Sinespaciado"/>
    <w:uiPriority w:val="3"/>
    <w:rsid w:val="0008598D"/>
    <w:rPr>
      <w:sz w:val="24"/>
      <w:lang w:val="es-MX"/>
    </w:rPr>
  </w:style>
  <w:style w:type="paragraph" w:styleId="Revisin">
    <w:name w:val="Revision"/>
    <w:hidden/>
    <w:uiPriority w:val="99"/>
    <w:semiHidden/>
    <w:rsid w:val="00D659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6.png" Id="Rc06dd4f8b5fd4702" /><Relationship Type="http://schemas.openxmlformats.org/officeDocument/2006/relationships/image" Target="/media/image7.png" Id="R86dd4ee43b4c4436" /></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dle.rae.es/adici%C3%B3n" TargetMode="External"/><Relationship Id="rId1" Type="http://schemas.openxmlformats.org/officeDocument/2006/relationships/hyperlink" Target="https://relatoria.colombiacompra.gov.co/busqueda/normativ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4466BCC-0401-41CD-BC4C-DFB1A53F65D8}"/>
</file>

<file path=customXml/itemProps3.xml><?xml version="1.0" encoding="utf-8"?>
<ds:datastoreItem xmlns:ds="http://schemas.openxmlformats.org/officeDocument/2006/customXml" ds:itemID="{3CAC1290-BA53-4976-BF04-AA1EFA5E8DF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 ds:uri="8ae15d26-076e-464e-81a7-6f76a0fb3917"/>
    <ds:schemaRef ds:uri="http://purl.org/dc/dcmitype/"/>
    <ds:schemaRef ds:uri="http://schemas.microsoft.com/office/2006/metadata/properties"/>
    <ds:schemaRef ds:uri="http://purl.org/dc/terms/"/>
    <ds:schemaRef ds:uri="cabc2350-70b2-4dba-bb42-96a3175f4d5a"/>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Johanna Ovalle Clavijo</lastModifiedBy>
  <revision>4</revision>
  <lastPrinted>2023-01-10T21:18:00.0000000Z</lastPrinted>
  <dcterms:created xsi:type="dcterms:W3CDTF">2023-07-12T21:36:00.0000000Z</dcterms:created>
  <dcterms:modified xsi:type="dcterms:W3CDTF">2023-08-31T20:58:57.0218810Z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