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A186" w14:textId="0010B95C" w:rsidR="0048380E" w:rsidRDefault="002411DE" w:rsidP="00907BC3">
      <w:pPr>
        <w:ind w:left="708" w:hanging="708"/>
        <w:jc w:val="right"/>
        <w:rPr>
          <w:rFonts w:ascii="Arial" w:hAnsi="Arial" w:cs="Arial"/>
          <w:iCs/>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76EA42E" w14:textId="77777777" w:rsidR="0048380E" w:rsidRPr="0048380E" w:rsidRDefault="0048380E" w:rsidP="0048380E">
      <w:pPr>
        <w:contextualSpacing/>
        <w:jc w:val="both"/>
        <w:rPr>
          <w:rFonts w:ascii="Arial" w:eastAsia="Calibri" w:hAnsi="Arial" w:cs="Arial"/>
          <w:sz w:val="20"/>
          <w:szCs w:val="20"/>
          <w:lang w:val="es-ES" w:eastAsia="en-US"/>
        </w:rPr>
      </w:pPr>
    </w:p>
    <w:p w14:paraId="1A70BC7C" w14:textId="7188DD08" w:rsidR="0044439C" w:rsidRDefault="0044439C" w:rsidP="0048380E">
      <w:pPr>
        <w:jc w:val="both"/>
        <w:rPr>
          <w:rFonts w:ascii="Arial" w:eastAsiaTheme="minorHAnsi" w:hAnsi="Arial" w:cs="Arial"/>
          <w:sz w:val="20"/>
          <w:szCs w:val="20"/>
          <w:lang w:val="es-ES" w:eastAsia="en-US"/>
        </w:rPr>
      </w:pPr>
      <w:bookmarkStart w:id="2" w:name="_Hlk46401972"/>
    </w:p>
    <w:p w14:paraId="3EDED30C" w14:textId="48CCA4F0" w:rsidR="003F3C34" w:rsidRDefault="003F3C34" w:rsidP="0044439C">
      <w:pPr>
        <w:jc w:val="both"/>
        <w:rPr>
          <w:rFonts w:ascii="Arial" w:hAnsi="Arial" w:cs="Arial"/>
          <w:color w:val="000000"/>
          <w:sz w:val="20"/>
          <w:szCs w:val="20"/>
          <w:lang w:val="es-ES_tradnl"/>
        </w:rPr>
      </w:pPr>
    </w:p>
    <w:p w14:paraId="152E0E0E" w14:textId="654B5595" w:rsidR="00A34F70" w:rsidRPr="00D64641" w:rsidRDefault="00A34F70" w:rsidP="00A34F70">
      <w:pPr>
        <w:jc w:val="both"/>
        <w:rPr>
          <w:rFonts w:ascii="Arial" w:eastAsia="Calibri" w:hAnsi="Arial" w:cs="Arial"/>
          <w:b/>
          <w:sz w:val="22"/>
          <w:lang w:val="es-ES_tradnl"/>
        </w:rPr>
      </w:pPr>
      <w:bookmarkStart w:id="3" w:name="_Hlk99636453"/>
      <w:r w:rsidRPr="00A83CD3">
        <w:rPr>
          <w:rFonts w:ascii="Arial" w:eastAsia="Calibri" w:hAnsi="Arial" w:cs="Arial"/>
          <w:b/>
          <w:sz w:val="22"/>
          <w:lang w:val="es-ES_tradnl"/>
        </w:rPr>
        <w:t xml:space="preserve">REDUCCIÓN DE PUNTAJE – </w:t>
      </w:r>
      <w:bookmarkEnd w:id="3"/>
      <w:r w:rsidRPr="00A83CD3">
        <w:rPr>
          <w:rFonts w:ascii="Arial" w:eastAsia="Calibri" w:hAnsi="Arial" w:cs="Arial"/>
          <w:b/>
          <w:sz w:val="22"/>
          <w:lang w:val="es-ES_tradnl"/>
        </w:rPr>
        <w:t>Ley 2195 de 2022 – Artículo 58</w:t>
      </w:r>
    </w:p>
    <w:p w14:paraId="22DDDF31" w14:textId="77777777" w:rsidR="00A34F70" w:rsidRPr="00D64641" w:rsidRDefault="00A34F70" w:rsidP="00A34F70">
      <w:pPr>
        <w:jc w:val="both"/>
        <w:rPr>
          <w:rFonts w:ascii="Arial" w:hAnsi="Arial" w:cs="Arial"/>
          <w:sz w:val="21"/>
          <w:szCs w:val="21"/>
          <w:lang w:val="es-ES_tradnl"/>
        </w:rPr>
      </w:pPr>
    </w:p>
    <w:p w14:paraId="34C825CE" w14:textId="3AEE416C" w:rsidR="00A34F70" w:rsidRDefault="00A34F70" w:rsidP="00A34F70">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Los sujetos pasivos –es decir, los afectados por lo dispuesto en el artículo– son los proponentes –incluidos los consorcios y uniones temporales, por la situación de alguno de sus integrantes– a quienes «</w:t>
      </w:r>
      <w:r w:rsidRPr="00575A05">
        <w:rPr>
          <w:rFonts w:ascii="Arial" w:eastAsia="Calibri" w:hAnsi="Arial" w:cs="Arial"/>
          <w:color w:val="000000" w:themeColor="text1"/>
          <w:sz w:val="20"/>
          <w:szCs w:val="20"/>
        </w:rPr>
        <w:t xml:space="preserve">[…] </w:t>
      </w:r>
      <w:r w:rsidRPr="00575A05">
        <w:rPr>
          <w:rFonts w:ascii="Arial" w:eastAsia="Calibri" w:hAnsi="Arial" w:cs="Arial"/>
          <w:color w:val="000000" w:themeColor="text1"/>
          <w:sz w:val="20"/>
          <w:szCs w:val="20"/>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w:t>
      </w:r>
      <w:r>
        <w:rPr>
          <w:rFonts w:ascii="Arial" w:eastAsia="Calibri" w:hAnsi="Arial" w:cs="Arial"/>
          <w:color w:val="000000" w:themeColor="text1"/>
          <w:sz w:val="20"/>
          <w:szCs w:val="20"/>
          <w:lang w:val="es-ES_tradnl"/>
        </w:rPr>
        <w:t>.</w:t>
      </w:r>
    </w:p>
    <w:p w14:paraId="6150A339" w14:textId="1E007110" w:rsidR="009E12F4" w:rsidRDefault="009E12F4" w:rsidP="00A34F70">
      <w:pPr>
        <w:jc w:val="both"/>
        <w:rPr>
          <w:rFonts w:ascii="Arial" w:eastAsia="Calibri" w:hAnsi="Arial" w:cs="Arial"/>
          <w:color w:val="000000" w:themeColor="text1"/>
          <w:sz w:val="20"/>
          <w:szCs w:val="20"/>
          <w:lang w:val="es-ES_tradnl"/>
        </w:rPr>
      </w:pPr>
    </w:p>
    <w:p w14:paraId="11FE240B" w14:textId="230BADCB" w:rsidR="009E12F4" w:rsidRDefault="009E12F4" w:rsidP="00A34F70">
      <w:pPr>
        <w:jc w:val="both"/>
        <w:rPr>
          <w:rFonts w:ascii="Arial" w:eastAsia="Calibri" w:hAnsi="Arial" w:cs="Arial"/>
          <w:b/>
          <w:bCs/>
          <w:sz w:val="22"/>
          <w:lang w:val="es-ES_tradnl"/>
        </w:rPr>
      </w:pPr>
      <w:r w:rsidRPr="00A83CD3">
        <w:rPr>
          <w:rFonts w:ascii="Arial" w:eastAsia="Calibri" w:hAnsi="Arial" w:cs="Arial"/>
          <w:b/>
          <w:sz w:val="22"/>
          <w:lang w:val="es-ES_tradnl"/>
        </w:rPr>
        <w:t>REDUCCIÓN DE PUNTAJE –</w:t>
      </w:r>
      <w:r>
        <w:rPr>
          <w:rFonts w:ascii="Arial" w:eastAsia="Calibri" w:hAnsi="Arial" w:cs="Arial"/>
          <w:b/>
          <w:sz w:val="22"/>
          <w:lang w:val="es-ES_tradnl"/>
        </w:rPr>
        <w:t xml:space="preserve"> Alcance </w:t>
      </w:r>
      <w:bookmarkStart w:id="4" w:name="_Hlk102123103"/>
      <w:r w:rsidRPr="00A83CD3">
        <w:rPr>
          <w:rFonts w:ascii="Arial" w:eastAsia="Calibri" w:hAnsi="Arial" w:cs="Arial"/>
          <w:b/>
          <w:sz w:val="22"/>
          <w:lang w:val="es-ES_tradnl"/>
        </w:rPr>
        <w:t>–</w:t>
      </w:r>
      <w:bookmarkEnd w:id="4"/>
      <w:r>
        <w:rPr>
          <w:rFonts w:ascii="Arial" w:eastAsia="Calibri" w:hAnsi="Arial" w:cs="Arial"/>
          <w:b/>
          <w:sz w:val="22"/>
          <w:lang w:val="es-ES_tradnl"/>
        </w:rPr>
        <w:t xml:space="preserve"> </w:t>
      </w:r>
      <w:r w:rsidRPr="009E12F4">
        <w:rPr>
          <w:rFonts w:ascii="Arial" w:eastAsia="Calibri" w:hAnsi="Arial" w:cs="Arial"/>
          <w:b/>
          <w:bCs/>
          <w:sz w:val="22"/>
          <w:lang w:val="es-ES_tradnl"/>
        </w:rPr>
        <w:t>Procesos exceptuados de la reducción del puntaje</w:t>
      </w:r>
    </w:p>
    <w:p w14:paraId="1216FAC6" w14:textId="03030CF0" w:rsidR="009E12F4" w:rsidRDefault="009E12F4" w:rsidP="00A34F70">
      <w:pPr>
        <w:jc w:val="both"/>
        <w:rPr>
          <w:rFonts w:ascii="Arial" w:eastAsia="Calibri" w:hAnsi="Arial" w:cs="Arial"/>
          <w:b/>
          <w:bCs/>
          <w:sz w:val="22"/>
          <w:lang w:val="es-ES_tradnl"/>
        </w:rPr>
      </w:pPr>
    </w:p>
    <w:p w14:paraId="271401B8" w14:textId="19A5861D" w:rsidR="009E12F4" w:rsidRDefault="009E12F4" w:rsidP="00A34F70">
      <w:pPr>
        <w:jc w:val="both"/>
        <w:rPr>
          <w:rFonts w:ascii="Arial" w:eastAsia="Calibri" w:hAnsi="Arial" w:cs="Arial"/>
          <w:sz w:val="20"/>
          <w:szCs w:val="20"/>
          <w:lang w:val="es-ES_tradnl"/>
        </w:rPr>
      </w:pPr>
      <w:r w:rsidRPr="00B85D2D">
        <w:rPr>
          <w:rFonts w:ascii="Arial" w:eastAsia="Calibri" w:hAnsi="Arial" w:cs="Arial"/>
          <w:sz w:val="20"/>
          <w:szCs w:val="20"/>
          <w:lang w:val="es-ES_tradnl"/>
        </w:rPr>
        <w:t>Respecto del objeto específico de la consulta, el cual apunta a determinar los procesos excluidos de la aplicación de la norma bajo estudio, en primer lugar, es preciso referirse al artículo 5 de la Ley 1150 de 2007, que regula de manera general el deber de selección objetiva, en virtud del cual a las entidades deben escoger en los procesos de selección que adelantan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r w:rsidR="00472263">
        <w:rPr>
          <w:rFonts w:ascii="Arial" w:eastAsia="Calibri" w:hAnsi="Arial" w:cs="Arial"/>
          <w:sz w:val="20"/>
          <w:szCs w:val="20"/>
          <w:lang w:val="es-ES_tradnl"/>
        </w:rPr>
        <w:t xml:space="preserve"> </w:t>
      </w:r>
    </w:p>
    <w:bookmarkEnd w:id="2"/>
    <w:p w14:paraId="59708996" w14:textId="6DA2E710" w:rsidR="00B27603" w:rsidRDefault="00B27603" w:rsidP="00D51012">
      <w:pPr>
        <w:jc w:val="both"/>
        <w:rPr>
          <w:rFonts w:ascii="Arial" w:eastAsia="Calibri" w:hAnsi="Arial" w:cs="Arial"/>
          <w:b/>
          <w:sz w:val="22"/>
          <w:lang w:val="es-ES_tradnl"/>
        </w:rPr>
      </w:pPr>
    </w:p>
    <w:p w14:paraId="1D873465" w14:textId="15495A8A" w:rsidR="00B27603" w:rsidRDefault="00B27603" w:rsidP="00D51012">
      <w:pPr>
        <w:jc w:val="both"/>
        <w:rPr>
          <w:rFonts w:ascii="Arial" w:eastAsia="Calibri" w:hAnsi="Arial" w:cs="Arial"/>
          <w:b/>
          <w:sz w:val="22"/>
          <w:lang w:val="es-ES_tradnl"/>
        </w:rPr>
      </w:pPr>
    </w:p>
    <w:p w14:paraId="3A232AB0" w14:textId="094FED6C" w:rsidR="00B27603" w:rsidRDefault="00B27603" w:rsidP="00D51012">
      <w:pPr>
        <w:jc w:val="both"/>
        <w:rPr>
          <w:rFonts w:ascii="Arial" w:eastAsia="Calibri" w:hAnsi="Arial" w:cs="Arial"/>
          <w:b/>
          <w:sz w:val="22"/>
          <w:lang w:val="es-ES_tradnl"/>
        </w:rPr>
      </w:pPr>
    </w:p>
    <w:p w14:paraId="5A53F5F0" w14:textId="0CF83C97" w:rsidR="00B27603" w:rsidRDefault="00B27603" w:rsidP="00D51012">
      <w:pPr>
        <w:jc w:val="both"/>
        <w:rPr>
          <w:rFonts w:ascii="Arial" w:eastAsia="Calibri" w:hAnsi="Arial" w:cs="Arial"/>
          <w:b/>
          <w:sz w:val="22"/>
          <w:lang w:val="es-ES_tradnl"/>
        </w:rPr>
      </w:pPr>
    </w:p>
    <w:p w14:paraId="2A391312" w14:textId="03F07F95" w:rsidR="00B27603" w:rsidRDefault="00B27603" w:rsidP="00D51012">
      <w:pPr>
        <w:jc w:val="both"/>
        <w:rPr>
          <w:rFonts w:ascii="Arial" w:eastAsia="Calibri" w:hAnsi="Arial" w:cs="Arial"/>
          <w:b/>
          <w:sz w:val="22"/>
          <w:lang w:val="es-ES_tradnl"/>
        </w:rPr>
      </w:pPr>
    </w:p>
    <w:p w14:paraId="3C5B3AF1" w14:textId="10755080" w:rsidR="00B27603" w:rsidRDefault="00B27603" w:rsidP="00D51012">
      <w:pPr>
        <w:jc w:val="both"/>
        <w:rPr>
          <w:rFonts w:ascii="Arial" w:eastAsia="Calibri" w:hAnsi="Arial" w:cs="Arial"/>
          <w:b/>
          <w:sz w:val="22"/>
          <w:lang w:val="es-ES_tradnl"/>
        </w:rPr>
      </w:pPr>
    </w:p>
    <w:p w14:paraId="7F9E030E" w14:textId="4CFE42FB" w:rsidR="00B27603" w:rsidRDefault="00B27603" w:rsidP="00D51012">
      <w:pPr>
        <w:jc w:val="both"/>
        <w:rPr>
          <w:rFonts w:ascii="Arial" w:eastAsia="Calibri" w:hAnsi="Arial" w:cs="Arial"/>
          <w:b/>
          <w:sz w:val="22"/>
          <w:lang w:val="es-ES_tradnl"/>
        </w:rPr>
      </w:pPr>
    </w:p>
    <w:p w14:paraId="515C8088" w14:textId="294C763E" w:rsidR="00B27603" w:rsidRDefault="00B27603" w:rsidP="00D51012">
      <w:pPr>
        <w:jc w:val="both"/>
        <w:rPr>
          <w:rFonts w:ascii="Arial" w:eastAsia="Calibri" w:hAnsi="Arial" w:cs="Arial"/>
          <w:b/>
          <w:sz w:val="22"/>
          <w:lang w:val="es-ES_tradnl"/>
        </w:rPr>
      </w:pPr>
    </w:p>
    <w:p w14:paraId="7560F0E7" w14:textId="24064854" w:rsidR="00B27603" w:rsidRDefault="00B27603" w:rsidP="00D51012">
      <w:pPr>
        <w:jc w:val="both"/>
        <w:rPr>
          <w:rFonts w:ascii="Arial" w:eastAsia="Calibri" w:hAnsi="Arial" w:cs="Arial"/>
          <w:b/>
          <w:sz w:val="22"/>
          <w:lang w:val="es-ES_tradnl"/>
        </w:rPr>
      </w:pPr>
    </w:p>
    <w:p w14:paraId="20118CD1" w14:textId="6A92AF14" w:rsidR="00B27603" w:rsidRDefault="00B27603" w:rsidP="00D51012">
      <w:pPr>
        <w:jc w:val="both"/>
        <w:rPr>
          <w:rFonts w:ascii="Arial" w:eastAsia="Calibri" w:hAnsi="Arial" w:cs="Arial"/>
          <w:b/>
          <w:sz w:val="22"/>
          <w:lang w:val="es-ES_tradnl"/>
        </w:rPr>
      </w:pPr>
    </w:p>
    <w:p w14:paraId="18537F70" w14:textId="16D5C015" w:rsidR="00B27603" w:rsidRDefault="00B27603" w:rsidP="00D51012">
      <w:pPr>
        <w:jc w:val="both"/>
        <w:rPr>
          <w:rFonts w:ascii="Arial" w:eastAsia="Calibri" w:hAnsi="Arial" w:cs="Arial"/>
          <w:b/>
          <w:sz w:val="22"/>
          <w:lang w:val="es-ES_tradnl"/>
        </w:rPr>
      </w:pPr>
    </w:p>
    <w:p w14:paraId="2136B056" w14:textId="11DD3FC3" w:rsidR="00B27603" w:rsidRDefault="00B27603" w:rsidP="00D51012">
      <w:pPr>
        <w:jc w:val="both"/>
        <w:rPr>
          <w:rFonts w:ascii="Arial" w:eastAsia="Calibri" w:hAnsi="Arial" w:cs="Arial"/>
          <w:b/>
          <w:sz w:val="22"/>
          <w:lang w:val="es-ES_tradnl"/>
        </w:rPr>
      </w:pPr>
    </w:p>
    <w:p w14:paraId="6FE3D6F5" w14:textId="1F2C9475" w:rsidR="00B27603" w:rsidRDefault="00B27603" w:rsidP="00D51012">
      <w:pPr>
        <w:jc w:val="both"/>
        <w:rPr>
          <w:rFonts w:ascii="Arial" w:eastAsia="Calibri" w:hAnsi="Arial" w:cs="Arial"/>
          <w:b/>
          <w:sz w:val="22"/>
          <w:lang w:val="es-ES_tradnl"/>
        </w:rPr>
      </w:pPr>
    </w:p>
    <w:p w14:paraId="0C480EAB" w14:textId="09C2A72D" w:rsidR="00B27603" w:rsidRDefault="00B27603" w:rsidP="00D51012">
      <w:pPr>
        <w:jc w:val="both"/>
        <w:rPr>
          <w:rFonts w:ascii="Arial" w:eastAsia="Calibri" w:hAnsi="Arial" w:cs="Arial"/>
          <w:b/>
          <w:sz w:val="22"/>
          <w:lang w:val="es-ES_tradnl"/>
        </w:rPr>
      </w:pPr>
    </w:p>
    <w:p w14:paraId="0B9428AA" w14:textId="6DB13025" w:rsidR="00B27603" w:rsidRDefault="00B27603" w:rsidP="00D51012">
      <w:pPr>
        <w:jc w:val="both"/>
        <w:rPr>
          <w:rFonts w:ascii="Arial" w:eastAsia="Calibri" w:hAnsi="Arial" w:cs="Arial"/>
          <w:b/>
          <w:sz w:val="22"/>
          <w:lang w:val="es-ES_tradnl"/>
        </w:rPr>
      </w:pPr>
    </w:p>
    <w:p w14:paraId="4190E76A" w14:textId="77777777" w:rsidR="00B27603" w:rsidRDefault="00B27603" w:rsidP="00D51012">
      <w:pPr>
        <w:jc w:val="both"/>
        <w:rPr>
          <w:rFonts w:ascii="Arial" w:eastAsia="Calibri" w:hAnsi="Arial" w:cs="Arial"/>
          <w:b/>
          <w:sz w:val="22"/>
          <w:lang w:val="es-ES_tradnl"/>
        </w:rPr>
      </w:pPr>
    </w:p>
    <w:p w14:paraId="07AC8E21" w14:textId="01D536BF" w:rsidR="00A23AA7" w:rsidRDefault="00A23AA7" w:rsidP="00D51012">
      <w:pPr>
        <w:jc w:val="both"/>
        <w:rPr>
          <w:rFonts w:ascii="Arial" w:eastAsia="Calibri" w:hAnsi="Arial" w:cs="Arial"/>
          <w:b/>
          <w:sz w:val="22"/>
          <w:lang w:val="es-ES_tradnl"/>
        </w:rPr>
      </w:pPr>
    </w:p>
    <w:p w14:paraId="19723CE9" w14:textId="77777777" w:rsidR="0066169F" w:rsidRDefault="0066169F" w:rsidP="00B95C30">
      <w:pPr>
        <w:jc w:val="both"/>
        <w:rPr>
          <w:rFonts w:ascii="Arial" w:eastAsia="Calibri" w:hAnsi="Arial" w:cs="Arial"/>
          <w:color w:val="000000" w:themeColor="text1"/>
          <w:sz w:val="22"/>
          <w:lang w:val="es-ES_tradnl"/>
        </w:rPr>
      </w:pPr>
      <w:bookmarkStart w:id="5" w:name="_Hlk74295142"/>
    </w:p>
    <w:p w14:paraId="67D9FC29" w14:textId="1CE4A5B7" w:rsidR="00710FA6" w:rsidRDefault="00034419" w:rsidP="26EBF1EA">
      <w:pPr>
        <w:jc w:val="right"/>
        <w:rPr>
          <w:rFonts w:ascii="Arial" w:eastAsia="Calibri" w:hAnsi="Arial" w:cs="Arial"/>
          <w:color w:val="000000" w:themeColor="text1"/>
          <w:sz w:val="22"/>
          <w:szCs w:val="22"/>
          <w:lang w:val="es-ES"/>
        </w:rPr>
      </w:pPr>
      <w:ins w:id="6" w:author="alejandro murcia" w:date="2022-05-23T15:59:00Z">
        <w:r>
          <w:rPr>
            <w:noProof/>
          </w:rPr>
          <w:lastRenderedPageBreak/>
          <w:drawing>
            <wp:inline distT="0" distB="0" distL="0" distR="0" wp14:anchorId="34A00A8E" wp14:editId="0DF021A5">
              <wp:extent cx="3149062" cy="8966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149062" cy="896620"/>
                      </a:xfrm>
                      <a:prstGeom prst="rect">
                        <a:avLst/>
                      </a:prstGeom>
                    </pic:spPr>
                  </pic:pic>
                </a:graphicData>
              </a:graphic>
            </wp:inline>
          </w:drawing>
        </w:r>
      </w:ins>
    </w:p>
    <w:p w14:paraId="3CE4717A" w14:textId="08980B1D" w:rsidR="00034419" w:rsidRDefault="00034419" w:rsidP="26EBF1EA">
      <w:pPr>
        <w:jc w:val="both"/>
        <w:rPr>
          <w:rFonts w:ascii="Arial" w:eastAsia="Calibri" w:hAnsi="Arial" w:cs="Arial"/>
          <w:color w:val="000000" w:themeColor="text1"/>
          <w:sz w:val="22"/>
          <w:szCs w:val="22"/>
          <w:lang w:val="es-ES"/>
        </w:rPr>
      </w:pPr>
    </w:p>
    <w:p w14:paraId="4BEF1C3E" w14:textId="45875DF8" w:rsidR="00034419" w:rsidRDefault="00034419" w:rsidP="26EBF1EA">
      <w:pPr>
        <w:jc w:val="both"/>
        <w:rPr>
          <w:rFonts w:ascii="Arial" w:eastAsia="Calibri" w:hAnsi="Arial" w:cs="Arial"/>
          <w:color w:val="000000" w:themeColor="text1"/>
          <w:sz w:val="22"/>
          <w:szCs w:val="22"/>
          <w:lang w:val="es-ES"/>
        </w:rPr>
      </w:pPr>
    </w:p>
    <w:p w14:paraId="752CBA4F" w14:textId="77777777" w:rsidR="00034419" w:rsidRDefault="00034419" w:rsidP="00B95C30">
      <w:pPr>
        <w:jc w:val="both"/>
        <w:rPr>
          <w:rFonts w:ascii="Arial" w:eastAsia="Calibri" w:hAnsi="Arial" w:cs="Arial"/>
          <w:color w:val="000000" w:themeColor="text1"/>
          <w:sz w:val="22"/>
          <w:lang w:val="es-ES_tradnl"/>
        </w:rPr>
      </w:pPr>
    </w:p>
    <w:p w14:paraId="66619E3E" w14:textId="77777777" w:rsidR="00B063C2" w:rsidRDefault="00B063C2" w:rsidP="00B95C30">
      <w:pPr>
        <w:jc w:val="both"/>
        <w:rPr>
          <w:rFonts w:ascii="Arial" w:eastAsia="Calibri" w:hAnsi="Arial" w:cs="Arial"/>
          <w:color w:val="000000" w:themeColor="text1"/>
          <w:sz w:val="22"/>
          <w:lang w:val="es-ES_tradnl"/>
        </w:rPr>
      </w:pPr>
    </w:p>
    <w:p w14:paraId="66C7949E" w14:textId="130316EA" w:rsidR="00513AA0" w:rsidRPr="00947A24" w:rsidRDefault="00B95C30" w:rsidP="00B95C30">
      <w:pPr>
        <w:jc w:val="both"/>
        <w:rPr>
          <w:rFonts w:ascii="Arial" w:eastAsia="Calibri" w:hAnsi="Arial" w:cs="Arial"/>
          <w:color w:val="000000" w:themeColor="text1"/>
          <w:sz w:val="22"/>
          <w:lang w:val="es-ES_tradnl"/>
        </w:rPr>
      </w:pPr>
      <w:r w:rsidRPr="00947A24">
        <w:rPr>
          <w:rFonts w:ascii="Arial" w:eastAsia="Calibri" w:hAnsi="Arial" w:cs="Arial"/>
          <w:color w:val="000000" w:themeColor="text1"/>
          <w:sz w:val="22"/>
          <w:lang w:val="es-ES_tradnl"/>
        </w:rPr>
        <w:t>Señor</w:t>
      </w:r>
    </w:p>
    <w:p w14:paraId="3C022EEC" w14:textId="7892BEF5" w:rsidR="00735B49" w:rsidRDefault="00400797"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Ramón Guevara Gómez</w:t>
      </w:r>
    </w:p>
    <w:p w14:paraId="2C80BFB0" w14:textId="45FDDC47" w:rsidR="006D45DB" w:rsidRPr="00B063C2" w:rsidRDefault="009B5A6C" w:rsidP="00B95C30">
      <w:pPr>
        <w:jc w:val="both"/>
        <w:rPr>
          <w:rFonts w:ascii="Arial" w:eastAsia="Calibri" w:hAnsi="Arial" w:cs="Arial"/>
          <w:color w:val="000000" w:themeColor="text1"/>
          <w:sz w:val="22"/>
          <w:lang w:val="es-ES_tradnl"/>
        </w:rPr>
      </w:pPr>
      <w:r w:rsidRPr="0078406D">
        <w:rPr>
          <w:rFonts w:ascii="Arial" w:eastAsia="Calibri" w:hAnsi="Arial" w:cs="Arial"/>
          <w:color w:val="000000" w:themeColor="text1"/>
          <w:sz w:val="22"/>
          <w:lang w:val="es-ES_tradnl"/>
        </w:rPr>
        <w:t>San José del Guaviare, Guaviare</w:t>
      </w:r>
      <w:r w:rsidR="006D45DB" w:rsidRPr="0078406D">
        <w:rPr>
          <w:rFonts w:ascii="Arial" w:eastAsia="Calibri" w:hAnsi="Arial" w:cs="Arial"/>
          <w:color w:val="000000" w:themeColor="text1"/>
          <w:sz w:val="22"/>
          <w:lang w:val="es-ES_tradnl"/>
        </w:rPr>
        <w:t xml:space="preserve"> </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4BD7E4DB"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842083">
        <w:rPr>
          <w:rFonts w:ascii="Arial" w:eastAsia="Calibri" w:hAnsi="Arial" w:cs="Arial"/>
          <w:b/>
          <w:bCs/>
          <w:color w:val="000000" w:themeColor="text1"/>
          <w:sz w:val="22"/>
          <w:lang w:val="es-ES_tradnl"/>
        </w:rPr>
        <w:t>–</w:t>
      </w:r>
      <w:r w:rsidR="001C6D74">
        <w:rPr>
          <w:rFonts w:ascii="Arial" w:eastAsia="Calibri" w:hAnsi="Arial" w:cs="Arial"/>
          <w:b/>
          <w:bCs/>
          <w:color w:val="000000" w:themeColor="text1"/>
          <w:sz w:val="22"/>
          <w:lang w:val="es-ES_tradnl"/>
        </w:rPr>
        <w:t>2</w:t>
      </w:r>
      <w:r w:rsidR="00E83D82">
        <w:rPr>
          <w:rFonts w:ascii="Arial" w:eastAsia="Calibri" w:hAnsi="Arial" w:cs="Arial"/>
          <w:b/>
          <w:bCs/>
          <w:color w:val="000000" w:themeColor="text1"/>
          <w:sz w:val="22"/>
          <w:lang w:val="es-ES_tradnl"/>
        </w:rPr>
        <w:t>78</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03EC155B" w:rsidR="00B95C30" w:rsidRDefault="00B95C30" w:rsidP="00B95C30">
      <w:pPr>
        <w:jc w:val="both"/>
        <w:rPr>
          <w:rFonts w:ascii="Arial" w:eastAsia="Calibri" w:hAnsi="Arial" w:cs="Arial"/>
          <w:color w:val="000000" w:themeColor="text1"/>
          <w:sz w:val="22"/>
          <w:lang w:val="es-ES_tradnl"/>
        </w:rPr>
      </w:pPr>
    </w:p>
    <w:p w14:paraId="12FBF24B" w14:textId="77777777" w:rsidR="00842083" w:rsidRPr="00E23980" w:rsidRDefault="00842083" w:rsidP="00B95C30">
      <w:pPr>
        <w:jc w:val="both"/>
        <w:rPr>
          <w:rFonts w:ascii="Arial" w:eastAsia="Calibri" w:hAnsi="Arial" w:cs="Arial"/>
          <w:color w:val="000000" w:themeColor="text1"/>
          <w:sz w:val="22"/>
          <w:lang w:val="es-ES_tradnl"/>
        </w:rPr>
      </w:pPr>
    </w:p>
    <w:tbl>
      <w:tblPr>
        <w:tblStyle w:val="Tablaconcuadrcula"/>
        <w:tblW w:w="8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77"/>
      </w:tblGrid>
      <w:tr w:rsidR="00B95C30" w:rsidRPr="00E23980" w14:paraId="19DFC051" w14:textId="77777777" w:rsidTr="00B85D2D">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77" w:type="dxa"/>
          </w:tcPr>
          <w:p w14:paraId="153DAAE4" w14:textId="77777777" w:rsidR="0000473E" w:rsidRDefault="007D4C0A" w:rsidP="00FF10AF">
            <w:pPr>
              <w:pStyle w:val="Default"/>
              <w:jc w:val="both"/>
              <w:rPr>
                <w:rFonts w:eastAsia="Calibri"/>
                <w:bCs/>
                <w:color w:val="000000" w:themeColor="text1"/>
                <w:sz w:val="22"/>
                <w:lang w:val="es-ES_tradnl"/>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 – Ley 2195 de 2022 – Artículo 58</w:t>
            </w:r>
            <w:r w:rsidR="0000473E">
              <w:rPr>
                <w:rFonts w:eastAsia="Calibri"/>
                <w:bCs/>
                <w:color w:val="000000" w:themeColor="text1"/>
                <w:sz w:val="22"/>
                <w:lang w:val="es-ES_tradnl"/>
              </w:rPr>
              <w:t xml:space="preserve"> / </w:t>
            </w:r>
          </w:p>
          <w:p w14:paraId="5F389CAF" w14:textId="3E1FEC37" w:rsidR="00B95C30" w:rsidRPr="00FF10AF" w:rsidRDefault="0000473E" w:rsidP="00FF10AF">
            <w:pPr>
              <w:pStyle w:val="Default"/>
              <w:jc w:val="both"/>
              <w:rPr>
                <w:rFonts w:eastAsia="Calibri"/>
                <w:bCs/>
                <w:color w:val="000000" w:themeColor="text1"/>
                <w:sz w:val="22"/>
                <w:szCs w:val="22"/>
                <w:lang w:val="es-ES"/>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w:t>
            </w:r>
            <w:r>
              <w:rPr>
                <w:rFonts w:eastAsia="Calibri"/>
                <w:bCs/>
                <w:color w:val="000000" w:themeColor="text1"/>
                <w:sz w:val="22"/>
                <w:lang w:val="es-ES_tradnl"/>
              </w:rPr>
              <w:t xml:space="preserve"> </w:t>
            </w:r>
            <w:r w:rsidRPr="007D4C0A">
              <w:rPr>
                <w:rFonts w:eastAsia="Calibri"/>
                <w:bCs/>
                <w:color w:val="000000" w:themeColor="text1"/>
                <w:sz w:val="22"/>
                <w:lang w:val="es-ES_tradnl"/>
              </w:rPr>
              <w:t>–</w:t>
            </w:r>
            <w:r>
              <w:rPr>
                <w:rFonts w:eastAsia="Calibri"/>
                <w:bCs/>
                <w:color w:val="000000" w:themeColor="text1"/>
                <w:sz w:val="22"/>
                <w:lang w:val="es-ES_tradnl"/>
              </w:rPr>
              <w:t xml:space="preserve"> Alcance </w:t>
            </w:r>
            <w:r w:rsidRPr="007D4C0A">
              <w:rPr>
                <w:rFonts w:eastAsia="Calibri"/>
                <w:bCs/>
                <w:color w:val="000000" w:themeColor="text1"/>
                <w:sz w:val="22"/>
                <w:lang w:val="es-ES_tradnl"/>
              </w:rPr>
              <w:t>–</w:t>
            </w:r>
            <w:r w:rsidR="00316BB9">
              <w:rPr>
                <w:rFonts w:eastAsia="Calibri"/>
                <w:bCs/>
                <w:color w:val="000000" w:themeColor="text1"/>
                <w:sz w:val="22"/>
                <w:lang w:val="es-ES_tradnl"/>
              </w:rPr>
              <w:t xml:space="preserve"> Procesos exceptuados de la reducción del puntaje</w:t>
            </w:r>
            <w:r w:rsidR="00E26363">
              <w:rPr>
                <w:rFonts w:eastAsia="Calibri"/>
                <w:bCs/>
                <w:color w:val="000000" w:themeColor="text1"/>
                <w:sz w:val="22"/>
                <w:lang w:val="es-ES_tradnl"/>
              </w:rPr>
              <w:t xml:space="preserve"> </w:t>
            </w:r>
          </w:p>
        </w:tc>
      </w:tr>
      <w:tr w:rsidR="00B95C30" w:rsidRPr="00E23980" w14:paraId="27CD52AB" w14:textId="77777777" w:rsidTr="00B85D2D">
        <w:tc>
          <w:tcPr>
            <w:tcW w:w="2689" w:type="dxa"/>
          </w:tcPr>
          <w:p w14:paraId="37E195A1" w14:textId="5DE8BA8E"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77" w:type="dxa"/>
          </w:tcPr>
          <w:p w14:paraId="09088B1B" w14:textId="30B4C6CC"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w:t>
            </w:r>
            <w:r w:rsidR="00D15E25" w:rsidRPr="00D15E25">
              <w:rPr>
                <w:rFonts w:ascii="Arial" w:eastAsia="Calibri" w:hAnsi="Arial" w:cs="Arial"/>
                <w:color w:val="000000" w:themeColor="text1"/>
                <w:sz w:val="22"/>
                <w:lang w:val="es-ES_tradnl"/>
              </w:rPr>
              <w:t>2022</w:t>
            </w:r>
            <w:r w:rsidR="00400797">
              <w:rPr>
                <w:rFonts w:ascii="Arial" w:eastAsia="Calibri" w:hAnsi="Arial" w:cs="Arial"/>
                <w:color w:val="000000" w:themeColor="text1"/>
                <w:sz w:val="22"/>
                <w:lang w:val="es-ES_tradnl"/>
              </w:rPr>
              <w:t>0324002924</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668ADD7E" w:rsidR="00427C77" w:rsidRDefault="00427C77" w:rsidP="003C3339">
      <w:pPr>
        <w:jc w:val="both"/>
        <w:rPr>
          <w:rFonts w:ascii="Arial" w:eastAsia="Calibri" w:hAnsi="Arial" w:cs="Arial"/>
          <w:color w:val="000000" w:themeColor="text1"/>
          <w:sz w:val="22"/>
          <w:lang w:val="es-ES_tradnl"/>
        </w:rPr>
      </w:pPr>
    </w:p>
    <w:p w14:paraId="78601817" w14:textId="77777777" w:rsidR="00842083" w:rsidRDefault="00842083" w:rsidP="003C3339">
      <w:pPr>
        <w:jc w:val="both"/>
        <w:rPr>
          <w:rFonts w:ascii="Arial" w:eastAsia="Calibri" w:hAnsi="Arial" w:cs="Arial"/>
          <w:color w:val="000000" w:themeColor="text1"/>
          <w:sz w:val="22"/>
          <w:lang w:val="es-ES_tradnl"/>
        </w:rPr>
      </w:pPr>
    </w:p>
    <w:p w14:paraId="1CF4AEA0" w14:textId="28DB1967"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3F6896">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 xml:space="preserve">señor </w:t>
      </w:r>
      <w:r w:rsidR="003F6896">
        <w:rPr>
          <w:rFonts w:ascii="Arial" w:eastAsia="Calibri" w:hAnsi="Arial" w:cs="Arial"/>
          <w:color w:val="000000" w:themeColor="text1"/>
          <w:sz w:val="22"/>
          <w:lang w:val="es-ES_tradnl"/>
        </w:rPr>
        <w:t>Guevara</w:t>
      </w:r>
      <w:r w:rsidR="00782DC7">
        <w:rPr>
          <w:rFonts w:ascii="Arial" w:eastAsia="Calibri" w:hAnsi="Arial" w:cs="Arial"/>
          <w:color w:val="000000" w:themeColor="text1"/>
          <w:sz w:val="22"/>
          <w:lang w:val="es-ES_tradnl"/>
        </w:rPr>
        <w:t xml:space="preserve"> </w:t>
      </w:r>
      <w:r w:rsidR="003F6896">
        <w:rPr>
          <w:rFonts w:ascii="Arial" w:eastAsia="Calibri" w:hAnsi="Arial" w:cs="Arial"/>
          <w:color w:val="000000" w:themeColor="text1"/>
          <w:sz w:val="22"/>
          <w:lang w:val="es-ES_tradnl"/>
        </w:rPr>
        <w:t>Gómez</w:t>
      </w:r>
      <w:r w:rsidRPr="00947A24">
        <w:rPr>
          <w:rFonts w:ascii="Arial" w:eastAsia="Calibri" w:hAnsi="Arial" w:cs="Arial"/>
          <w:color w:val="000000" w:themeColor="text1"/>
          <w:sz w:val="22"/>
          <w:lang w:val="es-ES_tradnl"/>
        </w:rPr>
        <w:t>:</w:t>
      </w:r>
      <w:r w:rsidR="00382EB2">
        <w:rPr>
          <w:rFonts w:ascii="Arial" w:eastAsia="Calibri" w:hAnsi="Arial" w:cs="Arial"/>
          <w:color w:val="000000" w:themeColor="text1"/>
          <w:sz w:val="22"/>
          <w:lang w:val="es-ES_tradnl"/>
        </w:rPr>
        <w:t xml:space="preserve">  </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786A5676"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w:t>
      </w:r>
      <w:r w:rsidR="00AF258B">
        <w:rPr>
          <w:rFonts w:ascii="Arial" w:eastAsia="Calibri" w:hAnsi="Arial" w:cs="Arial"/>
          <w:color w:val="000000" w:themeColor="text1"/>
          <w:sz w:val="22"/>
          <w:lang w:val="es-ES_tradnl"/>
        </w:rPr>
        <w:t>2</w:t>
      </w:r>
      <w:r w:rsidR="0020189F">
        <w:rPr>
          <w:rFonts w:ascii="Arial" w:eastAsia="Calibri" w:hAnsi="Arial" w:cs="Arial"/>
          <w:color w:val="000000" w:themeColor="text1"/>
          <w:sz w:val="22"/>
          <w:lang w:val="es-ES_tradnl"/>
        </w:rPr>
        <w:t>4</w:t>
      </w:r>
      <w:r w:rsidR="00C63475">
        <w:rPr>
          <w:rFonts w:ascii="Arial" w:eastAsia="Calibri" w:hAnsi="Arial" w:cs="Arial"/>
          <w:color w:val="000000" w:themeColor="text1"/>
          <w:sz w:val="22"/>
          <w:lang w:val="es-ES_tradnl"/>
        </w:rPr>
        <w:t xml:space="preserve"> de </w:t>
      </w:r>
      <w:r w:rsidR="00AF258B">
        <w:rPr>
          <w:rFonts w:ascii="Arial" w:eastAsia="Calibri" w:hAnsi="Arial" w:cs="Arial"/>
          <w:color w:val="000000" w:themeColor="text1"/>
          <w:sz w:val="22"/>
          <w:lang w:val="es-ES_tradnl"/>
        </w:rPr>
        <w:t>marzo</w:t>
      </w:r>
      <w:r w:rsidR="00C63475">
        <w:rPr>
          <w:rFonts w:ascii="Arial" w:eastAsia="Calibri" w:hAnsi="Arial" w:cs="Arial"/>
          <w:color w:val="000000" w:themeColor="text1"/>
          <w:sz w:val="22"/>
          <w:lang w:val="es-ES_tradnl"/>
        </w:rPr>
        <w:t xml:space="preserve"> de 2022</w:t>
      </w:r>
      <w:r w:rsidR="006D69FA">
        <w:rPr>
          <w:rFonts w:ascii="Arial" w:eastAsia="Calibri" w:hAnsi="Arial" w:cs="Arial"/>
          <w:color w:val="000000" w:themeColor="text1"/>
          <w:sz w:val="22"/>
          <w:lang w:val="es-ES_tradnl"/>
        </w:rPr>
        <w:t>.</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25A7FD55" w14:textId="77777777" w:rsidR="008B5467" w:rsidRDefault="0013424D" w:rsidP="00D17FFA">
      <w:pPr>
        <w:spacing w:line="276" w:lineRule="auto"/>
        <w:jc w:val="both"/>
        <w:rPr>
          <w:rFonts w:ascii="Arial" w:eastAsia="Calibri" w:hAnsi="Arial" w:cs="Arial"/>
          <w:color w:val="000000"/>
          <w:sz w:val="22"/>
          <w:szCs w:val="22"/>
          <w:lang w:eastAsia="es-MX"/>
        </w:rPr>
      </w:pPr>
      <w:r w:rsidRPr="00266D22">
        <w:rPr>
          <w:rFonts w:ascii="Arial" w:eastAsia="Calibri" w:hAnsi="Arial" w:cs="Arial"/>
          <w:sz w:val="22"/>
          <w:szCs w:val="22"/>
        </w:rPr>
        <w:t>U</w:t>
      </w:r>
      <w:r w:rsidR="00ED6DF0" w:rsidRPr="00266D22">
        <w:rPr>
          <w:rFonts w:ascii="Arial" w:eastAsia="Calibri" w:hAnsi="Arial" w:cs="Arial"/>
          <w:sz w:val="22"/>
          <w:szCs w:val="22"/>
        </w:rPr>
        <w:t xml:space="preserve">sted realiza la </w:t>
      </w:r>
      <w:r w:rsidR="00E97881" w:rsidRPr="0000473E">
        <w:rPr>
          <w:rFonts w:ascii="Arial" w:eastAsia="Calibri" w:hAnsi="Arial" w:cs="Arial"/>
          <w:sz w:val="22"/>
          <w:szCs w:val="22"/>
        </w:rPr>
        <w:t>siguiente consulta</w:t>
      </w:r>
      <w:r w:rsidR="006840AF" w:rsidRPr="0000473E">
        <w:rPr>
          <w:rFonts w:ascii="Arial" w:eastAsia="Calibri" w:hAnsi="Arial" w:cs="Arial"/>
          <w:sz w:val="22"/>
          <w:szCs w:val="22"/>
        </w:rPr>
        <w:t xml:space="preserve"> sobre el artículo 58 de la Ley</w:t>
      </w:r>
      <w:r w:rsidR="006840AF" w:rsidRPr="0000473E">
        <w:rPr>
          <w:sz w:val="22"/>
          <w:szCs w:val="22"/>
        </w:rPr>
        <w:t xml:space="preserve"> </w:t>
      </w:r>
      <w:r w:rsidR="006840AF" w:rsidRPr="00266D22">
        <w:rPr>
          <w:rFonts w:ascii="Arial" w:eastAsia="Calibri" w:hAnsi="Arial" w:cs="Arial"/>
          <w:sz w:val="22"/>
          <w:szCs w:val="22"/>
        </w:rPr>
        <w:t>2195 de 2022</w:t>
      </w:r>
      <w:r w:rsidR="004C5146" w:rsidRPr="00266D22">
        <w:rPr>
          <w:rFonts w:ascii="Arial" w:eastAsia="Calibri" w:hAnsi="Arial" w:cs="Arial"/>
          <w:sz w:val="22"/>
          <w:szCs w:val="22"/>
        </w:rPr>
        <w:t xml:space="preserve">, referente a la reducción de puntaje por incumplimiento de contratos </w:t>
      </w:r>
      <w:r w:rsidR="00D1318D" w:rsidRPr="0000473E">
        <w:rPr>
          <w:rFonts w:ascii="Arial" w:eastAsia="Calibri" w:hAnsi="Arial" w:cs="Arial"/>
          <w:sz w:val="22"/>
          <w:szCs w:val="22"/>
        </w:rPr>
        <w:t>e</w:t>
      </w:r>
      <w:r w:rsidR="00BC03E9" w:rsidRPr="0000473E">
        <w:rPr>
          <w:rFonts w:ascii="Arial" w:eastAsia="Calibri" w:hAnsi="Arial" w:cs="Arial"/>
          <w:sz w:val="22"/>
          <w:szCs w:val="22"/>
        </w:rPr>
        <w:t>n</w:t>
      </w:r>
      <w:r w:rsidR="004C5146" w:rsidRPr="0000473E">
        <w:rPr>
          <w:rFonts w:ascii="Arial" w:eastAsia="Calibri" w:hAnsi="Arial" w:cs="Arial"/>
          <w:sz w:val="22"/>
          <w:szCs w:val="22"/>
        </w:rPr>
        <w:t xml:space="preserve"> los procesos de contratación estatal donde se pondera el menor precio ofrecido</w:t>
      </w:r>
      <w:r w:rsidR="009B3A9E" w:rsidRPr="00BC03E9">
        <w:rPr>
          <w:rFonts w:ascii="Arial" w:eastAsia="Calibri" w:hAnsi="Arial" w:cs="Arial"/>
          <w:color w:val="000000"/>
          <w:sz w:val="22"/>
          <w:szCs w:val="22"/>
          <w:lang w:eastAsia="es-MX"/>
        </w:rPr>
        <w:t>.</w:t>
      </w:r>
      <w:r w:rsidR="00D1318D" w:rsidRPr="00BC03E9">
        <w:rPr>
          <w:rFonts w:ascii="Arial" w:eastAsia="Calibri" w:hAnsi="Arial" w:cs="Arial"/>
          <w:color w:val="000000"/>
          <w:sz w:val="22"/>
          <w:szCs w:val="22"/>
          <w:lang w:eastAsia="es-MX"/>
        </w:rPr>
        <w:t xml:space="preserve"> Al respecto pregunta</w:t>
      </w:r>
      <w:r w:rsidR="00BC03E9" w:rsidRPr="00BC03E9">
        <w:rPr>
          <w:rFonts w:ascii="Arial" w:eastAsia="Calibri" w:hAnsi="Arial" w:cs="Arial"/>
          <w:color w:val="000000"/>
          <w:sz w:val="22"/>
          <w:szCs w:val="22"/>
          <w:lang w:eastAsia="es-MX"/>
        </w:rPr>
        <w:t>:</w:t>
      </w:r>
    </w:p>
    <w:p w14:paraId="1669E9EB" w14:textId="77777777" w:rsidR="008B5467" w:rsidRDefault="008B5467" w:rsidP="00D17FFA">
      <w:pPr>
        <w:spacing w:line="276" w:lineRule="auto"/>
        <w:jc w:val="both"/>
        <w:rPr>
          <w:rFonts w:ascii="Arial" w:eastAsia="Calibri" w:hAnsi="Arial" w:cs="Arial"/>
          <w:color w:val="000000"/>
          <w:sz w:val="22"/>
          <w:szCs w:val="22"/>
          <w:lang w:eastAsia="es-MX"/>
        </w:rPr>
      </w:pPr>
    </w:p>
    <w:p w14:paraId="71088681" w14:textId="08C9E476" w:rsidR="00DC1AE7" w:rsidRPr="004A0ED6" w:rsidRDefault="00BC03E9" w:rsidP="00311715">
      <w:pPr>
        <w:ind w:left="709" w:right="709"/>
        <w:jc w:val="both"/>
        <w:rPr>
          <w:rFonts w:ascii="Arial" w:hAnsi="Arial" w:cs="Arial"/>
          <w:color w:val="000000" w:themeColor="text1"/>
          <w:sz w:val="21"/>
          <w:szCs w:val="21"/>
          <w:lang w:val="es-ES_tradnl"/>
        </w:rPr>
      </w:pPr>
      <w:r w:rsidRPr="00BC03E9">
        <w:rPr>
          <w:rFonts w:ascii="Arial" w:eastAsia="Calibri" w:hAnsi="Arial" w:cs="Arial"/>
          <w:color w:val="000000"/>
          <w:sz w:val="22"/>
          <w:szCs w:val="22"/>
          <w:lang w:eastAsia="es-MX"/>
        </w:rPr>
        <w:t xml:space="preserve"> </w:t>
      </w:r>
      <w:bookmarkStart w:id="7" w:name="_Hlk98488487"/>
      <w:r w:rsidR="00382ADF" w:rsidRPr="004A0ED6">
        <w:rPr>
          <w:rFonts w:ascii="Arial" w:hAnsi="Arial" w:cs="Arial"/>
          <w:color w:val="000000" w:themeColor="text1"/>
          <w:sz w:val="21"/>
          <w:szCs w:val="21"/>
          <w:lang w:val="es-ES_tradnl"/>
        </w:rPr>
        <w:t>«</w:t>
      </w:r>
      <w:bookmarkStart w:id="8" w:name="_Hlk101965460"/>
      <w:bookmarkStart w:id="9" w:name="_Hlk99182282"/>
      <w:bookmarkStart w:id="10" w:name="_Hlk74989068"/>
      <w:r w:rsidR="00311715" w:rsidRPr="00311715">
        <w:rPr>
          <w:rFonts w:ascii="Arial" w:hAnsi="Arial" w:cs="Arial"/>
          <w:color w:val="000000" w:themeColor="text1"/>
          <w:sz w:val="21"/>
          <w:szCs w:val="21"/>
          <w:lang w:val="es-ES_tradnl"/>
        </w:rPr>
        <w:t>Dado que el citado artículo enuncia los procesos de contratación que se encuentran</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exceptuados de la reducción de puntaje por incumplimiento de contratos, me permito</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solicitar concepto sobre cuál sería la modalidad, características y/o tipos de procesos</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de contratación donde únicamente se pondere el menor precio ofrecido, teniendo en</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cuenta que se ha enunciado este como un proceso distinto al de mínima cuantía y que</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en las modalidades de selección de contratista competitivas, además del aspecto</w:t>
      </w:r>
      <w:r w:rsidR="00311715">
        <w:rPr>
          <w:rFonts w:ascii="Arial" w:hAnsi="Arial" w:cs="Arial"/>
          <w:color w:val="000000" w:themeColor="text1"/>
          <w:sz w:val="21"/>
          <w:szCs w:val="21"/>
          <w:lang w:val="es-ES_tradnl"/>
        </w:rPr>
        <w:t xml:space="preserve"> </w:t>
      </w:r>
      <w:r w:rsidR="00311715" w:rsidRPr="00311715">
        <w:rPr>
          <w:rFonts w:ascii="Arial" w:hAnsi="Arial" w:cs="Arial"/>
          <w:color w:val="000000" w:themeColor="text1"/>
          <w:sz w:val="21"/>
          <w:szCs w:val="21"/>
          <w:lang w:val="es-ES_tradnl"/>
        </w:rPr>
        <w:t>económico es necesaria la ponderación del aspecto de apoyo a la industria nacional.</w:t>
      </w:r>
      <w:bookmarkEnd w:id="8"/>
      <w:bookmarkEnd w:id="9"/>
      <w:r w:rsidR="00E97881" w:rsidRPr="004A0ED6">
        <w:rPr>
          <w:rFonts w:ascii="Arial" w:hAnsi="Arial" w:cs="Arial"/>
          <w:color w:val="000000" w:themeColor="text1"/>
          <w:sz w:val="21"/>
          <w:szCs w:val="21"/>
        </w:rPr>
        <w:t>»</w:t>
      </w:r>
      <w:r w:rsidRPr="004A0ED6">
        <w:rPr>
          <w:rFonts w:ascii="Arial" w:hAnsi="Arial" w:cs="Arial"/>
          <w:color w:val="000000" w:themeColor="text1"/>
          <w:sz w:val="21"/>
          <w:szCs w:val="21"/>
        </w:rPr>
        <w:t>.</w:t>
      </w:r>
      <w:r w:rsidR="00E97881" w:rsidRPr="004A0ED6">
        <w:rPr>
          <w:rFonts w:ascii="Arial" w:hAnsi="Arial" w:cs="Arial"/>
          <w:color w:val="000000" w:themeColor="text1"/>
          <w:sz w:val="21"/>
          <w:szCs w:val="21"/>
        </w:rPr>
        <w:t xml:space="preserve">  </w:t>
      </w:r>
      <w:bookmarkEnd w:id="10"/>
    </w:p>
    <w:bookmarkEnd w:id="7"/>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77777777" w:rsidR="005C65DA" w:rsidRDefault="005C65DA" w:rsidP="0000473E">
      <w:pPr>
        <w:jc w:val="both"/>
        <w:rPr>
          <w:rFonts w:ascii="Arial" w:eastAsia="Calibri" w:hAnsi="Arial" w:cs="Arial"/>
          <w:color w:val="000000" w:themeColor="text1"/>
          <w:sz w:val="22"/>
          <w:lang w:val="es-ES"/>
        </w:rPr>
      </w:pPr>
    </w:p>
    <w:p w14:paraId="31416B32" w14:textId="444E3C1D" w:rsidR="00FD54B5" w:rsidRDefault="00C53643" w:rsidP="0000473E">
      <w:pPr>
        <w:spacing w:line="276" w:lineRule="auto"/>
        <w:jc w:val="both"/>
        <w:rPr>
          <w:rFonts w:ascii="Arial" w:hAnsi="Arial" w:cs="Arial"/>
          <w:iCs/>
          <w:color w:val="000000" w:themeColor="text1"/>
          <w:sz w:val="22"/>
          <w:lang w:val="es-ES_tradnl"/>
        </w:rPr>
      </w:pPr>
      <w:r w:rsidRPr="00C53643">
        <w:rPr>
          <w:rFonts w:ascii="Arial" w:hAnsi="Arial" w:cs="Arial"/>
          <w:sz w:val="22"/>
          <w:lang w:val="es-ES_tradnl"/>
        </w:rPr>
        <w:t>La Agencia Nacional de Contratación Pública – Colombia Compra Eficiente</w:t>
      </w:r>
      <w:r w:rsidR="00BC03E9">
        <w:rPr>
          <w:rFonts w:ascii="Arial" w:hAnsi="Arial" w:cs="Arial"/>
          <w:sz w:val="22"/>
          <w:lang w:val="es-ES_tradnl"/>
        </w:rPr>
        <w:t xml:space="preserve"> </w:t>
      </w:r>
      <w:r w:rsidRPr="00C53643">
        <w:rPr>
          <w:rFonts w:ascii="Arial" w:hAnsi="Arial" w:cs="Arial"/>
          <w:sz w:val="22"/>
          <w:lang w:val="es-ES_tradnl"/>
        </w:rPr>
        <w:t xml:space="preserve">en </w:t>
      </w:r>
      <w:r w:rsidR="00EE1DC1" w:rsidRPr="00C53643">
        <w:rPr>
          <w:rFonts w:ascii="Arial" w:hAnsi="Arial" w:cs="Arial"/>
          <w:sz w:val="22"/>
          <w:lang w:val="es-ES_tradnl"/>
        </w:rPr>
        <w:t xml:space="preserve">los </w:t>
      </w:r>
      <w:r w:rsidR="00EE1DC1" w:rsidRPr="00357034">
        <w:rPr>
          <w:rFonts w:ascii="Arial" w:hAnsi="Arial" w:cs="Arial"/>
          <w:sz w:val="22"/>
          <w:lang w:val="es-ES_tradnl"/>
        </w:rPr>
        <w:t>conceptos</w:t>
      </w:r>
      <w:r w:rsidR="00357034" w:rsidRPr="00357034">
        <w:rPr>
          <w:rFonts w:ascii="Arial" w:hAnsi="Arial" w:cs="Arial"/>
          <w:sz w:val="22"/>
          <w:lang w:val="es-ES_tradnl"/>
        </w:rPr>
        <w:t xml:space="preserve"> C-035</w:t>
      </w:r>
      <w:r w:rsidR="00C67345">
        <w:rPr>
          <w:rFonts w:ascii="Arial" w:hAnsi="Arial" w:cs="Arial"/>
          <w:sz w:val="22"/>
          <w:lang w:val="es-ES_tradnl"/>
        </w:rPr>
        <w:t xml:space="preserve"> del 2 marzo de 2022,</w:t>
      </w:r>
      <w:r w:rsidR="00357034" w:rsidRPr="00357034">
        <w:rPr>
          <w:rFonts w:ascii="Arial" w:hAnsi="Arial" w:cs="Arial"/>
          <w:sz w:val="22"/>
          <w:lang w:val="es-ES_tradnl"/>
        </w:rPr>
        <w:t xml:space="preserve"> C-040 del 2 de marzo de 2022</w:t>
      </w:r>
      <w:r w:rsidR="00F84013">
        <w:rPr>
          <w:rFonts w:ascii="Arial" w:hAnsi="Arial" w:cs="Arial"/>
          <w:sz w:val="22"/>
          <w:lang w:val="es-ES_tradnl"/>
        </w:rPr>
        <w:t xml:space="preserve">, C-061 del 8 de marzo de 2022, C-088 del </w:t>
      </w:r>
      <w:r w:rsidR="005C6DDE">
        <w:rPr>
          <w:rFonts w:ascii="Arial" w:hAnsi="Arial" w:cs="Arial"/>
          <w:sz w:val="22"/>
          <w:lang w:val="es-ES_tradnl"/>
        </w:rPr>
        <w:t>22 de marzo de 2022</w:t>
      </w:r>
      <w:r w:rsidR="00CA1A90">
        <w:rPr>
          <w:rFonts w:ascii="Arial" w:hAnsi="Arial" w:cs="Arial"/>
          <w:sz w:val="22"/>
          <w:lang w:val="es-ES_tradnl"/>
        </w:rPr>
        <w:t>,</w:t>
      </w:r>
      <w:r w:rsidR="005C6DDE">
        <w:rPr>
          <w:rFonts w:ascii="Arial" w:hAnsi="Arial" w:cs="Arial"/>
          <w:sz w:val="22"/>
          <w:lang w:val="es-ES_tradnl"/>
        </w:rPr>
        <w:t xml:space="preserve"> C-125 del 24 de marzo de 2022</w:t>
      </w:r>
      <w:r w:rsidR="007518CB">
        <w:rPr>
          <w:rFonts w:ascii="Arial" w:hAnsi="Arial" w:cs="Arial"/>
          <w:sz w:val="22"/>
          <w:lang w:val="es-ES_tradnl"/>
        </w:rPr>
        <w:t>,</w:t>
      </w:r>
      <w:r w:rsidR="00CA1A90">
        <w:rPr>
          <w:rFonts w:ascii="Arial" w:hAnsi="Arial" w:cs="Arial"/>
          <w:sz w:val="22"/>
          <w:lang w:val="es-ES_tradnl"/>
        </w:rPr>
        <w:t xml:space="preserve"> C-143 del 31 de marzo</w:t>
      </w:r>
      <w:r w:rsidR="00E231ED">
        <w:rPr>
          <w:rFonts w:ascii="Arial" w:hAnsi="Arial" w:cs="Arial"/>
          <w:sz w:val="22"/>
          <w:lang w:val="es-ES_tradnl"/>
        </w:rPr>
        <w:t xml:space="preserve"> de 2022</w:t>
      </w:r>
      <w:r w:rsidR="007518CB">
        <w:rPr>
          <w:rFonts w:ascii="Arial" w:hAnsi="Arial" w:cs="Arial"/>
          <w:sz w:val="22"/>
          <w:lang w:val="es-ES_tradnl"/>
        </w:rPr>
        <w:t xml:space="preserve"> y C-265 del 5 de mayo de 2022,</w:t>
      </w:r>
      <w:r w:rsidR="00357034" w:rsidRPr="00357034">
        <w:rPr>
          <w:rFonts w:ascii="Arial" w:hAnsi="Arial" w:cs="Arial"/>
          <w:sz w:val="22"/>
          <w:lang w:val="es-ES_tradnl"/>
        </w:rPr>
        <w:t xml:space="preserve"> se pronunció </w:t>
      </w:r>
      <w:r w:rsidR="00C67345">
        <w:rPr>
          <w:rFonts w:ascii="Arial" w:hAnsi="Arial" w:cs="Arial"/>
          <w:sz w:val="22"/>
          <w:lang w:val="es-ES_tradnl"/>
        </w:rPr>
        <w:t>sobre el ámbito de aplicación del</w:t>
      </w:r>
      <w:r w:rsidR="00357034" w:rsidRPr="00357034">
        <w:rPr>
          <w:rFonts w:ascii="Arial" w:hAnsi="Arial" w:cs="Arial"/>
          <w:sz w:val="22"/>
          <w:lang w:val="es-ES_tradnl"/>
        </w:rPr>
        <w:t xml:space="preserve"> artículo 58 de la Ley 2195 de 2022</w:t>
      </w:r>
      <w:r w:rsidR="00357034">
        <w:rPr>
          <w:rFonts w:ascii="Arial" w:hAnsi="Arial" w:cs="Arial"/>
          <w:sz w:val="22"/>
          <w:lang w:val="es-ES_tradnl"/>
        </w:rPr>
        <w:t xml:space="preserve">. </w:t>
      </w:r>
      <w:r w:rsidR="00963EB3">
        <w:rPr>
          <w:rFonts w:ascii="Arial" w:hAnsi="Arial" w:cs="Arial"/>
          <w:sz w:val="22"/>
          <w:lang w:val="es-ES_tradnl"/>
        </w:rPr>
        <w:t>Del mismo modo, esta</w:t>
      </w:r>
      <w:r w:rsidR="00963EB3" w:rsidRPr="00963EB3">
        <w:rPr>
          <w:rFonts w:ascii="Arial" w:hAnsi="Arial" w:cs="Arial"/>
          <w:sz w:val="22"/>
          <w:lang w:val="es-ES_tradnl"/>
        </w:rPr>
        <w:t xml:space="preserve"> Agencia </w:t>
      </w:r>
      <w:r w:rsidR="00963EB3">
        <w:rPr>
          <w:rFonts w:ascii="Arial" w:hAnsi="Arial" w:cs="Arial"/>
          <w:sz w:val="22"/>
          <w:lang w:val="es-ES_tradnl"/>
        </w:rPr>
        <w:t xml:space="preserve">se ha referido al </w:t>
      </w:r>
      <w:r w:rsidR="00963EB3" w:rsidRPr="00963EB3">
        <w:rPr>
          <w:rFonts w:ascii="Arial" w:hAnsi="Arial" w:cs="Arial"/>
          <w:sz w:val="22"/>
          <w:lang w:val="es-ES_tradnl"/>
        </w:rPr>
        <w:t>puntaje por apoyo a la industria nacional en los procedimientos de selección en los conceptos C-442 del 26 de agosto de 2021, C-542 del 20 de octubre de 2021</w:t>
      </w:r>
      <w:r w:rsidR="00963EB3">
        <w:rPr>
          <w:rFonts w:ascii="Arial" w:hAnsi="Arial" w:cs="Arial"/>
          <w:sz w:val="22"/>
          <w:lang w:val="es-ES_tradnl"/>
        </w:rPr>
        <w:t>,</w:t>
      </w:r>
      <w:r w:rsidR="00963EB3" w:rsidRPr="00963EB3">
        <w:rPr>
          <w:rFonts w:ascii="Arial" w:hAnsi="Arial" w:cs="Arial"/>
          <w:sz w:val="22"/>
          <w:lang w:val="es-ES_tradnl"/>
        </w:rPr>
        <w:t xml:space="preserve"> C-549 del 5 de noviembre de 2021</w:t>
      </w:r>
      <w:r w:rsidR="00963EB3">
        <w:rPr>
          <w:rFonts w:ascii="Arial" w:hAnsi="Arial" w:cs="Arial"/>
          <w:sz w:val="22"/>
          <w:lang w:val="es-ES_tradnl"/>
        </w:rPr>
        <w:t>,</w:t>
      </w:r>
      <w:r w:rsidR="00963EB3" w:rsidRPr="00963EB3">
        <w:rPr>
          <w:rFonts w:ascii="Arial" w:hAnsi="Arial" w:cs="Arial"/>
          <w:sz w:val="22"/>
          <w:lang w:val="es-ES_tradnl"/>
        </w:rPr>
        <w:t xml:space="preserve"> C-688 del 4 de enero de 2022</w:t>
      </w:r>
      <w:r w:rsidR="00963EB3">
        <w:rPr>
          <w:rFonts w:ascii="Arial" w:hAnsi="Arial" w:cs="Arial"/>
          <w:sz w:val="22"/>
          <w:lang w:val="es-ES_tradnl"/>
        </w:rPr>
        <w:t xml:space="preserve">, C-020 del </w:t>
      </w:r>
      <w:r w:rsidR="00710FA6">
        <w:rPr>
          <w:rFonts w:ascii="Arial" w:hAnsi="Arial" w:cs="Arial"/>
          <w:sz w:val="22"/>
          <w:lang w:val="es-ES_tradnl"/>
        </w:rPr>
        <w:t>22 de febrero de 2022,</w:t>
      </w:r>
      <w:r w:rsidR="00963EB3">
        <w:rPr>
          <w:rFonts w:ascii="Arial" w:hAnsi="Arial" w:cs="Arial"/>
          <w:sz w:val="22"/>
          <w:lang w:val="es-ES_tradnl"/>
        </w:rPr>
        <w:t xml:space="preserve"> </w:t>
      </w:r>
      <w:r w:rsidR="00D9401A">
        <w:rPr>
          <w:rFonts w:ascii="Arial" w:hAnsi="Arial" w:cs="Arial"/>
          <w:sz w:val="22"/>
          <w:lang w:val="es-ES_tradnl"/>
        </w:rPr>
        <w:t xml:space="preserve">C-265 del 5 de mayo de 2022, </w:t>
      </w:r>
      <w:r w:rsidR="00963EB3">
        <w:rPr>
          <w:rFonts w:ascii="Arial" w:hAnsi="Arial" w:cs="Arial"/>
          <w:sz w:val="22"/>
          <w:lang w:val="es-ES_tradnl"/>
        </w:rPr>
        <w:t>entre otros</w:t>
      </w:r>
      <w:r w:rsidR="00963EB3" w:rsidRPr="00963EB3">
        <w:rPr>
          <w:rFonts w:ascii="Arial" w:hAnsi="Arial" w:cs="Arial"/>
          <w:sz w:val="22"/>
          <w:lang w:val="es-ES_tradnl"/>
        </w:rPr>
        <w:t>.</w:t>
      </w:r>
      <w:r w:rsidR="00710FA6">
        <w:rPr>
          <w:rFonts w:ascii="Arial" w:hAnsi="Arial" w:cs="Arial"/>
          <w:sz w:val="22"/>
          <w:lang w:val="es-ES_tradnl"/>
        </w:rPr>
        <w:t xml:space="preserve"> </w:t>
      </w:r>
      <w:r w:rsidR="00357034" w:rsidRPr="00357034">
        <w:rPr>
          <w:rFonts w:ascii="Arial" w:hAnsi="Arial" w:cs="Arial"/>
          <w:sz w:val="22"/>
          <w:lang w:val="es-ES_tradnl"/>
        </w:rPr>
        <w:t xml:space="preserve">Algunas de las consideraciones </w:t>
      </w:r>
      <w:r w:rsidR="004678BB">
        <w:rPr>
          <w:rFonts w:ascii="Arial" w:hAnsi="Arial" w:cs="Arial"/>
          <w:sz w:val="22"/>
          <w:lang w:val="es-ES_tradnl"/>
        </w:rPr>
        <w:t>expuestas en</w:t>
      </w:r>
      <w:r w:rsidR="00357034" w:rsidRPr="00357034">
        <w:rPr>
          <w:rFonts w:ascii="Arial" w:hAnsi="Arial" w:cs="Arial"/>
          <w:sz w:val="22"/>
          <w:lang w:val="es-ES_tradnl"/>
        </w:rPr>
        <w:t xml:space="preserve"> estos conceptos se </w:t>
      </w:r>
      <w:r w:rsidR="004678BB" w:rsidRPr="00357034">
        <w:rPr>
          <w:rFonts w:ascii="Arial" w:hAnsi="Arial" w:cs="Arial"/>
          <w:sz w:val="22"/>
          <w:lang w:val="es-ES_tradnl"/>
        </w:rPr>
        <w:t xml:space="preserve">reiteran </w:t>
      </w:r>
      <w:r w:rsidR="004678BB">
        <w:rPr>
          <w:rFonts w:ascii="Arial" w:hAnsi="Arial" w:cs="Arial"/>
          <w:sz w:val="22"/>
          <w:lang w:val="es-ES_tradnl"/>
        </w:rPr>
        <w:t>y complementan a</w:t>
      </w:r>
      <w:r w:rsidR="00357034" w:rsidRPr="00357034">
        <w:rPr>
          <w:rFonts w:ascii="Arial" w:hAnsi="Arial" w:cs="Arial"/>
          <w:sz w:val="22"/>
          <w:lang w:val="es-ES_tradnl"/>
        </w:rPr>
        <w:t xml:space="preserve"> continuación</w:t>
      </w:r>
      <w:r w:rsidR="00FD54B5" w:rsidRPr="00D64641">
        <w:rPr>
          <w:rFonts w:ascii="Arial" w:hAnsi="Arial" w:cs="Arial"/>
          <w:iCs/>
          <w:color w:val="000000" w:themeColor="text1"/>
          <w:sz w:val="22"/>
          <w:lang w:val="es-ES_tradnl"/>
        </w:rPr>
        <w:t>.</w:t>
      </w:r>
    </w:p>
    <w:p w14:paraId="573C0A4C" w14:textId="77777777" w:rsidR="007A6304" w:rsidRDefault="007A6304" w:rsidP="0000473E">
      <w:pPr>
        <w:spacing w:line="276" w:lineRule="auto"/>
        <w:ind w:firstLine="709"/>
        <w:jc w:val="both"/>
        <w:rPr>
          <w:rFonts w:ascii="Arial" w:hAnsi="Arial" w:cs="Arial"/>
          <w:iCs/>
          <w:color w:val="000000" w:themeColor="text1"/>
          <w:sz w:val="22"/>
          <w:lang w:val="es-ES_tradnl"/>
        </w:rPr>
      </w:pPr>
    </w:p>
    <w:p w14:paraId="213B7B6A" w14:textId="32B2248B" w:rsidR="007A6304" w:rsidRPr="00A61736" w:rsidRDefault="007A6304" w:rsidP="007A6304">
      <w:pPr>
        <w:spacing w:line="276" w:lineRule="auto"/>
        <w:jc w:val="both"/>
        <w:rPr>
          <w:rFonts w:ascii="Arial" w:eastAsia="Calibri" w:hAnsi="Arial" w:cs="Arial"/>
          <w:b/>
          <w:bCs/>
          <w:color w:val="000000"/>
          <w:sz w:val="22"/>
          <w:lang w:val="es-MX" w:eastAsia="en-GB"/>
        </w:rPr>
      </w:pPr>
      <w:r w:rsidRPr="00243D88">
        <w:rPr>
          <w:rFonts w:ascii="Arial" w:eastAsia="Arial" w:hAnsi="Arial" w:cs="Arial"/>
          <w:b/>
          <w:bCs/>
          <w:sz w:val="22"/>
          <w:lang w:val="es-ES_tradnl"/>
        </w:rPr>
        <w:t>2.</w:t>
      </w:r>
      <w:r w:rsidR="00BD41CC">
        <w:rPr>
          <w:rFonts w:ascii="Arial" w:eastAsia="Arial" w:hAnsi="Arial" w:cs="Arial"/>
          <w:b/>
          <w:bCs/>
          <w:sz w:val="22"/>
          <w:lang w:val="es-ES_tradnl"/>
        </w:rPr>
        <w:t>1</w:t>
      </w:r>
      <w:r w:rsidRPr="00243D88">
        <w:rPr>
          <w:rFonts w:ascii="Arial" w:eastAsia="Arial" w:hAnsi="Arial" w:cs="Arial"/>
          <w:b/>
          <w:bCs/>
          <w:sz w:val="22"/>
          <w:lang w:val="es-ES_tradnl"/>
        </w:rPr>
        <w:t xml:space="preserve">. </w:t>
      </w:r>
      <w:r w:rsidRPr="00243D88">
        <w:rPr>
          <w:rFonts w:ascii="Arial" w:hAnsi="Arial" w:cs="Arial"/>
          <w:b/>
          <w:bCs/>
          <w:iCs/>
          <w:color w:val="000000" w:themeColor="text1"/>
          <w:sz w:val="22"/>
          <w:lang w:val="es-ES_tradnl"/>
        </w:rPr>
        <w:t xml:space="preserve">Alcance del artículo 58 de la Ley 2195 de 2022: </w:t>
      </w:r>
      <w:r w:rsidR="0000015C">
        <w:rPr>
          <w:rFonts w:ascii="Arial" w:hAnsi="Arial" w:cs="Arial"/>
          <w:b/>
          <w:bCs/>
          <w:iCs/>
          <w:color w:val="000000" w:themeColor="text1"/>
          <w:sz w:val="22"/>
          <w:lang w:val="es-ES_tradnl"/>
        </w:rPr>
        <w:t xml:space="preserve">procesos exceptuados de la </w:t>
      </w:r>
      <w:r w:rsidRPr="00243D88">
        <w:rPr>
          <w:rFonts w:ascii="Arial" w:hAnsi="Arial" w:cs="Arial"/>
          <w:b/>
          <w:bCs/>
          <w:iCs/>
          <w:color w:val="000000" w:themeColor="text1"/>
          <w:sz w:val="22"/>
          <w:lang w:val="es-ES_tradnl"/>
        </w:rPr>
        <w:t>reducción de puntaje por incumplimiento</w:t>
      </w:r>
      <w:r w:rsidRPr="008F59B4">
        <w:rPr>
          <w:rFonts w:ascii="Arial" w:hAnsi="Arial" w:cs="Arial"/>
          <w:b/>
          <w:bCs/>
          <w:iCs/>
          <w:color w:val="000000" w:themeColor="text1"/>
          <w:sz w:val="22"/>
          <w:lang w:val="es-ES_tradnl"/>
        </w:rPr>
        <w:t xml:space="preserve"> de contratos estatales</w:t>
      </w:r>
      <w:r w:rsidRPr="008F59B4" w:rsidDel="00707903">
        <w:rPr>
          <w:rFonts w:ascii="Arial" w:eastAsia="Calibri" w:hAnsi="Arial" w:cs="Arial"/>
          <w:b/>
          <w:bCs/>
          <w:color w:val="000000"/>
          <w:sz w:val="22"/>
          <w:lang w:val="es-ES_tradnl" w:eastAsia="en-GB"/>
        </w:rPr>
        <w:t xml:space="preserve"> </w:t>
      </w:r>
    </w:p>
    <w:p w14:paraId="01FA68A7" w14:textId="77777777" w:rsidR="007A6304" w:rsidRPr="008F59B4" w:rsidRDefault="007A6304" w:rsidP="007A6304">
      <w:pPr>
        <w:spacing w:line="276" w:lineRule="auto"/>
        <w:jc w:val="both"/>
        <w:rPr>
          <w:rFonts w:ascii="Arial" w:eastAsia="Calibri" w:hAnsi="Arial" w:cs="Arial"/>
          <w:b/>
          <w:bCs/>
          <w:color w:val="000000"/>
          <w:sz w:val="22"/>
          <w:szCs w:val="22"/>
          <w:lang w:eastAsia="en-GB"/>
        </w:rPr>
      </w:pPr>
    </w:p>
    <w:p w14:paraId="7E8D8BA8" w14:textId="77777777" w:rsidR="007A6304" w:rsidRPr="008F59B4"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bookmarkStart w:id="11" w:name="_Hlk97122970"/>
      <w:r w:rsidRPr="008F59B4">
        <w:rPr>
          <w:rFonts w:ascii="Arial" w:eastAsia="Calibri" w:hAnsi="Arial" w:cs="Arial"/>
          <w:bCs/>
          <w:sz w:val="22"/>
          <w:lang w:val="es-ES_tradnl"/>
        </w:rPr>
        <w:t xml:space="preserve">Con la reciente expedición de la Ley 2195 de 2022 del 18 de enero de 2022, se adoptan medidas en materia de transparencia, prevención y lucha contra la corrupción y se dictan otras disposiciones. </w:t>
      </w:r>
      <w:r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1733A6B2" w14:textId="77777777" w:rsidR="007A6304" w:rsidRPr="008F59B4" w:rsidRDefault="007A6304" w:rsidP="007A6304">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 xml:space="preserve">e incorpora, entre otras, 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11"/>
      <w:r w:rsidRPr="008F59B4">
        <w:rPr>
          <w:rFonts w:ascii="Arial" w:eastAsia="Calibri" w:hAnsi="Arial" w:cs="Arial"/>
          <w:color w:val="000000" w:themeColor="text1"/>
          <w:sz w:val="22"/>
          <w:szCs w:val="22"/>
          <w:lang w:val="es-ES_tradnl"/>
        </w:rPr>
        <w:t xml:space="preserve">, en el cual se consagran los siguientes aspectos: i) el registro de la contabilidad, por parte de los contratistas del Estado obligados a ello, que ejecuten recursos públicos –artículo 50–, ii) la inhabilidad por incumplimiento reiterado en los contratos de alimentación escolar –artículo 51–, </w:t>
      </w:r>
      <w:proofErr w:type="spellStart"/>
      <w:r w:rsidRPr="008F59B4">
        <w:rPr>
          <w:rFonts w:ascii="Arial" w:eastAsia="Calibri" w:hAnsi="Arial" w:cs="Arial"/>
          <w:color w:val="000000" w:themeColor="text1"/>
          <w:sz w:val="22"/>
          <w:szCs w:val="22"/>
          <w:lang w:val="es-ES_tradnl"/>
        </w:rPr>
        <w:t>iii</w:t>
      </w:r>
      <w:proofErr w:type="spellEnd"/>
      <w:r w:rsidRPr="008F59B4">
        <w:rPr>
          <w:rFonts w:ascii="Arial" w:eastAsia="Calibri" w:hAnsi="Arial" w:cs="Arial"/>
          <w:color w:val="000000" w:themeColor="text1"/>
          <w:sz w:val="22"/>
          <w:szCs w:val="22"/>
          <w:lang w:val="es-ES_tradnl"/>
        </w:rPr>
        <w:t xml:space="preserve">)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8F59B4">
        <w:rPr>
          <w:rFonts w:ascii="Arial" w:eastAsia="Calibri" w:hAnsi="Arial" w:cs="Arial"/>
          <w:i/>
          <w:iCs/>
          <w:color w:val="000000" w:themeColor="text1"/>
          <w:sz w:val="22"/>
          <w:szCs w:val="22"/>
          <w:lang w:val="es-ES_tradnl"/>
        </w:rPr>
        <w:t>no</w:t>
      </w:r>
      <w:r w:rsidRPr="008F59B4">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8F59B4">
        <w:rPr>
          <w:rFonts w:ascii="Arial" w:eastAsia="Calibri" w:hAnsi="Arial" w:cs="Arial"/>
          <w:color w:val="000000" w:themeColor="text1"/>
          <w:sz w:val="22"/>
          <w:szCs w:val="22"/>
          <w:lang w:val="es-ES_tradnl"/>
        </w:rPr>
        <w:t>vii</w:t>
      </w:r>
      <w:proofErr w:type="spellEnd"/>
      <w:r w:rsidRPr="008F59B4">
        <w:rPr>
          <w:rFonts w:ascii="Arial" w:eastAsia="Calibri" w:hAnsi="Arial" w:cs="Arial"/>
          <w:color w:val="000000" w:themeColor="text1"/>
          <w:sz w:val="22"/>
          <w:szCs w:val="22"/>
          <w:lang w:val="es-ES_tradnl"/>
        </w:rPr>
        <w:t xml:space="preserve">) la aplicación de los documentos tipo a entidades con régimen especial –artículo 56–, </w:t>
      </w:r>
      <w:proofErr w:type="spellStart"/>
      <w:r w:rsidRPr="008F59B4">
        <w:rPr>
          <w:rFonts w:ascii="Arial" w:eastAsia="Calibri" w:hAnsi="Arial" w:cs="Arial"/>
          <w:color w:val="000000" w:themeColor="text1"/>
          <w:sz w:val="22"/>
          <w:szCs w:val="22"/>
          <w:lang w:val="es-ES_tradnl"/>
        </w:rPr>
        <w:t>viii</w:t>
      </w:r>
      <w:proofErr w:type="spellEnd"/>
      <w:r w:rsidRPr="008F59B4">
        <w:rPr>
          <w:rFonts w:ascii="Arial" w:eastAsia="Calibri" w:hAnsi="Arial" w:cs="Arial"/>
          <w:color w:val="000000" w:themeColor="text1"/>
          <w:sz w:val="22"/>
          <w:szCs w:val="22"/>
          <w:lang w:val="es-ES_tradnl"/>
        </w:rPr>
        <w:t xml:space="preserve">) la obligación, radicada en los revisores fiscales, de denunciar los actos de corrupción –artículo 57–, y </w:t>
      </w:r>
      <w:proofErr w:type="spellStart"/>
      <w:r w:rsidRPr="008F59B4">
        <w:rPr>
          <w:rFonts w:ascii="Arial" w:eastAsia="Calibri" w:hAnsi="Arial" w:cs="Arial"/>
          <w:color w:val="000000" w:themeColor="text1"/>
          <w:sz w:val="22"/>
          <w:szCs w:val="22"/>
          <w:lang w:val="es-ES_tradnl"/>
        </w:rPr>
        <w:t>ix</w:t>
      </w:r>
      <w:proofErr w:type="spellEnd"/>
      <w:r w:rsidRPr="008F59B4">
        <w:rPr>
          <w:rFonts w:ascii="Arial" w:eastAsia="Calibri" w:hAnsi="Arial" w:cs="Arial"/>
          <w:color w:val="000000" w:themeColor="text1"/>
          <w:sz w:val="22"/>
          <w:szCs w:val="22"/>
          <w:lang w:val="es-ES_tradnl"/>
        </w:rPr>
        <w:t>) la reducción de puntaje por incumplimiento de contratos –artículo 58–</w:t>
      </w:r>
      <w:bookmarkStart w:id="12" w:name="_Hlk96447392"/>
      <w:r w:rsidRPr="008F59B4">
        <w:rPr>
          <w:rFonts w:ascii="Arial" w:eastAsia="Calibri" w:hAnsi="Arial" w:cs="Arial"/>
          <w:color w:val="000000" w:themeColor="text1"/>
          <w:sz w:val="22"/>
          <w:szCs w:val="22"/>
        </w:rPr>
        <w:t>.</w:t>
      </w:r>
    </w:p>
    <w:bookmarkEnd w:id="12"/>
    <w:p w14:paraId="338EAC0B" w14:textId="088A79B9" w:rsidR="007A6304" w:rsidRPr="008F59B4" w:rsidRDefault="007A6304" w:rsidP="007A6304">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 xml:space="preserve">Entre las medidas adoptadas por la referida ley destaca </w:t>
      </w:r>
      <w:r w:rsidRPr="00A83CD3">
        <w:rPr>
          <w:rFonts w:ascii="Arial" w:eastAsia="Calibri" w:hAnsi="Arial" w:cs="Arial"/>
          <w:bCs/>
          <w:sz w:val="22"/>
          <w:lang w:val="es-ES_tradnl"/>
        </w:rPr>
        <w:t xml:space="preserve">el artículo 58, norma sobre la que versa la presente consulta. Conforme con el trámite legislativo </w:t>
      </w:r>
      <w:r w:rsidRPr="00A83CD3">
        <w:rPr>
          <w:rFonts w:ascii="Arial" w:eastAsiaTheme="minorHAnsi" w:hAnsi="Arial" w:cs="Arial"/>
          <w:sz w:val="22"/>
          <w:szCs w:val="22"/>
          <w:lang w:val="es-MX" w:eastAsia="en-US"/>
        </w:rPr>
        <w:t>en el Congreso de la República</w:t>
      </w:r>
      <w:r w:rsidRPr="00A83CD3">
        <w:rPr>
          <w:rFonts w:ascii="Arial" w:eastAsia="Calibri" w:hAnsi="Arial" w:cs="Arial"/>
          <w:bCs/>
          <w:sz w:val="22"/>
          <w:lang w:val="es-ES_tradnl"/>
        </w:rPr>
        <w:t xml:space="preserve"> de la Ley 2195 del 2022 este artículo </w:t>
      </w:r>
      <w:bookmarkStart w:id="13" w:name="_Hlk99360926"/>
      <w:r w:rsidRPr="00A83CD3">
        <w:rPr>
          <w:rFonts w:ascii="Arial" w:eastAsia="Calibri" w:hAnsi="Arial" w:cs="Arial"/>
          <w:bCs/>
          <w:sz w:val="22"/>
          <w:lang w:val="es-ES_tradnl"/>
        </w:rPr>
        <w:t>«busca que la competencia por el mercado de los contratos públicos tenga como variable los antecedentes contractuales de los proponentes, generándose incentivos para la calidad en los servicios y bienes provistos»</w:t>
      </w:r>
      <w:r w:rsidRPr="00A83CD3">
        <w:rPr>
          <w:rStyle w:val="Refdenotaalpie"/>
          <w:rFonts w:ascii="Arial" w:eastAsia="Calibri" w:hAnsi="Arial" w:cs="Arial"/>
          <w:bCs/>
          <w:sz w:val="22"/>
          <w:lang w:val="es-ES_tradnl"/>
        </w:rPr>
        <w:footnoteReference w:id="2"/>
      </w:r>
      <w:r w:rsidRPr="00A83CD3">
        <w:rPr>
          <w:rFonts w:ascii="Arial" w:eastAsia="Calibri" w:hAnsi="Arial" w:cs="Arial"/>
          <w:bCs/>
          <w:sz w:val="22"/>
          <w:lang w:val="es-ES_tradnl"/>
        </w:rPr>
        <w:t xml:space="preserve">. Por ello, esta disposición se refiere a la </w:t>
      </w:r>
      <w:r w:rsidRPr="00A83CD3">
        <w:rPr>
          <w:rFonts w:ascii="Arial" w:eastAsia="Calibri" w:hAnsi="Arial" w:cs="Arial"/>
          <w:color w:val="000000" w:themeColor="text1"/>
          <w:sz w:val="22"/>
          <w:szCs w:val="22"/>
        </w:rPr>
        <w:t>reducción de puntaje durante la evaluación de las ofertas al proponente que se le haya impuesto una o más multas o cláusulas penales</w:t>
      </w:r>
      <w:bookmarkEnd w:id="13"/>
      <w:r w:rsidRPr="00A83CD3">
        <w:rPr>
          <w:rFonts w:ascii="Arial" w:eastAsia="Calibri" w:hAnsi="Arial" w:cs="Arial"/>
          <w:color w:val="000000" w:themeColor="text1"/>
          <w:sz w:val="22"/>
          <w:szCs w:val="22"/>
        </w:rPr>
        <w:t>, prescribiendo lo siguiente:</w:t>
      </w:r>
      <w:r w:rsidR="00074C6F">
        <w:rPr>
          <w:rFonts w:ascii="Arial" w:eastAsia="Calibri" w:hAnsi="Arial" w:cs="Arial"/>
          <w:color w:val="000000" w:themeColor="text1"/>
          <w:sz w:val="22"/>
          <w:szCs w:val="22"/>
        </w:rPr>
        <w:t xml:space="preserve"> </w:t>
      </w:r>
    </w:p>
    <w:p w14:paraId="036AF060" w14:textId="77777777" w:rsidR="007A6304" w:rsidRPr="008F59B4" w:rsidRDefault="007A6304" w:rsidP="007A6304">
      <w:pPr>
        <w:tabs>
          <w:tab w:val="left" w:pos="0"/>
        </w:tabs>
        <w:spacing w:line="276" w:lineRule="auto"/>
        <w:jc w:val="both"/>
        <w:rPr>
          <w:rFonts w:ascii="Arial" w:eastAsia="Calibri" w:hAnsi="Arial" w:cs="Arial"/>
          <w:bCs/>
          <w:sz w:val="22"/>
          <w:lang w:val="es-ES_tradnl"/>
        </w:rPr>
      </w:pPr>
    </w:p>
    <w:p w14:paraId="38944634" w14:textId="77777777" w:rsidR="007A6304" w:rsidRPr="008F59B4" w:rsidRDefault="007A6304" w:rsidP="007A6304">
      <w:pPr>
        <w:tabs>
          <w:tab w:val="left" w:pos="0"/>
        </w:tabs>
        <w:ind w:left="709" w:right="709"/>
        <w:jc w:val="both"/>
        <w:rPr>
          <w:rFonts w:ascii="Arial" w:hAnsi="Arial" w:cs="Arial"/>
          <w:bCs/>
          <w:sz w:val="21"/>
          <w:szCs w:val="21"/>
          <w:lang w:val="es-ES_tradnl"/>
        </w:rPr>
      </w:pPr>
      <w:r w:rsidRPr="008F59B4">
        <w:rPr>
          <w:rFonts w:ascii="Arial" w:hAnsi="Arial" w:cs="Arial"/>
          <w:sz w:val="21"/>
          <w:szCs w:val="21"/>
        </w:rPr>
        <w:t xml:space="preserve">Artículo 58. </w:t>
      </w:r>
      <w:r w:rsidRPr="008F59B4">
        <w:rPr>
          <w:rFonts w:ascii="Arial" w:eastAsia="Calibri" w:hAnsi="Arial" w:cs="Arial"/>
          <w:color w:val="000000" w:themeColor="text1"/>
          <w:sz w:val="22"/>
          <w:szCs w:val="22"/>
        </w:rPr>
        <w:t>Reducción de puntaje por incumplimientos de contratos.</w:t>
      </w:r>
      <w:r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w:t>
      </w:r>
      <w:bookmarkStart w:id="14" w:name="_Hlk99558544"/>
      <w:r w:rsidRPr="0000473E">
        <w:rPr>
          <w:rFonts w:ascii="Arial" w:hAnsi="Arial" w:cs="Arial"/>
          <w:bCs/>
          <w:i/>
          <w:iCs/>
          <w:sz w:val="21"/>
          <w:szCs w:val="21"/>
          <w:u w:val="single"/>
          <w:lang w:val="es-ES_tradnl"/>
        </w:rPr>
        <w:t>exceptuando</w:t>
      </w:r>
      <w:r w:rsidRPr="0000473E">
        <w:rPr>
          <w:rFonts w:ascii="Arial" w:hAnsi="Arial" w:cs="Arial"/>
          <w:bCs/>
          <w:i/>
          <w:iCs/>
          <w:sz w:val="21"/>
          <w:szCs w:val="21"/>
          <w:u w:val="single"/>
        </w:rPr>
        <w:t xml:space="preserve"> los supuestos establecidos en el literal a) del numeral 2 del artículo 2 de la Ley 1150 de 2007, en los de mínima cuantía </w:t>
      </w:r>
      <w:bookmarkStart w:id="15" w:name="_Hlk102124703"/>
      <w:r w:rsidRPr="0000473E">
        <w:rPr>
          <w:rFonts w:ascii="Arial" w:hAnsi="Arial" w:cs="Arial"/>
          <w:bCs/>
          <w:i/>
          <w:iCs/>
          <w:sz w:val="21"/>
          <w:szCs w:val="21"/>
          <w:u w:val="single"/>
        </w:rPr>
        <w:t>y en aquellos donde únicamente se pondere el menor precio ofrecido</w:t>
      </w:r>
      <w:bookmarkEnd w:id="14"/>
      <w:bookmarkEnd w:id="15"/>
      <w:r w:rsidRPr="0000473E">
        <w:rPr>
          <w:rFonts w:ascii="Arial" w:hAnsi="Arial" w:cs="Arial"/>
          <w:bCs/>
          <w:i/>
          <w:iCs/>
          <w:sz w:val="21"/>
          <w:szCs w:val="21"/>
          <w:u w:val="single"/>
          <w:lang w:val="es-ES_tradnl"/>
        </w:rPr>
        <w:t>,</w:t>
      </w:r>
      <w:r w:rsidRPr="008F59B4">
        <w:rPr>
          <w:rFonts w:ascii="Arial" w:hAnsi="Arial" w:cs="Arial"/>
          <w:bCs/>
          <w:sz w:val="21"/>
          <w:szCs w:val="21"/>
          <w:lang w:val="es-ES_tradnl"/>
        </w:rPr>
        <w:t xml:space="preserve">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2B55FCA1" w14:textId="77777777" w:rsidR="007A6304" w:rsidRPr="008F59B4" w:rsidRDefault="007A6304" w:rsidP="007A6304">
      <w:pPr>
        <w:tabs>
          <w:tab w:val="left" w:pos="0"/>
        </w:tabs>
        <w:ind w:left="709" w:right="709"/>
        <w:jc w:val="both"/>
        <w:rPr>
          <w:rFonts w:ascii="Arial" w:hAnsi="Arial" w:cs="Arial"/>
          <w:bCs/>
          <w:sz w:val="21"/>
          <w:szCs w:val="21"/>
          <w:lang w:val="es-ES_tradnl"/>
        </w:rPr>
      </w:pPr>
    </w:p>
    <w:p w14:paraId="1CC967C2"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759E4AF3" w14:textId="77777777" w:rsidR="007A6304" w:rsidRPr="008F59B4" w:rsidRDefault="007A6304" w:rsidP="007A6304">
      <w:pPr>
        <w:tabs>
          <w:tab w:val="left" w:pos="0"/>
        </w:tabs>
        <w:ind w:left="709" w:right="709"/>
        <w:jc w:val="both"/>
        <w:rPr>
          <w:rFonts w:ascii="Arial" w:eastAsia="Calibri" w:hAnsi="Arial" w:cs="Arial"/>
          <w:bCs/>
          <w:sz w:val="21"/>
          <w:szCs w:val="21"/>
        </w:rPr>
      </w:pPr>
    </w:p>
    <w:p w14:paraId="54AE456F"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3CAAA896" w14:textId="77777777" w:rsidR="007A6304" w:rsidRPr="008F59B4" w:rsidRDefault="007A6304" w:rsidP="007A6304">
      <w:pPr>
        <w:tabs>
          <w:tab w:val="left" w:pos="0"/>
        </w:tabs>
        <w:ind w:left="709" w:right="709"/>
        <w:jc w:val="both"/>
        <w:rPr>
          <w:rFonts w:ascii="Arial" w:eastAsia="Calibri" w:hAnsi="Arial" w:cs="Arial"/>
          <w:bCs/>
          <w:sz w:val="21"/>
          <w:szCs w:val="21"/>
        </w:rPr>
      </w:pPr>
    </w:p>
    <w:p w14:paraId="7A126698" w14:textId="72FE712D" w:rsidR="007A6304" w:rsidRPr="008F59B4" w:rsidRDefault="007A6304" w:rsidP="007A6304">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r w:rsidR="0069486D">
        <w:rPr>
          <w:rFonts w:ascii="Arial" w:eastAsia="Calibri" w:hAnsi="Arial" w:cs="Arial"/>
          <w:bCs/>
          <w:sz w:val="21"/>
          <w:szCs w:val="21"/>
        </w:rPr>
        <w:t xml:space="preserve"> </w:t>
      </w:r>
      <w:r w:rsidR="0069486D" w:rsidRPr="0000473E">
        <w:rPr>
          <w:rFonts w:ascii="Arial" w:eastAsia="Calibri" w:hAnsi="Arial" w:cs="Arial"/>
          <w:bCs/>
          <w:sz w:val="22"/>
          <w:szCs w:val="22"/>
        </w:rPr>
        <w:t>[Énfasis fuera de texto].</w:t>
      </w:r>
    </w:p>
    <w:p w14:paraId="2EF6C8D6" w14:textId="77777777" w:rsidR="007A6304" w:rsidRPr="008F59B4" w:rsidRDefault="007A6304" w:rsidP="007A6304">
      <w:pPr>
        <w:tabs>
          <w:tab w:val="left" w:pos="0"/>
        </w:tabs>
        <w:spacing w:line="276" w:lineRule="auto"/>
        <w:jc w:val="both"/>
        <w:rPr>
          <w:rFonts w:ascii="Arial" w:eastAsia="Calibri" w:hAnsi="Arial" w:cs="Arial"/>
          <w:b/>
          <w:sz w:val="22"/>
          <w:lang w:val="es-ES_tradnl"/>
        </w:rPr>
      </w:pPr>
    </w:p>
    <w:p w14:paraId="4C8377B5" w14:textId="77777777" w:rsidR="007A6304" w:rsidRPr="008F59B4" w:rsidRDefault="007A6304" w:rsidP="007A6304">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Como puede advertirse, esta disposición contiene </w:t>
      </w:r>
      <w:r>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6A943CE8"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53F18E89"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ii)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3"/>
      </w:r>
      <w:r w:rsidRPr="008F59B4">
        <w:rPr>
          <w:rFonts w:ascii="Arial" w:eastAsia="Calibri" w:hAnsi="Arial" w:cs="Arial"/>
          <w:color w:val="000000" w:themeColor="text1"/>
          <w:sz w:val="22"/>
          <w:lang w:val="es-ES_tradnl"/>
        </w:rPr>
        <w:t>, en los de mínima cuantía y en aquellos donde únicamente se pondere el menor precio ofrecido».</w:t>
      </w:r>
    </w:p>
    <w:p w14:paraId="74F5FA14"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iii</w:t>
      </w:r>
      <w:proofErr w:type="spellEnd"/>
      <w:r w:rsidRPr="008F59B4">
        <w:rPr>
          <w:rFonts w:ascii="Arial" w:eastAsia="Calibri" w:hAnsi="Arial" w:cs="Arial"/>
          <w:color w:val="000000" w:themeColor="text1"/>
          <w:sz w:val="22"/>
          <w:lang w:val="es-ES_tradn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1B87C914"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r w:rsidRPr="008F59B4">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4339C8D3"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1ADA2836" w14:textId="77777777" w:rsidR="007A6304" w:rsidRPr="001C037A" w:rsidRDefault="007A6304" w:rsidP="007A6304">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16" w:name="_Hlk97277493"/>
      <w:r w:rsidRPr="001C037A">
        <w:rPr>
          <w:rFonts w:ascii="Arial" w:eastAsia="Calibri" w:hAnsi="Arial" w:cs="Arial"/>
          <w:color w:val="000000" w:themeColor="text1"/>
          <w:sz w:val="22"/>
          <w:szCs w:val="22"/>
          <w:lang w:val="es-ES_tradnl"/>
        </w:rPr>
        <w:t>«</w:t>
      </w:r>
      <w:bookmarkEnd w:id="16"/>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w:t>
      </w:r>
      <w:bookmarkStart w:id="17" w:name="_Hlk97102186"/>
      <w:r w:rsidRPr="001C037A">
        <w:rPr>
          <w:rFonts w:ascii="Arial" w:eastAsia="Calibri" w:hAnsi="Arial" w:cs="Arial"/>
          <w:color w:val="000000" w:themeColor="text1"/>
          <w:sz w:val="22"/>
          <w:szCs w:val="22"/>
          <w:lang w:val="es-ES_tradnl"/>
        </w:rPr>
        <w:t>por lo que el legislador optó por realizar una distinción en su tratamiento.</w:t>
      </w:r>
      <w:bookmarkEnd w:id="17"/>
    </w:p>
    <w:p w14:paraId="3E456620" w14:textId="77777777" w:rsidR="007A6304" w:rsidRPr="00526165"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r>
      <w:proofErr w:type="spellStart"/>
      <w:r w:rsidRPr="001C037A">
        <w:rPr>
          <w:rFonts w:ascii="Arial" w:eastAsia="Calibri" w:hAnsi="Arial" w:cs="Arial"/>
          <w:color w:val="000000" w:themeColor="text1"/>
          <w:sz w:val="22"/>
          <w:szCs w:val="22"/>
          <w:lang w:val="es-ES_tradnl"/>
        </w:rPr>
        <w:t>vii</w:t>
      </w:r>
      <w:proofErr w:type="spellEnd"/>
      <w:r w:rsidRPr="001C037A">
        <w:rPr>
          <w:rFonts w:ascii="Arial" w:eastAsia="Calibri" w:hAnsi="Arial" w:cs="Arial"/>
          <w:color w:val="000000" w:themeColor="text1"/>
          <w:sz w:val="22"/>
          <w:szCs w:val="22"/>
          <w:lang w:val="es-ES_tradnl"/>
        </w:rPr>
        <w:t xml:space="preserve">)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4"/>
      </w:r>
      <w:r w:rsidRPr="0045355B">
        <w:rPr>
          <w:rFonts w:ascii="Arial" w:eastAsia="Calibri" w:hAnsi="Arial" w:cs="Arial"/>
          <w:color w:val="000000" w:themeColor="text1"/>
          <w:sz w:val="22"/>
          <w:szCs w:val="22"/>
          <w:lang w:val="es-ES_tradnl"/>
        </w:rPr>
        <w:t xml:space="preserve">. Esto significa que no riñe la disminución del puntaje con la verificación de las anotaciones contenidas en el Registro Nacional de Obras Civiles </w:t>
      </w:r>
      <w:r w:rsidRPr="00526165">
        <w:rPr>
          <w:rFonts w:ascii="Arial" w:eastAsia="Calibri" w:hAnsi="Arial" w:cs="Arial"/>
          <w:color w:val="000000" w:themeColor="text1"/>
          <w:sz w:val="22"/>
          <w:szCs w:val="22"/>
          <w:lang w:val="es-ES_tradnl"/>
        </w:rPr>
        <w:t>Inconclusas.</w:t>
      </w:r>
    </w:p>
    <w:p w14:paraId="60C1C7FC" w14:textId="16648C39" w:rsidR="0069486D" w:rsidRPr="00526165" w:rsidRDefault="00CC675A" w:rsidP="004F3DB3">
      <w:pPr>
        <w:spacing w:before="120" w:after="120" w:line="276" w:lineRule="auto"/>
        <w:ind w:firstLine="709"/>
        <w:jc w:val="both"/>
        <w:rPr>
          <w:rFonts w:ascii="Arial" w:eastAsia="Calibri" w:hAnsi="Arial" w:cs="Arial"/>
          <w:bCs/>
          <w:sz w:val="22"/>
          <w:szCs w:val="22"/>
        </w:rPr>
      </w:pPr>
      <w:bookmarkStart w:id="18" w:name="_Hlk99636668"/>
      <w:r w:rsidRPr="00526165">
        <w:rPr>
          <w:rFonts w:ascii="Arial" w:eastAsia="Calibri" w:hAnsi="Arial" w:cs="Arial"/>
          <w:color w:val="000000" w:themeColor="text1"/>
          <w:sz w:val="22"/>
          <w:szCs w:val="22"/>
          <w:lang w:val="es-ES_tradnl"/>
        </w:rPr>
        <w:t xml:space="preserve">Respecto del objeto </w:t>
      </w:r>
      <w:r w:rsidR="00F522F2" w:rsidRPr="00526165">
        <w:rPr>
          <w:rFonts w:ascii="Arial" w:eastAsia="Calibri" w:hAnsi="Arial" w:cs="Arial"/>
          <w:color w:val="000000" w:themeColor="text1"/>
          <w:sz w:val="22"/>
          <w:szCs w:val="22"/>
          <w:lang w:val="es-ES_tradnl"/>
        </w:rPr>
        <w:t>espec</w:t>
      </w:r>
      <w:r w:rsidR="009A7128" w:rsidRPr="0000473E">
        <w:rPr>
          <w:rFonts w:ascii="Arial" w:eastAsia="Calibri" w:hAnsi="Arial" w:cs="Arial"/>
          <w:color w:val="000000" w:themeColor="text1"/>
          <w:sz w:val="22"/>
          <w:szCs w:val="22"/>
          <w:lang w:val="es-ES_tradnl"/>
        </w:rPr>
        <w:t>í</w:t>
      </w:r>
      <w:r w:rsidR="00F522F2" w:rsidRPr="00526165">
        <w:rPr>
          <w:rFonts w:ascii="Arial" w:eastAsia="Calibri" w:hAnsi="Arial" w:cs="Arial"/>
          <w:color w:val="000000" w:themeColor="text1"/>
          <w:sz w:val="22"/>
          <w:szCs w:val="22"/>
          <w:lang w:val="es-ES_tradnl"/>
        </w:rPr>
        <w:t>fico de la consulta, el cual apunta a determinar los procesos excluidos de la aplicación de la norma bajo estudio, en primer lugar</w:t>
      </w:r>
      <w:r w:rsidR="00E83C41" w:rsidRPr="00526165">
        <w:rPr>
          <w:rFonts w:ascii="Arial" w:eastAsia="Calibri" w:hAnsi="Arial" w:cs="Arial"/>
          <w:color w:val="000000" w:themeColor="text1"/>
          <w:sz w:val="22"/>
          <w:szCs w:val="22"/>
          <w:lang w:val="es-ES_tradnl"/>
        </w:rPr>
        <w:t>,</w:t>
      </w:r>
      <w:r w:rsidR="00F522F2" w:rsidRPr="00526165">
        <w:rPr>
          <w:rFonts w:ascii="Arial" w:eastAsia="Calibri" w:hAnsi="Arial" w:cs="Arial"/>
          <w:color w:val="000000" w:themeColor="text1"/>
          <w:sz w:val="22"/>
          <w:szCs w:val="22"/>
          <w:lang w:val="es-ES_tradnl"/>
        </w:rPr>
        <w:t xml:space="preserve"> es preciso referirse </w:t>
      </w:r>
      <w:r w:rsidR="00DC6318" w:rsidRPr="00526165">
        <w:rPr>
          <w:rFonts w:ascii="Arial" w:eastAsia="Calibri" w:hAnsi="Arial" w:cs="Arial"/>
          <w:bCs/>
          <w:sz w:val="22"/>
          <w:szCs w:val="22"/>
        </w:rPr>
        <w:t>al</w:t>
      </w:r>
      <w:r w:rsidR="0069486D" w:rsidRPr="00526165">
        <w:rPr>
          <w:rFonts w:ascii="Arial" w:eastAsia="Calibri" w:hAnsi="Arial" w:cs="Arial"/>
          <w:bCs/>
          <w:sz w:val="22"/>
          <w:szCs w:val="22"/>
        </w:rPr>
        <w:t xml:space="preserve"> artículo 5 de la Ley 1150 de 2007, </w:t>
      </w:r>
      <w:r w:rsidR="00DC6318" w:rsidRPr="00526165">
        <w:rPr>
          <w:rFonts w:ascii="Arial" w:eastAsia="Calibri" w:hAnsi="Arial" w:cs="Arial"/>
          <w:bCs/>
          <w:sz w:val="22"/>
          <w:szCs w:val="22"/>
        </w:rPr>
        <w:t xml:space="preserve">que regula </w:t>
      </w:r>
      <w:r w:rsidR="005C6334" w:rsidRPr="0000473E">
        <w:rPr>
          <w:rFonts w:ascii="Arial" w:eastAsia="Calibri" w:hAnsi="Arial" w:cs="Arial"/>
          <w:bCs/>
          <w:sz w:val="22"/>
          <w:szCs w:val="22"/>
        </w:rPr>
        <w:t xml:space="preserve">de manera general </w:t>
      </w:r>
      <w:r w:rsidR="0069486D" w:rsidRPr="00526165">
        <w:rPr>
          <w:rFonts w:ascii="Arial" w:eastAsia="Calibri" w:hAnsi="Arial" w:cs="Arial"/>
          <w:bCs/>
          <w:sz w:val="22"/>
          <w:szCs w:val="22"/>
        </w:rPr>
        <w:t>el deber de selección objetiva</w:t>
      </w:r>
      <w:r w:rsidR="005C6334" w:rsidRPr="0000473E">
        <w:rPr>
          <w:rFonts w:ascii="Arial" w:eastAsia="Calibri" w:hAnsi="Arial" w:cs="Arial"/>
          <w:bCs/>
          <w:sz w:val="22"/>
          <w:szCs w:val="22"/>
        </w:rPr>
        <w:t>,</w:t>
      </w:r>
      <w:r w:rsidR="0069486D" w:rsidRPr="00526165">
        <w:rPr>
          <w:rFonts w:ascii="Arial" w:eastAsia="Calibri" w:hAnsi="Arial" w:cs="Arial"/>
          <w:bCs/>
          <w:sz w:val="22"/>
          <w:szCs w:val="22"/>
        </w:rPr>
        <w:t xml:space="preserve"> </w:t>
      </w:r>
      <w:r w:rsidR="00846E98" w:rsidRPr="00526165">
        <w:rPr>
          <w:rFonts w:ascii="Arial" w:eastAsia="Calibri" w:hAnsi="Arial" w:cs="Arial"/>
          <w:bCs/>
          <w:sz w:val="22"/>
          <w:szCs w:val="22"/>
        </w:rPr>
        <w:t>en virtud de</w:t>
      </w:r>
      <w:r w:rsidR="009A7128" w:rsidRPr="0000473E">
        <w:rPr>
          <w:rFonts w:ascii="Arial" w:eastAsia="Calibri" w:hAnsi="Arial" w:cs="Arial"/>
          <w:bCs/>
          <w:sz w:val="22"/>
          <w:szCs w:val="22"/>
        </w:rPr>
        <w:t>l</w:t>
      </w:r>
      <w:r w:rsidR="00846E98" w:rsidRPr="00526165">
        <w:rPr>
          <w:rFonts w:ascii="Arial" w:eastAsia="Calibri" w:hAnsi="Arial" w:cs="Arial"/>
          <w:bCs/>
          <w:sz w:val="22"/>
          <w:szCs w:val="22"/>
        </w:rPr>
        <w:t xml:space="preserve"> cual l</w:t>
      </w:r>
      <w:r w:rsidR="0069486D" w:rsidRPr="00526165">
        <w:rPr>
          <w:rFonts w:ascii="Arial" w:eastAsia="Calibri" w:hAnsi="Arial" w:cs="Arial"/>
          <w:bCs/>
          <w:sz w:val="22"/>
          <w:szCs w:val="22"/>
        </w:rPr>
        <w:t xml:space="preserve">as entidades </w:t>
      </w:r>
      <w:r w:rsidR="00CF7FD2" w:rsidRPr="00526165">
        <w:rPr>
          <w:rFonts w:ascii="Arial" w:eastAsia="Calibri" w:hAnsi="Arial" w:cs="Arial"/>
          <w:bCs/>
          <w:sz w:val="22"/>
          <w:szCs w:val="22"/>
        </w:rPr>
        <w:t>deben escoger</w:t>
      </w:r>
      <w:r w:rsidR="0069486D" w:rsidRPr="00526165">
        <w:rPr>
          <w:rFonts w:ascii="Arial" w:eastAsia="Calibri" w:hAnsi="Arial" w:cs="Arial"/>
          <w:bCs/>
          <w:sz w:val="22"/>
          <w:szCs w:val="22"/>
        </w:rPr>
        <w:t xml:space="preserve"> en los procesos de selección</w:t>
      </w:r>
      <w:r w:rsidR="00CF7FD2" w:rsidRPr="00526165">
        <w:rPr>
          <w:rFonts w:ascii="Arial" w:eastAsia="Calibri" w:hAnsi="Arial" w:cs="Arial"/>
          <w:bCs/>
          <w:sz w:val="22"/>
          <w:szCs w:val="22"/>
        </w:rPr>
        <w:t xml:space="preserve"> que adelantan</w:t>
      </w:r>
      <w:r w:rsidR="0069486D" w:rsidRPr="00526165">
        <w:rPr>
          <w:rFonts w:ascii="Arial" w:eastAsia="Calibri" w:hAnsi="Arial" w:cs="Arial"/>
          <w:bCs/>
          <w:sz w:val="22"/>
          <w:szCs w:val="22"/>
        </w:rPr>
        <w:t xml:space="preserve"> el «[…] ofrecimiento más favorable a la entidad y a los fines que ella busca </w:t>
      </w:r>
      <w:r w:rsidR="0069486D" w:rsidRPr="00526165">
        <w:rPr>
          <w:rFonts w:ascii="Arial" w:hAnsi="Arial" w:cs="Arial"/>
          <w:sz w:val="22"/>
          <w:szCs w:val="22"/>
        </w:rPr>
        <w:t>[…]</w:t>
      </w:r>
      <w:r w:rsidR="0069486D" w:rsidRPr="00526165">
        <w:rPr>
          <w:rFonts w:ascii="Arial" w:eastAsia="Calibri" w:hAnsi="Arial" w:cs="Arial"/>
          <w:bCs/>
          <w:sz w:val="22"/>
          <w:szCs w:val="22"/>
        </w:rPr>
        <w:t>»</w:t>
      </w:r>
      <w:r w:rsidR="0069486D" w:rsidRPr="00526165">
        <w:rPr>
          <w:rStyle w:val="Refdenotaalpie"/>
          <w:rFonts w:ascii="Arial" w:eastAsia="Calibri" w:hAnsi="Arial" w:cs="Arial"/>
          <w:bCs/>
          <w:sz w:val="22"/>
          <w:szCs w:val="22"/>
        </w:rPr>
        <w:footnoteReference w:id="5"/>
      </w:r>
      <w:r w:rsidR="0069486D" w:rsidRPr="00526165">
        <w:rPr>
          <w:rFonts w:ascii="Arial" w:eastAsia="Calibri" w:hAnsi="Arial" w:cs="Arial"/>
          <w:bCs/>
          <w:sz w:val="22"/>
          <w:szCs w:val="22"/>
        </w:rPr>
        <w:t xml:space="preserve">. Tal favorabilidad debe determinarse a partir de criterios que pueden variar de acuerdo </w:t>
      </w:r>
      <w:r w:rsidR="009A7128" w:rsidRPr="0000473E">
        <w:rPr>
          <w:rFonts w:ascii="Arial" w:eastAsia="Calibri" w:hAnsi="Arial" w:cs="Arial"/>
          <w:bCs/>
          <w:sz w:val="22"/>
          <w:szCs w:val="22"/>
        </w:rPr>
        <w:t>con e</w:t>
      </w:r>
      <w:r w:rsidR="0069486D" w:rsidRPr="00526165">
        <w:rPr>
          <w:rFonts w:ascii="Arial" w:eastAsia="Calibri" w:hAnsi="Arial" w:cs="Arial"/>
          <w:bCs/>
          <w:sz w:val="22"/>
          <w:szCs w:val="22"/>
        </w:rPr>
        <w:t xml:space="preserve">l objeto contractual o la modalidad de selección aplicable, los cuales, en todo caso, para que la selección sea objetiva, deben estar señalados en el pliego de condiciones o documento equivalente. </w:t>
      </w:r>
    </w:p>
    <w:bookmarkEnd w:id="18"/>
    <w:p w14:paraId="0521F4AE" w14:textId="53A6D487" w:rsidR="0069486D" w:rsidRPr="00526165" w:rsidRDefault="0069486D" w:rsidP="0069486D">
      <w:pPr>
        <w:tabs>
          <w:tab w:val="left" w:pos="0"/>
        </w:tabs>
        <w:spacing w:after="120" w:line="276" w:lineRule="auto"/>
        <w:jc w:val="both"/>
        <w:rPr>
          <w:rFonts w:ascii="Arial" w:eastAsia="Calibri" w:hAnsi="Arial" w:cs="Arial"/>
          <w:bCs/>
          <w:sz w:val="22"/>
          <w:szCs w:val="22"/>
        </w:rPr>
      </w:pPr>
      <w:r w:rsidRPr="00526165">
        <w:rPr>
          <w:rFonts w:ascii="Arial" w:eastAsia="Calibri" w:hAnsi="Arial" w:cs="Arial"/>
          <w:bCs/>
          <w:sz w:val="22"/>
          <w:szCs w:val="22"/>
        </w:rPr>
        <w:tab/>
        <w:t xml:space="preserve">Al respecto, el numeral 1 del artículo 5 de la Ley 1150 de 2007 se refiere a los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Esto comoquiera que estos, no se refieren a la oferta misma sino </w:t>
      </w:r>
      <w:r w:rsidR="009A7128" w:rsidRPr="0000473E">
        <w:rPr>
          <w:rFonts w:ascii="Arial" w:eastAsia="Calibri" w:hAnsi="Arial" w:cs="Arial"/>
          <w:bCs/>
          <w:sz w:val="22"/>
          <w:szCs w:val="22"/>
        </w:rPr>
        <w:t xml:space="preserve">a </w:t>
      </w:r>
      <w:r w:rsidRPr="00526165">
        <w:rPr>
          <w:rFonts w:ascii="Arial" w:eastAsia="Calibri" w:hAnsi="Arial" w:cs="Arial"/>
          <w:bCs/>
          <w:sz w:val="22"/>
          <w:szCs w:val="22"/>
        </w:rPr>
        <w:t>la idoneidad del oferente para asumir adecuadamente la ejecución del contrato</w:t>
      </w:r>
      <w:r w:rsidRPr="00526165">
        <w:rPr>
          <w:rStyle w:val="Refdenotaalpie"/>
          <w:rFonts w:ascii="Arial" w:eastAsia="Calibri" w:hAnsi="Arial" w:cs="Arial"/>
          <w:bCs/>
          <w:sz w:val="22"/>
          <w:szCs w:val="22"/>
        </w:rPr>
        <w:footnoteReference w:id="6"/>
      </w:r>
      <w:r w:rsidRPr="00526165">
        <w:rPr>
          <w:rFonts w:ascii="Arial" w:eastAsia="Calibri" w:hAnsi="Arial" w:cs="Arial"/>
          <w:bCs/>
          <w:sz w:val="22"/>
          <w:szCs w:val="22"/>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p>
    <w:p w14:paraId="02B45A6E" w14:textId="62A499F7" w:rsidR="0069486D" w:rsidRPr="00526165" w:rsidRDefault="0069486D" w:rsidP="0069486D">
      <w:pPr>
        <w:tabs>
          <w:tab w:val="left" w:pos="0"/>
        </w:tabs>
        <w:spacing w:after="120" w:line="276" w:lineRule="auto"/>
        <w:jc w:val="both"/>
        <w:rPr>
          <w:rFonts w:ascii="Arial" w:hAnsi="Arial" w:cs="Arial"/>
          <w:sz w:val="22"/>
          <w:szCs w:val="22"/>
        </w:rPr>
      </w:pPr>
      <w:r w:rsidRPr="00526165">
        <w:rPr>
          <w:rFonts w:ascii="Arial" w:eastAsia="Calibri" w:hAnsi="Arial" w:cs="Arial"/>
          <w:bCs/>
          <w:sz w:val="22"/>
          <w:szCs w:val="22"/>
        </w:rPr>
        <w:tab/>
        <w:t xml:space="preserve">En contraposición a los requisitos habilitantes, el artículo 5 de la Ley 1150 de 2007 regula los factores dirigidos a determinar cuál es la propuesta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Pr="00526165">
        <w:rPr>
          <w:rFonts w:ascii="Arial" w:hAnsi="Arial" w:cs="Arial"/>
          <w:sz w:val="22"/>
          <w:szCs w:val="22"/>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w:t>
      </w:r>
      <w:r w:rsidR="00B567D7" w:rsidRPr="0000473E">
        <w:rPr>
          <w:rFonts w:ascii="Arial" w:hAnsi="Arial" w:cs="Arial"/>
          <w:sz w:val="22"/>
          <w:szCs w:val="22"/>
        </w:rPr>
        <w:t xml:space="preserve">a </w:t>
      </w:r>
      <w:r w:rsidRPr="00526165">
        <w:rPr>
          <w:rFonts w:ascii="Arial" w:hAnsi="Arial" w:cs="Arial"/>
          <w:sz w:val="22"/>
          <w:szCs w:val="22"/>
        </w:rPr>
        <w:t xml:space="preserve">la elección de la oferta que represente la mejor relación costo – beneficio para la entidad. </w:t>
      </w:r>
    </w:p>
    <w:p w14:paraId="6D07A599" w14:textId="66F8ACCD" w:rsidR="00F66888" w:rsidRPr="00526165" w:rsidRDefault="0069486D"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t xml:space="preserve">Por su parte, el numeral 3 </w:t>
      </w:r>
      <w:r w:rsidR="006F683E" w:rsidRPr="00526165">
        <w:rPr>
          <w:rFonts w:ascii="Arial" w:hAnsi="Arial" w:cs="Arial"/>
          <w:sz w:val="22"/>
          <w:szCs w:val="22"/>
        </w:rPr>
        <w:t xml:space="preserve">indica </w:t>
      </w:r>
      <w:r w:rsidRPr="00526165">
        <w:rPr>
          <w:rFonts w:ascii="Arial" w:hAnsi="Arial" w:cs="Arial"/>
          <w:sz w:val="22"/>
          <w:szCs w:val="22"/>
        </w:rPr>
        <w:t>que en los procesos de selección de bienes y servicios de características técnicas uniformes y de común utilización</w:t>
      </w:r>
      <w:r w:rsidR="00B92FFC" w:rsidRPr="0000473E">
        <w:rPr>
          <w:rFonts w:ascii="Arial" w:hAnsi="Arial" w:cs="Arial"/>
          <w:sz w:val="22"/>
          <w:szCs w:val="22"/>
        </w:rPr>
        <w:t>, el único factor de evaluación consiste en el menor precio. Cabe resaltar que estas adquisiciones</w:t>
      </w:r>
      <w:r w:rsidR="00526165" w:rsidRPr="0000473E">
        <w:rPr>
          <w:rFonts w:ascii="Arial" w:hAnsi="Arial" w:cs="Arial"/>
          <w:sz w:val="22"/>
          <w:szCs w:val="22"/>
        </w:rPr>
        <w:t xml:space="preserve"> deben realizarse en el marco de la modalidad de selección abreviada, de conformidad con </w:t>
      </w:r>
      <w:r w:rsidR="00121B9E" w:rsidRPr="00526165">
        <w:rPr>
          <w:rFonts w:ascii="Arial" w:hAnsi="Arial" w:cs="Arial"/>
          <w:sz w:val="22"/>
          <w:szCs w:val="22"/>
        </w:rPr>
        <w:t>el literal a) del artículo</w:t>
      </w:r>
      <w:r w:rsidR="006F683E" w:rsidRPr="00526165">
        <w:rPr>
          <w:rFonts w:ascii="Arial" w:hAnsi="Arial" w:cs="Arial"/>
          <w:sz w:val="22"/>
          <w:szCs w:val="22"/>
        </w:rPr>
        <w:t xml:space="preserve"> 2-2 de la Ley 1150 de 2007</w:t>
      </w:r>
      <w:r w:rsidR="00B92FFC" w:rsidRPr="0000473E">
        <w:rPr>
          <w:rFonts w:ascii="Arial" w:hAnsi="Arial" w:cs="Arial"/>
          <w:sz w:val="22"/>
          <w:szCs w:val="22"/>
        </w:rPr>
        <w:t xml:space="preserve">, disposición a la que expresamente alude el artículo 58 de la Ley 2195 para señalar que </w:t>
      </w:r>
      <w:r w:rsidR="00526165" w:rsidRPr="0000473E">
        <w:rPr>
          <w:rFonts w:ascii="Arial" w:hAnsi="Arial" w:cs="Arial"/>
          <w:sz w:val="22"/>
          <w:szCs w:val="22"/>
        </w:rPr>
        <w:t>tales procedimientos se excluyen de la reducción de puntaje.</w:t>
      </w:r>
      <w:r w:rsidRPr="00526165">
        <w:rPr>
          <w:rFonts w:ascii="Arial" w:hAnsi="Arial" w:cs="Arial"/>
          <w:sz w:val="22"/>
          <w:szCs w:val="22"/>
        </w:rPr>
        <w:t xml:space="preserve">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2E4C34C6" w14:textId="17D7A201" w:rsidR="00F66888" w:rsidRPr="00526165" w:rsidRDefault="00BA389E"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r>
      <w:r w:rsidR="00561383" w:rsidRPr="00526165">
        <w:rPr>
          <w:rFonts w:ascii="Arial" w:hAnsi="Arial" w:cs="Arial"/>
          <w:sz w:val="22"/>
          <w:szCs w:val="22"/>
        </w:rPr>
        <w:t xml:space="preserve">De conformidad con lo anterior, a </w:t>
      </w:r>
      <w:r w:rsidR="00B567D7" w:rsidRPr="0000473E">
        <w:rPr>
          <w:rFonts w:ascii="Arial" w:hAnsi="Arial" w:cs="Arial"/>
          <w:sz w:val="22"/>
          <w:szCs w:val="22"/>
        </w:rPr>
        <w:t xml:space="preserve">la </w:t>
      </w:r>
      <w:r w:rsidR="00561383" w:rsidRPr="00526165">
        <w:rPr>
          <w:rFonts w:ascii="Arial" w:hAnsi="Arial" w:cs="Arial"/>
          <w:sz w:val="22"/>
          <w:szCs w:val="22"/>
        </w:rPr>
        <w:t xml:space="preserve">luz de lo dispuesto en el artículo 5 de la Ley 1150 de 2007, </w:t>
      </w:r>
      <w:r w:rsidR="001E7E2E" w:rsidRPr="00526165">
        <w:rPr>
          <w:rFonts w:ascii="Arial" w:hAnsi="Arial" w:cs="Arial"/>
          <w:sz w:val="22"/>
          <w:szCs w:val="22"/>
        </w:rPr>
        <w:t>los procesos de contratación que se encuentran exentos de aplicar la reducción de puntaje de la que trata el artículo 58 de la Ley 2195 de 2007 son</w:t>
      </w:r>
      <w:r w:rsidR="00785214" w:rsidRPr="00526165">
        <w:rPr>
          <w:rFonts w:ascii="Arial" w:hAnsi="Arial" w:cs="Arial"/>
          <w:sz w:val="22"/>
          <w:szCs w:val="22"/>
        </w:rPr>
        <w:t xml:space="preserve"> </w:t>
      </w:r>
      <w:r w:rsidR="005C6334" w:rsidRPr="0000473E">
        <w:rPr>
          <w:rFonts w:ascii="Arial" w:hAnsi="Arial" w:cs="Arial"/>
          <w:sz w:val="22"/>
          <w:szCs w:val="22"/>
        </w:rPr>
        <w:t xml:space="preserve">aquellos dirigidos </w:t>
      </w:r>
      <w:r w:rsidR="0041361E" w:rsidRPr="00526165">
        <w:rPr>
          <w:rFonts w:ascii="Arial" w:hAnsi="Arial" w:cs="Arial"/>
          <w:sz w:val="22"/>
          <w:szCs w:val="22"/>
        </w:rPr>
        <w:t>a la adquisición de bienes y servicios de características técnicas uniformes y de común utilización –art</w:t>
      </w:r>
      <w:r w:rsidR="005C6334" w:rsidRPr="0000473E">
        <w:rPr>
          <w:rFonts w:ascii="Arial" w:hAnsi="Arial" w:cs="Arial"/>
          <w:sz w:val="22"/>
          <w:szCs w:val="22"/>
        </w:rPr>
        <w:t>s</w:t>
      </w:r>
      <w:r w:rsidR="0041361E" w:rsidRPr="00526165">
        <w:rPr>
          <w:rFonts w:ascii="Arial" w:hAnsi="Arial" w:cs="Arial"/>
          <w:sz w:val="22"/>
          <w:szCs w:val="22"/>
        </w:rPr>
        <w:t>.</w:t>
      </w:r>
      <w:r w:rsidR="005C6334" w:rsidRPr="0000473E">
        <w:rPr>
          <w:rFonts w:ascii="Arial" w:hAnsi="Arial" w:cs="Arial"/>
          <w:sz w:val="22"/>
          <w:szCs w:val="22"/>
        </w:rPr>
        <w:t xml:space="preserve"> 2-2, literal a) y </w:t>
      </w:r>
      <w:r w:rsidR="0041361E" w:rsidRPr="00526165">
        <w:rPr>
          <w:rFonts w:ascii="Arial" w:hAnsi="Arial" w:cs="Arial"/>
          <w:sz w:val="22"/>
          <w:szCs w:val="22"/>
        </w:rPr>
        <w:t>5-3–.</w:t>
      </w:r>
      <w:r w:rsidR="004C1F14" w:rsidRPr="00526165">
        <w:rPr>
          <w:rFonts w:ascii="Arial" w:hAnsi="Arial" w:cs="Arial"/>
          <w:sz w:val="22"/>
          <w:szCs w:val="22"/>
        </w:rPr>
        <w:t xml:space="preserve"> En lo que tiene que ver con estos últi</w:t>
      </w:r>
      <w:r w:rsidR="00E64B85" w:rsidRPr="00526165">
        <w:rPr>
          <w:rFonts w:ascii="Arial" w:hAnsi="Arial" w:cs="Arial"/>
          <w:sz w:val="22"/>
          <w:szCs w:val="22"/>
        </w:rPr>
        <w:t>mos</w:t>
      </w:r>
      <w:r w:rsidR="003D7803" w:rsidRPr="0000473E">
        <w:rPr>
          <w:rFonts w:ascii="Arial" w:hAnsi="Arial" w:cs="Arial"/>
          <w:sz w:val="22"/>
          <w:szCs w:val="22"/>
        </w:rPr>
        <w:t>,</w:t>
      </w:r>
      <w:r w:rsidR="00E64B85" w:rsidRPr="00526165">
        <w:rPr>
          <w:rFonts w:ascii="Arial" w:hAnsi="Arial" w:cs="Arial"/>
          <w:sz w:val="22"/>
          <w:szCs w:val="22"/>
        </w:rPr>
        <w:t xml:space="preserve"> es importante recordar </w:t>
      </w:r>
      <w:r w:rsidR="009501FD" w:rsidRPr="00526165">
        <w:rPr>
          <w:rFonts w:ascii="Arial" w:hAnsi="Arial" w:cs="Arial"/>
          <w:sz w:val="22"/>
          <w:szCs w:val="22"/>
        </w:rPr>
        <w:t xml:space="preserve">que </w:t>
      </w:r>
      <w:r w:rsidR="00680BAF" w:rsidRPr="00526165">
        <w:rPr>
          <w:rFonts w:ascii="Arial" w:hAnsi="Arial" w:cs="Arial"/>
          <w:sz w:val="22"/>
          <w:szCs w:val="22"/>
        </w:rPr>
        <w:t>los mismos</w:t>
      </w:r>
      <w:r w:rsidR="009501FD" w:rsidRPr="00526165">
        <w:rPr>
          <w:rFonts w:ascii="Arial" w:hAnsi="Arial" w:cs="Arial"/>
          <w:sz w:val="22"/>
          <w:szCs w:val="22"/>
        </w:rPr>
        <w:t xml:space="preserve"> pueden ser adquiridos</w:t>
      </w:r>
      <w:r w:rsidR="00680BAF" w:rsidRPr="00526165">
        <w:rPr>
          <w:rFonts w:ascii="Arial" w:hAnsi="Arial" w:cs="Arial"/>
          <w:sz w:val="22"/>
          <w:szCs w:val="22"/>
        </w:rPr>
        <w:t xml:space="preserve"> a través de diferentes mecanismos, </w:t>
      </w:r>
      <w:r w:rsidR="00D93130" w:rsidRPr="00526165">
        <w:rPr>
          <w:rFonts w:ascii="Arial" w:hAnsi="Arial" w:cs="Arial"/>
          <w:sz w:val="22"/>
          <w:szCs w:val="22"/>
        </w:rPr>
        <w:t xml:space="preserve">ya sea </w:t>
      </w:r>
      <w:r w:rsidR="009501FD" w:rsidRPr="00526165">
        <w:rPr>
          <w:rFonts w:ascii="Arial" w:hAnsi="Arial" w:cs="Arial"/>
          <w:sz w:val="22"/>
          <w:szCs w:val="22"/>
        </w:rPr>
        <w:t>a través de procedimientos de subasta inversa</w:t>
      </w:r>
      <w:r w:rsidR="00D93130" w:rsidRPr="00526165">
        <w:rPr>
          <w:rFonts w:ascii="Arial" w:hAnsi="Arial" w:cs="Arial"/>
          <w:sz w:val="22"/>
          <w:szCs w:val="22"/>
        </w:rPr>
        <w:t xml:space="preserve">, </w:t>
      </w:r>
      <w:r w:rsidR="009501FD" w:rsidRPr="00526165">
        <w:rPr>
          <w:rFonts w:ascii="Arial" w:hAnsi="Arial" w:cs="Arial"/>
          <w:sz w:val="22"/>
          <w:szCs w:val="22"/>
        </w:rPr>
        <w:t>de instrumentos de compra por catálogo derivados de la celebración de acuerdos marco de precios o de procedimientos de adquisición en bolsas de productos</w:t>
      </w:r>
      <w:r w:rsidR="00D93130" w:rsidRPr="00526165">
        <w:rPr>
          <w:rFonts w:ascii="Arial" w:hAnsi="Arial" w:cs="Arial"/>
          <w:sz w:val="22"/>
          <w:szCs w:val="22"/>
        </w:rPr>
        <w:t xml:space="preserve">, en los que aplica por igual el menor precio como único factor de evaluación.  </w:t>
      </w:r>
      <w:r w:rsidR="009501FD" w:rsidRPr="00526165">
        <w:rPr>
          <w:rFonts w:ascii="Arial" w:hAnsi="Arial" w:cs="Arial"/>
          <w:sz w:val="22"/>
          <w:szCs w:val="22"/>
        </w:rPr>
        <w:t xml:space="preserve"> </w:t>
      </w:r>
      <w:r w:rsidR="00E64B85" w:rsidRPr="00526165">
        <w:rPr>
          <w:rFonts w:ascii="Arial" w:hAnsi="Arial" w:cs="Arial"/>
          <w:sz w:val="22"/>
          <w:szCs w:val="22"/>
        </w:rPr>
        <w:t xml:space="preserve"> </w:t>
      </w:r>
    </w:p>
    <w:p w14:paraId="11F3B323" w14:textId="36D49947" w:rsidR="00E63AC2" w:rsidRDefault="001111D2" w:rsidP="00EE77C6">
      <w:pPr>
        <w:tabs>
          <w:tab w:val="left" w:pos="0"/>
        </w:tabs>
        <w:spacing w:after="120" w:line="276" w:lineRule="auto"/>
        <w:jc w:val="both"/>
        <w:rPr>
          <w:rFonts w:ascii="Arial" w:hAnsi="Arial" w:cs="Arial"/>
          <w:sz w:val="22"/>
          <w:szCs w:val="22"/>
        </w:rPr>
      </w:pPr>
      <w:r w:rsidRPr="00526165">
        <w:rPr>
          <w:rFonts w:ascii="Arial" w:hAnsi="Arial" w:cs="Arial"/>
          <w:sz w:val="22"/>
          <w:szCs w:val="22"/>
        </w:rPr>
        <w:tab/>
      </w:r>
      <w:r w:rsidR="00747B79" w:rsidRPr="00526165">
        <w:rPr>
          <w:rFonts w:ascii="Arial" w:hAnsi="Arial" w:cs="Arial"/>
          <w:sz w:val="22"/>
          <w:szCs w:val="22"/>
        </w:rPr>
        <w:t>A lo</w:t>
      </w:r>
      <w:r w:rsidR="00B567D7" w:rsidRPr="0000473E">
        <w:rPr>
          <w:rFonts w:ascii="Arial" w:hAnsi="Arial" w:cs="Arial"/>
          <w:sz w:val="22"/>
          <w:szCs w:val="22"/>
        </w:rPr>
        <w:t>s</w:t>
      </w:r>
      <w:r w:rsidR="00747B79" w:rsidRPr="00526165">
        <w:rPr>
          <w:rFonts w:ascii="Arial" w:hAnsi="Arial" w:cs="Arial"/>
          <w:sz w:val="22"/>
          <w:szCs w:val="22"/>
        </w:rPr>
        <w:t xml:space="preserve"> anterior</w:t>
      </w:r>
      <w:r w:rsidR="002D7389" w:rsidRPr="00526165">
        <w:rPr>
          <w:rFonts w:ascii="Arial" w:hAnsi="Arial" w:cs="Arial"/>
          <w:sz w:val="22"/>
          <w:szCs w:val="22"/>
        </w:rPr>
        <w:t>es se suma</w:t>
      </w:r>
      <w:r w:rsidR="00E217BB" w:rsidRPr="00526165">
        <w:rPr>
          <w:rFonts w:ascii="Arial" w:hAnsi="Arial" w:cs="Arial"/>
          <w:sz w:val="22"/>
          <w:szCs w:val="22"/>
        </w:rPr>
        <w:t xml:space="preserve">n los procedimientos </w:t>
      </w:r>
      <w:r w:rsidR="002D7389" w:rsidRPr="00526165">
        <w:rPr>
          <w:rFonts w:ascii="Arial" w:hAnsi="Arial" w:cs="Arial"/>
          <w:sz w:val="22"/>
          <w:szCs w:val="22"/>
        </w:rPr>
        <w:t>de mínima cuantía</w:t>
      </w:r>
      <w:r w:rsidR="00D51915" w:rsidRPr="00526165">
        <w:rPr>
          <w:rFonts w:ascii="Arial" w:hAnsi="Arial" w:cs="Arial"/>
          <w:sz w:val="22"/>
          <w:szCs w:val="22"/>
        </w:rPr>
        <w:t xml:space="preserve">, </w:t>
      </w:r>
      <w:r w:rsidR="00E217BB" w:rsidRPr="00526165">
        <w:rPr>
          <w:rFonts w:ascii="Arial" w:hAnsi="Arial" w:cs="Arial"/>
          <w:sz w:val="22"/>
          <w:szCs w:val="22"/>
        </w:rPr>
        <w:t xml:space="preserve">en los que, </w:t>
      </w:r>
      <w:r w:rsidR="00D51915" w:rsidRPr="00526165">
        <w:rPr>
          <w:rFonts w:ascii="Arial" w:hAnsi="Arial" w:cs="Arial"/>
          <w:sz w:val="22"/>
          <w:szCs w:val="22"/>
        </w:rPr>
        <w:t xml:space="preserve">de conformidad con el artículo 2-5 de la Ley 1150 de 2007, </w:t>
      </w:r>
      <w:r w:rsidR="00E217BB" w:rsidRPr="00526165">
        <w:rPr>
          <w:rFonts w:ascii="Arial" w:hAnsi="Arial" w:cs="Arial"/>
          <w:sz w:val="22"/>
          <w:szCs w:val="22"/>
        </w:rPr>
        <w:t xml:space="preserve">adicionado por la Ley 1474 de 2011 y modificado por la Ley 2069 de 2020, el menor precio es el único </w:t>
      </w:r>
      <w:r w:rsidR="00C154CB" w:rsidRPr="00526165">
        <w:rPr>
          <w:rFonts w:ascii="Arial" w:hAnsi="Arial" w:cs="Arial"/>
          <w:sz w:val="22"/>
          <w:szCs w:val="22"/>
        </w:rPr>
        <w:t>factor de escogencia</w:t>
      </w:r>
      <w:r w:rsidR="00C154CB" w:rsidRPr="00526165">
        <w:rPr>
          <w:rStyle w:val="Refdenotaalpie"/>
          <w:rFonts w:ascii="Arial" w:hAnsi="Arial" w:cs="Arial"/>
          <w:sz w:val="22"/>
          <w:szCs w:val="22"/>
        </w:rPr>
        <w:footnoteReference w:id="7"/>
      </w:r>
      <w:r w:rsidR="00C154CB" w:rsidRPr="00526165">
        <w:rPr>
          <w:rFonts w:ascii="Arial" w:hAnsi="Arial" w:cs="Arial"/>
          <w:sz w:val="22"/>
          <w:szCs w:val="22"/>
        </w:rPr>
        <w:t>.</w:t>
      </w:r>
      <w:r w:rsidR="00E217BB" w:rsidRPr="00526165">
        <w:rPr>
          <w:rFonts w:ascii="Arial" w:hAnsi="Arial" w:cs="Arial"/>
          <w:sz w:val="22"/>
          <w:szCs w:val="22"/>
        </w:rPr>
        <w:t xml:space="preserve"> </w:t>
      </w:r>
      <w:r w:rsidRPr="00526165">
        <w:rPr>
          <w:rFonts w:ascii="Arial" w:hAnsi="Arial" w:cs="Arial"/>
          <w:sz w:val="22"/>
          <w:szCs w:val="22"/>
        </w:rPr>
        <w:t>Respecto de la modalidad de mínima cua</w:t>
      </w:r>
      <w:r w:rsidR="007F2E68" w:rsidRPr="00526165">
        <w:rPr>
          <w:rFonts w:ascii="Arial" w:hAnsi="Arial" w:cs="Arial"/>
          <w:sz w:val="22"/>
          <w:szCs w:val="22"/>
        </w:rPr>
        <w:t>ntía es preciso advertir que, el menor precio también</w:t>
      </w:r>
      <w:r w:rsidR="00520A46">
        <w:rPr>
          <w:rFonts w:ascii="Arial" w:hAnsi="Arial" w:cs="Arial"/>
          <w:sz w:val="22"/>
          <w:szCs w:val="22"/>
        </w:rPr>
        <w:t xml:space="preserve"> es</w:t>
      </w:r>
      <w:r w:rsidR="007F2E68" w:rsidRPr="00526165">
        <w:rPr>
          <w:rFonts w:ascii="Arial" w:hAnsi="Arial" w:cs="Arial"/>
          <w:sz w:val="22"/>
          <w:szCs w:val="22"/>
        </w:rPr>
        <w:t xml:space="preserve"> el único factor de escogencia </w:t>
      </w:r>
      <w:r w:rsidR="000821D1" w:rsidRPr="00526165">
        <w:rPr>
          <w:rFonts w:ascii="Arial" w:hAnsi="Arial" w:cs="Arial"/>
          <w:sz w:val="22"/>
          <w:szCs w:val="22"/>
        </w:rPr>
        <w:t xml:space="preserve">aplicable en </w:t>
      </w:r>
      <w:r w:rsidR="00427A33" w:rsidRPr="00526165">
        <w:rPr>
          <w:rFonts w:ascii="Arial" w:hAnsi="Arial" w:cs="Arial"/>
          <w:sz w:val="22"/>
          <w:szCs w:val="22"/>
        </w:rPr>
        <w:t xml:space="preserve">las </w:t>
      </w:r>
      <w:r w:rsidR="00D46A7F" w:rsidRPr="00526165">
        <w:rPr>
          <w:rFonts w:ascii="Arial" w:hAnsi="Arial" w:cs="Arial"/>
          <w:sz w:val="22"/>
          <w:szCs w:val="22"/>
        </w:rPr>
        <w:t>adquisiciones que</w:t>
      </w:r>
      <w:r w:rsidR="00427A33" w:rsidRPr="00526165">
        <w:rPr>
          <w:rFonts w:ascii="Arial" w:hAnsi="Arial" w:cs="Arial"/>
          <w:sz w:val="22"/>
          <w:szCs w:val="22"/>
        </w:rPr>
        <w:t xml:space="preserve"> se realicen </w:t>
      </w:r>
      <w:r w:rsidR="008C0ACF" w:rsidRPr="00526165">
        <w:rPr>
          <w:rFonts w:ascii="Arial" w:hAnsi="Arial" w:cs="Arial"/>
          <w:sz w:val="22"/>
          <w:szCs w:val="22"/>
        </w:rPr>
        <w:t xml:space="preserve">en grandes almacenes, de conformidad con el artículo </w:t>
      </w:r>
      <w:r w:rsidR="00A332E3" w:rsidRPr="00526165">
        <w:rPr>
          <w:rFonts w:ascii="Arial" w:hAnsi="Arial" w:cs="Arial"/>
          <w:sz w:val="22"/>
          <w:szCs w:val="22"/>
        </w:rPr>
        <w:t xml:space="preserve">2.2.1.2.1.5.3 del Decreto 1082 de 2015, por lo que </w:t>
      </w:r>
      <w:r w:rsidR="00427A33" w:rsidRPr="00526165">
        <w:rPr>
          <w:rFonts w:ascii="Arial" w:hAnsi="Arial" w:cs="Arial"/>
          <w:sz w:val="22"/>
          <w:szCs w:val="22"/>
        </w:rPr>
        <w:t xml:space="preserve">también </w:t>
      </w:r>
      <w:r w:rsidR="00773B4F" w:rsidRPr="00526165">
        <w:rPr>
          <w:rFonts w:ascii="Arial" w:hAnsi="Arial" w:cs="Arial"/>
          <w:sz w:val="22"/>
          <w:szCs w:val="22"/>
        </w:rPr>
        <w:t>están exceptuados de la aplicación del artículo 58 de la Ley 2195 de 2022.</w:t>
      </w:r>
      <w:r w:rsidR="00773B4F">
        <w:rPr>
          <w:rFonts w:ascii="Arial" w:hAnsi="Arial" w:cs="Arial"/>
          <w:sz w:val="22"/>
          <w:szCs w:val="22"/>
        </w:rPr>
        <w:t xml:space="preserve"> </w:t>
      </w:r>
    </w:p>
    <w:p w14:paraId="27B1CDED" w14:textId="5F5FBA2A" w:rsidR="0066232A" w:rsidRPr="00387A33" w:rsidRDefault="0066232A" w:rsidP="00387A33">
      <w:pPr>
        <w:spacing w:before="120" w:line="276" w:lineRule="auto"/>
        <w:ind w:firstLine="708"/>
        <w:jc w:val="both"/>
        <w:rPr>
          <w:rFonts w:ascii="Arial" w:hAnsi="Arial" w:cs="Arial"/>
          <w:color w:val="000000" w:themeColor="text1"/>
          <w:sz w:val="22"/>
          <w:szCs w:val="22"/>
          <w:lang w:val="es-ES_tradnl"/>
        </w:rPr>
      </w:pPr>
      <w:r w:rsidRPr="00F2445A">
        <w:rPr>
          <w:rFonts w:ascii="Arial" w:hAnsi="Arial" w:cs="Arial"/>
          <w:sz w:val="22"/>
          <w:szCs w:val="22"/>
        </w:rPr>
        <w:t xml:space="preserve">En </w:t>
      </w:r>
      <w:r w:rsidR="00633050" w:rsidRPr="00F2445A">
        <w:rPr>
          <w:rFonts w:ascii="Arial" w:hAnsi="Arial" w:cs="Arial"/>
          <w:sz w:val="22"/>
          <w:szCs w:val="22"/>
        </w:rPr>
        <w:t>conclusión,</w:t>
      </w:r>
      <w:r w:rsidRPr="00F2445A">
        <w:rPr>
          <w:rFonts w:ascii="Arial" w:hAnsi="Arial" w:cs="Arial"/>
          <w:sz w:val="22"/>
          <w:szCs w:val="22"/>
        </w:rPr>
        <w:t xml:space="preserve"> </w:t>
      </w:r>
      <w:r w:rsidRPr="00387A33">
        <w:rPr>
          <w:rFonts w:ascii="Arial" w:eastAsia="Calibri" w:hAnsi="Arial" w:cs="Arial"/>
          <w:sz w:val="22"/>
          <w:szCs w:val="22"/>
          <w:lang w:val="es-ES"/>
        </w:rPr>
        <w:t xml:space="preserve">la norma exceptúa de la reducción de puntaje los supuestos establecidos en el literal a) del numeral 2 del artículo 2 de la Ley 1150 de 2007, los procesos de mínima cuantía y en aquellos donde únicamente se pondere el menor precio ofrecido. En ese sentido, </w:t>
      </w:r>
      <w:r w:rsidR="00E71869" w:rsidRPr="00387A33">
        <w:rPr>
          <w:rFonts w:ascii="Arial" w:eastAsia="Calibri" w:hAnsi="Arial" w:cs="Arial"/>
          <w:sz w:val="22"/>
          <w:szCs w:val="22"/>
          <w:lang w:val="es-ES"/>
        </w:rPr>
        <w:t xml:space="preserve">considerando que </w:t>
      </w:r>
      <w:r w:rsidRPr="00387A33">
        <w:rPr>
          <w:rFonts w:ascii="Arial" w:eastAsia="Calibri" w:hAnsi="Arial" w:cs="Arial"/>
          <w:sz w:val="22"/>
          <w:szCs w:val="22"/>
          <w:lang w:val="es-ES"/>
        </w:rPr>
        <w:t>los procesos para la adquisición de bienes o servicios de características técnicas uniformes y los de mínima cuantía, son las</w:t>
      </w:r>
      <w:r w:rsidR="00E71869" w:rsidRPr="00387A33">
        <w:rPr>
          <w:rFonts w:ascii="Arial" w:eastAsia="Calibri" w:hAnsi="Arial" w:cs="Arial"/>
          <w:sz w:val="22"/>
          <w:szCs w:val="22"/>
          <w:lang w:val="es-ES"/>
        </w:rPr>
        <w:t xml:space="preserve"> únicas</w:t>
      </w:r>
      <w:r w:rsidRPr="00387A33">
        <w:rPr>
          <w:rFonts w:ascii="Arial" w:eastAsia="Calibri" w:hAnsi="Arial" w:cs="Arial"/>
          <w:sz w:val="22"/>
          <w:szCs w:val="22"/>
          <w:lang w:val="es-ES"/>
        </w:rPr>
        <w:t xml:space="preserve"> modalidades de escogencia en las que</w:t>
      </w:r>
      <w:r w:rsidR="00E71869" w:rsidRPr="00387A33">
        <w:rPr>
          <w:rFonts w:ascii="Arial" w:eastAsia="Calibri" w:hAnsi="Arial" w:cs="Arial"/>
          <w:sz w:val="22"/>
          <w:szCs w:val="22"/>
          <w:lang w:val="es-ES"/>
        </w:rPr>
        <w:t>, por el momento,</w:t>
      </w:r>
      <w:r w:rsidRPr="00387A33">
        <w:rPr>
          <w:rFonts w:ascii="Arial" w:eastAsia="Calibri" w:hAnsi="Arial" w:cs="Arial"/>
          <w:sz w:val="22"/>
          <w:szCs w:val="22"/>
          <w:lang w:val="es-ES"/>
        </w:rPr>
        <w:t xml:space="preserve"> la Ley 1150 de 2007 y el Decreto 1082 de 2015, establecen el menor precio como único factor de evaluación</w:t>
      </w:r>
      <w:r w:rsidR="0043318F" w:rsidRPr="00387A33">
        <w:rPr>
          <w:rFonts w:ascii="Arial" w:eastAsia="Calibri" w:hAnsi="Arial" w:cs="Arial"/>
          <w:sz w:val="22"/>
          <w:szCs w:val="22"/>
          <w:lang w:val="es-ES"/>
        </w:rPr>
        <w:t xml:space="preserve">, </w:t>
      </w:r>
      <w:r w:rsidRPr="00387A33">
        <w:rPr>
          <w:rFonts w:ascii="Arial" w:eastAsia="Calibri" w:hAnsi="Arial" w:cs="Arial"/>
          <w:sz w:val="22"/>
          <w:szCs w:val="22"/>
          <w:lang w:val="es-ES"/>
        </w:rPr>
        <w:t xml:space="preserve"> </w:t>
      </w:r>
      <w:r w:rsidR="0043318F" w:rsidRPr="00387A33">
        <w:rPr>
          <w:rFonts w:ascii="Arial" w:eastAsia="Calibri" w:hAnsi="Arial" w:cs="Arial"/>
          <w:sz w:val="22"/>
          <w:szCs w:val="22"/>
          <w:lang w:val="es-ES"/>
        </w:rPr>
        <w:t>l</w:t>
      </w:r>
      <w:r w:rsidRPr="00387A33">
        <w:rPr>
          <w:rFonts w:ascii="Arial" w:eastAsia="Calibri" w:hAnsi="Arial" w:cs="Arial"/>
          <w:sz w:val="22"/>
          <w:szCs w:val="22"/>
          <w:lang w:val="es-ES"/>
        </w:rPr>
        <w:t xml:space="preserve">a expresión </w:t>
      </w:r>
      <w:r w:rsidRPr="00387A33">
        <w:rPr>
          <w:rFonts w:ascii="Arial" w:hAnsi="Arial" w:cs="Arial"/>
          <w:color w:val="000000" w:themeColor="text1"/>
          <w:sz w:val="22"/>
          <w:szCs w:val="22"/>
          <w:lang w:val="es-ES_tradnl"/>
        </w:rPr>
        <w:t>«</w:t>
      </w:r>
      <w:r w:rsidRPr="00387A33">
        <w:rPr>
          <w:rFonts w:ascii="Arial" w:hAnsi="Arial" w:cs="Arial"/>
          <w:sz w:val="22"/>
          <w:szCs w:val="22"/>
        </w:rPr>
        <w:t>[…]</w:t>
      </w:r>
      <w:r w:rsidRPr="00387A33">
        <w:rPr>
          <w:sz w:val="22"/>
          <w:szCs w:val="22"/>
        </w:rPr>
        <w:t xml:space="preserve"> </w:t>
      </w:r>
      <w:r w:rsidRPr="00387A33">
        <w:rPr>
          <w:rFonts w:ascii="Arial" w:hAnsi="Arial" w:cs="Arial"/>
          <w:color w:val="000000" w:themeColor="text1"/>
          <w:sz w:val="22"/>
          <w:szCs w:val="22"/>
          <w:lang w:val="es-ES_tradnl"/>
        </w:rPr>
        <w:t xml:space="preserve">y en aquellos donde únicamente se pondere el menor precio ofrecido» </w:t>
      </w:r>
      <w:r w:rsidR="0043318F" w:rsidRPr="00F2445A">
        <w:rPr>
          <w:rFonts w:ascii="Arial" w:hAnsi="Arial" w:cs="Arial"/>
          <w:color w:val="000000" w:themeColor="text1"/>
          <w:sz w:val="22"/>
          <w:szCs w:val="22"/>
          <w:lang w:val="es-ES_tradnl"/>
        </w:rPr>
        <w:t>debe</w:t>
      </w:r>
      <w:r w:rsidRPr="00F2445A">
        <w:rPr>
          <w:rFonts w:ascii="Arial" w:hAnsi="Arial" w:cs="Arial"/>
          <w:color w:val="000000" w:themeColor="text1"/>
          <w:sz w:val="22"/>
          <w:szCs w:val="22"/>
          <w:lang w:val="es-ES_tradnl"/>
        </w:rPr>
        <w:t xml:space="preserve"> en</w:t>
      </w:r>
      <w:r w:rsidR="0043318F" w:rsidRPr="00F2445A">
        <w:rPr>
          <w:rFonts w:ascii="Arial" w:hAnsi="Arial" w:cs="Arial"/>
          <w:color w:val="000000" w:themeColor="text1"/>
          <w:sz w:val="22"/>
          <w:szCs w:val="22"/>
          <w:lang w:val="es-ES_tradnl"/>
        </w:rPr>
        <w:t xml:space="preserve">tender </w:t>
      </w:r>
      <w:r w:rsidRPr="00F2445A">
        <w:rPr>
          <w:rFonts w:ascii="Arial" w:hAnsi="Arial" w:cs="Arial"/>
          <w:color w:val="000000" w:themeColor="text1"/>
          <w:sz w:val="22"/>
          <w:szCs w:val="22"/>
          <w:lang w:val="es-ES_tradnl"/>
        </w:rPr>
        <w:t>como una cláusula abierta</w:t>
      </w:r>
      <w:r w:rsidR="0043318F" w:rsidRPr="00F2445A">
        <w:rPr>
          <w:rFonts w:ascii="Arial" w:hAnsi="Arial" w:cs="Arial"/>
          <w:color w:val="000000" w:themeColor="text1"/>
          <w:sz w:val="22"/>
          <w:szCs w:val="22"/>
          <w:lang w:val="es-ES_tradnl"/>
        </w:rPr>
        <w:t>,</w:t>
      </w:r>
      <w:r w:rsidR="00633050" w:rsidRPr="00F2445A">
        <w:rPr>
          <w:rFonts w:ascii="Arial" w:hAnsi="Arial" w:cs="Arial"/>
          <w:color w:val="000000" w:themeColor="text1"/>
          <w:sz w:val="22"/>
          <w:szCs w:val="22"/>
          <w:lang w:val="es-ES_tradnl"/>
        </w:rPr>
        <w:t xml:space="preserve"> que ante los eventuales</w:t>
      </w:r>
      <w:r w:rsidR="0043318F" w:rsidRPr="00F2445A">
        <w:rPr>
          <w:rFonts w:ascii="Arial" w:hAnsi="Arial" w:cs="Arial"/>
          <w:color w:val="000000" w:themeColor="text1"/>
          <w:sz w:val="22"/>
          <w:szCs w:val="22"/>
          <w:lang w:val="es-ES_tradnl"/>
        </w:rPr>
        <w:t xml:space="preserve"> </w:t>
      </w:r>
      <w:r w:rsidRPr="00F2445A">
        <w:rPr>
          <w:rFonts w:ascii="Arial" w:hAnsi="Arial" w:cs="Arial"/>
          <w:color w:val="000000" w:themeColor="text1"/>
          <w:sz w:val="22"/>
          <w:szCs w:val="22"/>
          <w:lang w:val="es-ES_tradnl"/>
        </w:rPr>
        <w:t xml:space="preserve">los cambios </w:t>
      </w:r>
      <w:r w:rsidR="00633050" w:rsidRPr="00F2445A">
        <w:rPr>
          <w:rFonts w:ascii="Arial" w:hAnsi="Arial" w:cs="Arial"/>
          <w:color w:val="000000" w:themeColor="text1"/>
          <w:sz w:val="22"/>
          <w:szCs w:val="22"/>
          <w:lang w:val="es-ES_tradnl"/>
        </w:rPr>
        <w:t>normativos</w:t>
      </w:r>
      <w:r w:rsidR="00E25CE1" w:rsidRPr="00F2445A">
        <w:rPr>
          <w:rFonts w:ascii="Arial" w:hAnsi="Arial" w:cs="Arial"/>
          <w:color w:val="000000" w:themeColor="text1"/>
          <w:sz w:val="22"/>
          <w:szCs w:val="22"/>
          <w:lang w:val="es-ES_tradnl"/>
        </w:rPr>
        <w:t xml:space="preserve"> en </w:t>
      </w:r>
      <w:r w:rsidRPr="00F2445A">
        <w:rPr>
          <w:rFonts w:ascii="Arial" w:hAnsi="Arial" w:cs="Arial"/>
          <w:color w:val="000000" w:themeColor="text1"/>
          <w:sz w:val="22"/>
          <w:szCs w:val="22"/>
          <w:lang w:val="es-ES_tradnl"/>
        </w:rPr>
        <w:t>el sistema de compras públicas</w:t>
      </w:r>
      <w:r w:rsidR="00E25CE1" w:rsidRPr="00F2445A">
        <w:rPr>
          <w:rFonts w:ascii="Arial" w:hAnsi="Arial" w:cs="Arial"/>
          <w:color w:val="000000" w:themeColor="text1"/>
          <w:sz w:val="22"/>
          <w:szCs w:val="22"/>
          <w:lang w:val="es-ES_tradnl"/>
        </w:rPr>
        <w:t>,</w:t>
      </w:r>
      <w:r w:rsidRPr="00F2445A">
        <w:rPr>
          <w:rFonts w:ascii="Arial" w:hAnsi="Arial" w:cs="Arial"/>
          <w:color w:val="000000" w:themeColor="text1"/>
          <w:sz w:val="22"/>
          <w:szCs w:val="22"/>
          <w:lang w:val="es-ES_tradnl"/>
        </w:rPr>
        <w:t xml:space="preserve"> </w:t>
      </w:r>
      <w:r w:rsidR="00B767C5" w:rsidRPr="00F2445A">
        <w:rPr>
          <w:rFonts w:ascii="Arial" w:hAnsi="Arial" w:cs="Arial"/>
          <w:color w:val="000000" w:themeColor="text1"/>
          <w:sz w:val="22"/>
          <w:szCs w:val="22"/>
          <w:lang w:val="es-ES_tradnl"/>
        </w:rPr>
        <w:t xml:space="preserve">extendería la excepción de aplicar la reducción de puntaje a </w:t>
      </w:r>
      <w:r w:rsidRPr="00F2445A">
        <w:rPr>
          <w:rFonts w:ascii="Arial" w:hAnsi="Arial" w:cs="Arial"/>
          <w:color w:val="000000" w:themeColor="text1"/>
          <w:sz w:val="22"/>
          <w:szCs w:val="22"/>
          <w:lang w:val="es-ES_tradnl"/>
        </w:rPr>
        <w:t xml:space="preserve">modalidades de escogencia en las cuales se </w:t>
      </w:r>
      <w:r w:rsidR="00B767C5" w:rsidRPr="00F2445A">
        <w:rPr>
          <w:rFonts w:ascii="Arial" w:hAnsi="Arial" w:cs="Arial"/>
          <w:color w:val="000000" w:themeColor="text1"/>
          <w:sz w:val="22"/>
          <w:szCs w:val="22"/>
          <w:lang w:val="es-ES_tradnl"/>
        </w:rPr>
        <w:t>es</w:t>
      </w:r>
      <w:r w:rsidR="00F2445A" w:rsidRPr="00F2445A">
        <w:rPr>
          <w:rFonts w:ascii="Arial" w:hAnsi="Arial" w:cs="Arial"/>
          <w:color w:val="000000" w:themeColor="text1"/>
          <w:sz w:val="22"/>
          <w:szCs w:val="22"/>
          <w:lang w:val="es-ES_tradnl"/>
        </w:rPr>
        <w:t>tablezca</w:t>
      </w:r>
      <w:r w:rsidRPr="00F2445A">
        <w:rPr>
          <w:rFonts w:ascii="Arial" w:hAnsi="Arial" w:cs="Arial"/>
          <w:color w:val="000000" w:themeColor="text1"/>
          <w:sz w:val="22"/>
          <w:szCs w:val="22"/>
          <w:lang w:val="es-ES_tradnl"/>
        </w:rPr>
        <w:t xml:space="preserve"> el menor precio ofrecido</w:t>
      </w:r>
      <w:r w:rsidR="00F2445A" w:rsidRPr="00F2445A">
        <w:rPr>
          <w:rFonts w:ascii="Arial" w:hAnsi="Arial" w:cs="Arial"/>
          <w:color w:val="000000" w:themeColor="text1"/>
          <w:sz w:val="22"/>
          <w:szCs w:val="22"/>
          <w:lang w:val="es-ES_tradnl"/>
        </w:rPr>
        <w:t xml:space="preserve"> como único factor de evaluación</w:t>
      </w:r>
      <w:r w:rsidRPr="00F2445A">
        <w:rPr>
          <w:rFonts w:ascii="Arial" w:hAnsi="Arial" w:cs="Arial"/>
          <w:color w:val="000000" w:themeColor="text1"/>
          <w:sz w:val="22"/>
          <w:szCs w:val="22"/>
          <w:lang w:val="es-ES_tradnl"/>
        </w:rPr>
        <w:t>.</w:t>
      </w:r>
      <w:r w:rsidRPr="00387A33">
        <w:rPr>
          <w:rFonts w:ascii="Arial" w:hAnsi="Arial" w:cs="Arial"/>
          <w:color w:val="000000" w:themeColor="text1"/>
          <w:sz w:val="22"/>
          <w:szCs w:val="22"/>
          <w:lang w:val="es-ES_tradnl"/>
        </w:rPr>
        <w:t xml:space="preserve"> </w:t>
      </w:r>
    </w:p>
    <w:p w14:paraId="089E2B45" w14:textId="77777777" w:rsidR="00F2445A" w:rsidRDefault="00F2445A">
      <w:pPr>
        <w:tabs>
          <w:tab w:val="left" w:pos="0"/>
        </w:tabs>
        <w:jc w:val="both"/>
        <w:rPr>
          <w:rFonts w:ascii="Arial" w:eastAsia="Calibri" w:hAnsi="Arial" w:cs="Arial"/>
          <w:b/>
          <w:color w:val="000000" w:themeColor="text1"/>
          <w:sz w:val="22"/>
          <w:lang w:val="es-ES_tradnl"/>
        </w:rPr>
      </w:pPr>
    </w:p>
    <w:p w14:paraId="37CA9805" w14:textId="0A26ABEC"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00473E">
      <w:pPr>
        <w:tabs>
          <w:tab w:val="left" w:pos="0"/>
        </w:tabs>
        <w:jc w:val="both"/>
        <w:rPr>
          <w:rFonts w:ascii="Arial" w:eastAsia="Calibri" w:hAnsi="Arial" w:cs="Arial"/>
          <w:b/>
          <w:color w:val="000000" w:themeColor="text1"/>
          <w:sz w:val="22"/>
          <w:lang w:val="es-ES_tradnl"/>
        </w:rPr>
      </w:pPr>
    </w:p>
    <w:p w14:paraId="5BD712DE" w14:textId="01B68974" w:rsidR="00507107" w:rsidRDefault="00452D5F" w:rsidP="0000473E">
      <w:pPr>
        <w:ind w:left="709" w:right="709"/>
        <w:jc w:val="both"/>
        <w:rPr>
          <w:rFonts w:ascii="Arial" w:hAnsi="Arial" w:cs="Arial"/>
          <w:color w:val="000000" w:themeColor="text1"/>
          <w:sz w:val="21"/>
          <w:szCs w:val="21"/>
          <w:lang w:val="es-ES_tradnl"/>
        </w:rPr>
      </w:pPr>
      <w:bookmarkStart w:id="19" w:name="_Hlk102123575"/>
      <w:r w:rsidRPr="00452D5F">
        <w:rPr>
          <w:rFonts w:ascii="Arial" w:hAnsi="Arial" w:cs="Arial"/>
          <w:color w:val="000000" w:themeColor="text1"/>
          <w:sz w:val="21"/>
          <w:szCs w:val="21"/>
          <w:lang w:val="es-ES_tradnl"/>
        </w:rPr>
        <w:t>«</w:t>
      </w:r>
      <w:bookmarkEnd w:id="19"/>
      <w:r w:rsidR="00F54400" w:rsidRPr="00311715">
        <w:rPr>
          <w:rFonts w:ascii="Arial" w:hAnsi="Arial" w:cs="Arial"/>
          <w:color w:val="000000" w:themeColor="text1"/>
          <w:sz w:val="21"/>
          <w:szCs w:val="21"/>
          <w:lang w:val="es-ES_tradnl"/>
        </w:rPr>
        <w:t>Dado que el citado artículo enuncia los procesos de contratación que se encuentran</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exceptuados de la reducción de puntaje por incumplimiento de contratos, me permito</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solicitar concepto sobre cuál sería la modalidad, características y/o tipos de procesos</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de contratación donde únicamente se pondere el menor precio ofrecido, teniendo en</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cuenta que se ha enunciado este como un proceso distinto al de mínima cuantía y que</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en las modalidades de selección de contratista competitivas, además del aspecto</w:t>
      </w:r>
      <w:r w:rsidR="00F54400">
        <w:rPr>
          <w:rFonts w:ascii="Arial" w:hAnsi="Arial" w:cs="Arial"/>
          <w:color w:val="000000" w:themeColor="text1"/>
          <w:sz w:val="21"/>
          <w:szCs w:val="21"/>
          <w:lang w:val="es-ES_tradnl"/>
        </w:rPr>
        <w:t xml:space="preserve"> </w:t>
      </w:r>
      <w:r w:rsidR="00F54400" w:rsidRPr="00311715">
        <w:rPr>
          <w:rFonts w:ascii="Arial" w:hAnsi="Arial" w:cs="Arial"/>
          <w:color w:val="000000" w:themeColor="text1"/>
          <w:sz w:val="21"/>
          <w:szCs w:val="21"/>
          <w:lang w:val="es-ES_tradnl"/>
        </w:rPr>
        <w:t>económico es necesaria la ponderación del aspecto de apoyo a la industria nacional</w:t>
      </w:r>
      <w:r w:rsidRPr="00452D5F">
        <w:rPr>
          <w:rFonts w:ascii="Arial" w:hAnsi="Arial" w:cs="Arial"/>
          <w:color w:val="000000" w:themeColor="text1"/>
          <w:sz w:val="21"/>
          <w:szCs w:val="21"/>
          <w:lang w:val="es-ES_tradnl"/>
        </w:rPr>
        <w:t xml:space="preserve">»  </w:t>
      </w:r>
      <w:r w:rsidR="00A64F26" w:rsidRPr="00A64F26">
        <w:rPr>
          <w:rFonts w:ascii="Arial" w:hAnsi="Arial" w:cs="Arial"/>
          <w:color w:val="000000" w:themeColor="text1"/>
          <w:sz w:val="21"/>
          <w:szCs w:val="21"/>
          <w:lang w:val="es-ES_tradnl"/>
        </w:rPr>
        <w:t xml:space="preserve"> </w:t>
      </w:r>
      <w:r w:rsidR="00A64F26" w:rsidRPr="00515B5F" w:rsidDel="00A64F26">
        <w:rPr>
          <w:rFonts w:ascii="Arial" w:hAnsi="Arial" w:cs="Arial"/>
          <w:color w:val="000000" w:themeColor="text1"/>
          <w:sz w:val="21"/>
          <w:szCs w:val="21"/>
          <w:lang w:val="es-ES_tradnl"/>
        </w:rPr>
        <w:t xml:space="preserve"> </w:t>
      </w:r>
    </w:p>
    <w:p w14:paraId="66D0A1F3" w14:textId="77777777" w:rsidR="00B307AC" w:rsidRDefault="00B307AC" w:rsidP="00387A33">
      <w:pPr>
        <w:jc w:val="both"/>
        <w:rPr>
          <w:rFonts w:ascii="Arial" w:eastAsia="Calibri" w:hAnsi="Arial" w:cs="Arial"/>
          <w:sz w:val="22"/>
          <w:lang w:val="es-ES"/>
        </w:rPr>
      </w:pPr>
    </w:p>
    <w:p w14:paraId="1F0F0BC4" w14:textId="3871BCB0" w:rsidR="00E72348" w:rsidRPr="00526165" w:rsidRDefault="00B307AC" w:rsidP="0000473E">
      <w:pPr>
        <w:spacing w:after="120" w:line="276" w:lineRule="auto"/>
        <w:jc w:val="both"/>
        <w:rPr>
          <w:rFonts w:ascii="Arial" w:eastAsia="Calibri" w:hAnsi="Arial" w:cs="Arial"/>
          <w:sz w:val="22"/>
          <w:lang w:val="es-ES"/>
        </w:rPr>
      </w:pPr>
      <w:r w:rsidRPr="00526165">
        <w:rPr>
          <w:rFonts w:ascii="Arial" w:eastAsia="Calibri" w:hAnsi="Arial" w:cs="Arial"/>
          <w:sz w:val="22"/>
          <w:lang w:val="es-ES"/>
        </w:rPr>
        <w:t xml:space="preserve">De conformidad con lo expuesto, </w:t>
      </w:r>
      <w:r w:rsidR="00BE35F6" w:rsidRPr="00526165">
        <w:rPr>
          <w:rFonts w:ascii="Arial" w:eastAsia="Calibri" w:hAnsi="Arial" w:cs="Arial"/>
          <w:sz w:val="22"/>
          <w:lang w:val="es-ES"/>
        </w:rPr>
        <w:t>el</w:t>
      </w:r>
      <w:r w:rsidR="00E72348" w:rsidRPr="00526165">
        <w:rPr>
          <w:rFonts w:ascii="Arial" w:eastAsia="Calibri" w:hAnsi="Arial" w:cs="Arial"/>
          <w:sz w:val="22"/>
          <w:lang w:val="es-ES"/>
        </w:rPr>
        <w:t xml:space="preserve"> artículo 58 de la Ley 2195 del 2022</w:t>
      </w:r>
      <w:r w:rsidR="00F65DE7" w:rsidRPr="00526165">
        <w:rPr>
          <w:rFonts w:ascii="Arial" w:eastAsia="Calibri" w:hAnsi="Arial" w:cs="Arial"/>
          <w:sz w:val="22"/>
          <w:lang w:val="es-ES"/>
        </w:rPr>
        <w:t xml:space="preserve"> establece </w:t>
      </w:r>
      <w:r w:rsidR="00427F01" w:rsidRPr="00526165">
        <w:rPr>
          <w:rFonts w:ascii="Arial" w:eastAsia="Calibri" w:hAnsi="Arial" w:cs="Arial"/>
          <w:sz w:val="22"/>
          <w:lang w:val="es-ES"/>
        </w:rPr>
        <w:t>un mecanismo de reducción de puntaje</w:t>
      </w:r>
      <w:r w:rsidR="00BB7D3A" w:rsidRPr="00526165">
        <w:rPr>
          <w:rFonts w:ascii="Arial" w:eastAsia="Calibri" w:hAnsi="Arial" w:cs="Arial"/>
          <w:sz w:val="22"/>
          <w:lang w:val="es-ES"/>
        </w:rPr>
        <w:t xml:space="preserve"> en los procesos de contratación celebrados por entidades sometidas al Estatuto General de Contratación de la Administración Pública. Esta medida </w:t>
      </w:r>
      <w:r w:rsidR="00F65DE7" w:rsidRPr="00526165">
        <w:rPr>
          <w:rFonts w:ascii="Arial" w:eastAsia="Calibri" w:hAnsi="Arial" w:cs="Arial"/>
          <w:sz w:val="22"/>
          <w:lang w:val="es-ES"/>
        </w:rPr>
        <w:t xml:space="preserve">tiene como </w:t>
      </w:r>
      <w:r w:rsidR="00BE35F6" w:rsidRPr="00526165">
        <w:rPr>
          <w:rFonts w:ascii="Arial" w:eastAsia="Calibri" w:hAnsi="Arial" w:cs="Arial"/>
          <w:sz w:val="22"/>
          <w:lang w:val="es-ES"/>
        </w:rPr>
        <w:t>propósito</w:t>
      </w:r>
      <w:r w:rsidR="00E72348" w:rsidRPr="00526165">
        <w:rPr>
          <w:rFonts w:ascii="Arial" w:eastAsia="Calibri" w:hAnsi="Arial" w:cs="Arial"/>
          <w:sz w:val="22"/>
          <w:lang w:val="es-ES"/>
        </w:rPr>
        <w:t xml:space="preserve"> </w:t>
      </w:r>
      <w:r w:rsidR="00BE35F6" w:rsidRPr="00526165">
        <w:rPr>
          <w:rFonts w:ascii="Arial" w:eastAsia="Calibri" w:hAnsi="Arial" w:cs="Arial"/>
          <w:sz w:val="22"/>
          <w:lang w:val="es-ES"/>
        </w:rPr>
        <w:t xml:space="preserve">estimular </w:t>
      </w:r>
      <w:r w:rsidR="00E72348" w:rsidRPr="00526165">
        <w:rPr>
          <w:rFonts w:ascii="Arial" w:eastAsia="Calibri" w:hAnsi="Arial" w:cs="Arial"/>
          <w:sz w:val="22"/>
          <w:lang w:val="es-ES"/>
        </w:rPr>
        <w:t xml:space="preserve">la competencia </w:t>
      </w:r>
      <w:r w:rsidR="00F65DE7" w:rsidRPr="00526165">
        <w:rPr>
          <w:rFonts w:ascii="Arial" w:eastAsia="Calibri" w:hAnsi="Arial" w:cs="Arial"/>
          <w:sz w:val="22"/>
          <w:lang w:val="es-ES"/>
        </w:rPr>
        <w:t>en</w:t>
      </w:r>
      <w:r w:rsidR="00E72348" w:rsidRPr="00526165">
        <w:rPr>
          <w:rFonts w:ascii="Arial" w:eastAsia="Calibri" w:hAnsi="Arial" w:cs="Arial"/>
          <w:sz w:val="22"/>
          <w:lang w:val="es-ES"/>
        </w:rPr>
        <w:t xml:space="preserve"> el mercado de los contratos públicos</w:t>
      </w:r>
      <w:r w:rsidR="00427F01" w:rsidRPr="00526165">
        <w:rPr>
          <w:rFonts w:ascii="Arial" w:eastAsia="Calibri" w:hAnsi="Arial" w:cs="Arial"/>
          <w:sz w:val="22"/>
          <w:lang w:val="es-ES"/>
        </w:rPr>
        <w:t>, introduc</w:t>
      </w:r>
      <w:r w:rsidR="00F65DE7" w:rsidRPr="00526165">
        <w:rPr>
          <w:rFonts w:ascii="Arial" w:eastAsia="Calibri" w:hAnsi="Arial" w:cs="Arial"/>
          <w:sz w:val="22"/>
          <w:lang w:val="es-ES"/>
        </w:rPr>
        <w:t>iendo</w:t>
      </w:r>
      <w:r w:rsidR="00427F01" w:rsidRPr="00526165">
        <w:rPr>
          <w:rFonts w:ascii="Arial" w:eastAsia="Calibri" w:hAnsi="Arial" w:cs="Arial"/>
          <w:sz w:val="22"/>
          <w:lang w:val="es-ES"/>
        </w:rPr>
        <w:t xml:space="preserve"> </w:t>
      </w:r>
      <w:r w:rsidR="00E72348" w:rsidRPr="00526165">
        <w:rPr>
          <w:rFonts w:ascii="Arial" w:eastAsia="Calibri" w:hAnsi="Arial" w:cs="Arial"/>
          <w:sz w:val="22"/>
          <w:lang w:val="es-ES"/>
        </w:rPr>
        <w:t xml:space="preserve">como variable los antecedentes contractuales de los </w:t>
      </w:r>
      <w:r w:rsidR="00862124" w:rsidRPr="00526165">
        <w:rPr>
          <w:rFonts w:ascii="Arial" w:eastAsia="Calibri" w:hAnsi="Arial" w:cs="Arial"/>
          <w:sz w:val="22"/>
          <w:lang w:val="es-ES"/>
        </w:rPr>
        <w:t>proponentes, con</w:t>
      </w:r>
      <w:r w:rsidR="00E207A6" w:rsidRPr="00526165">
        <w:rPr>
          <w:rFonts w:ascii="Arial" w:eastAsia="Calibri" w:hAnsi="Arial" w:cs="Arial"/>
          <w:sz w:val="22"/>
          <w:lang w:val="es-ES"/>
        </w:rPr>
        <w:t xml:space="preserve"> lo que se busca </w:t>
      </w:r>
      <w:r w:rsidR="00E72348" w:rsidRPr="00526165">
        <w:rPr>
          <w:rFonts w:ascii="Arial" w:eastAsia="Calibri" w:hAnsi="Arial" w:cs="Arial"/>
          <w:sz w:val="22"/>
          <w:lang w:val="es-ES"/>
        </w:rPr>
        <w:t>gener</w:t>
      </w:r>
      <w:r w:rsidR="00E207A6" w:rsidRPr="00526165">
        <w:rPr>
          <w:rFonts w:ascii="Arial" w:eastAsia="Calibri" w:hAnsi="Arial" w:cs="Arial"/>
          <w:sz w:val="22"/>
          <w:lang w:val="es-ES"/>
        </w:rPr>
        <w:t>ar un</w:t>
      </w:r>
      <w:r w:rsidR="00E72348" w:rsidRPr="00526165">
        <w:rPr>
          <w:rFonts w:ascii="Arial" w:eastAsia="Calibri" w:hAnsi="Arial" w:cs="Arial"/>
          <w:sz w:val="22"/>
          <w:lang w:val="es-ES"/>
        </w:rPr>
        <w:t xml:space="preserve"> incentivo para la calidad en los servicios y bienes provistos». Por ello, esta disposición se refiere a la reducción de puntaje durante la evaluación de las ofertas </w:t>
      </w:r>
      <w:r w:rsidR="00862124" w:rsidRPr="00526165">
        <w:rPr>
          <w:rFonts w:ascii="Arial" w:eastAsia="Calibri" w:hAnsi="Arial" w:cs="Arial"/>
          <w:sz w:val="22"/>
          <w:lang w:val="es-ES"/>
        </w:rPr>
        <w:t>para los</w:t>
      </w:r>
      <w:r w:rsidR="00E72348" w:rsidRPr="00526165">
        <w:rPr>
          <w:rFonts w:ascii="Arial" w:eastAsia="Calibri" w:hAnsi="Arial" w:cs="Arial"/>
          <w:sz w:val="22"/>
          <w:lang w:val="es-ES"/>
        </w:rPr>
        <w:t xml:space="preserve"> proponente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w:t>
      </w:r>
      <w:r w:rsidR="00862124" w:rsidRPr="00526165">
        <w:rPr>
          <w:rFonts w:ascii="Arial" w:eastAsia="Calibri" w:hAnsi="Arial" w:cs="Arial"/>
          <w:sz w:val="22"/>
          <w:lang w:val="es-ES"/>
        </w:rPr>
        <w:t xml:space="preserve">a los </w:t>
      </w:r>
      <w:r w:rsidR="000F4180">
        <w:rPr>
          <w:rFonts w:ascii="Arial" w:eastAsia="Calibri" w:hAnsi="Arial" w:cs="Arial"/>
          <w:sz w:val="22"/>
          <w:lang w:val="es-ES"/>
        </w:rPr>
        <w:t xml:space="preserve">que </w:t>
      </w:r>
      <w:r w:rsidR="00E72348" w:rsidRPr="00526165">
        <w:rPr>
          <w:rFonts w:ascii="Arial" w:eastAsia="Calibri" w:hAnsi="Arial" w:cs="Arial"/>
          <w:sz w:val="22"/>
          <w:lang w:val="es-ES"/>
        </w:rPr>
        <w:t>se le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haya impuesto una o más multas o cláusulas penales</w:t>
      </w:r>
      <w:r w:rsidR="00B57CD1" w:rsidRPr="00526165">
        <w:rPr>
          <w:rFonts w:ascii="Arial" w:eastAsia="Calibri" w:hAnsi="Arial" w:cs="Arial"/>
          <w:sz w:val="22"/>
          <w:lang w:val="es-ES"/>
        </w:rPr>
        <w:t>.</w:t>
      </w:r>
    </w:p>
    <w:p w14:paraId="7F8A4E57" w14:textId="2CFD4BE7" w:rsidR="0089210F" w:rsidRPr="00387A33" w:rsidRDefault="001C5B5A">
      <w:pPr>
        <w:spacing w:before="120" w:after="120" w:line="276" w:lineRule="auto"/>
        <w:ind w:firstLine="708"/>
        <w:jc w:val="both"/>
        <w:rPr>
          <w:rFonts w:ascii="Arial" w:hAnsi="Arial" w:cs="Arial"/>
          <w:color w:val="000000" w:themeColor="text1"/>
          <w:sz w:val="22"/>
          <w:szCs w:val="22"/>
          <w:lang w:val="es-ES_tradnl"/>
        </w:rPr>
      </w:pPr>
      <w:r w:rsidRPr="00387A33">
        <w:rPr>
          <w:rFonts w:ascii="Arial" w:eastAsia="Calibri" w:hAnsi="Arial" w:cs="Arial"/>
          <w:sz w:val="22"/>
          <w:szCs w:val="22"/>
          <w:lang w:val="es-ES"/>
        </w:rPr>
        <w:t xml:space="preserve">No obstante, la norma </w:t>
      </w:r>
      <w:r w:rsidR="00B17A6B" w:rsidRPr="00387A33">
        <w:rPr>
          <w:rFonts w:ascii="Arial" w:eastAsia="Calibri" w:hAnsi="Arial" w:cs="Arial"/>
          <w:sz w:val="22"/>
          <w:szCs w:val="22"/>
          <w:lang w:val="es-ES"/>
        </w:rPr>
        <w:t>exceptúa</w:t>
      </w:r>
      <w:r w:rsidRPr="00387A33">
        <w:rPr>
          <w:rFonts w:ascii="Arial" w:eastAsia="Calibri" w:hAnsi="Arial" w:cs="Arial"/>
          <w:sz w:val="22"/>
          <w:szCs w:val="22"/>
          <w:lang w:val="es-ES"/>
        </w:rPr>
        <w:t xml:space="preserve"> de la reducción de puntaje los supuestos establecidos en el literal a) del numeral 2 del artículo 2 de la Ley 1150 de 2007, los procesos de mínima cuantía y en aquellos donde únicamente se pondere el menor precio ofrecido. En ese sentido, de</w:t>
      </w:r>
      <w:r w:rsidR="000D2D3B" w:rsidRPr="00387A33">
        <w:rPr>
          <w:rFonts w:ascii="Arial" w:eastAsia="Calibri" w:hAnsi="Arial" w:cs="Arial"/>
          <w:sz w:val="22"/>
          <w:szCs w:val="22"/>
          <w:lang w:val="es-ES"/>
        </w:rPr>
        <w:t xml:space="preserve"> acuerdo con lo expuesto en la parte considerativa, el artículo 58 de la Ley 2195 de 2022 no resulta aplicable en los procesos para la </w:t>
      </w:r>
      <w:r w:rsidR="007E2BEC" w:rsidRPr="00387A33">
        <w:rPr>
          <w:rFonts w:ascii="Arial" w:eastAsia="Calibri" w:hAnsi="Arial" w:cs="Arial"/>
          <w:sz w:val="22"/>
          <w:szCs w:val="22"/>
          <w:lang w:val="es-ES"/>
        </w:rPr>
        <w:t>adquisición de bienes o servicios de características técnicas uniformes</w:t>
      </w:r>
      <w:r w:rsidR="00AE4ABD" w:rsidRPr="00387A33">
        <w:rPr>
          <w:rFonts w:ascii="Arial" w:eastAsia="Calibri" w:hAnsi="Arial" w:cs="Arial"/>
          <w:sz w:val="22"/>
          <w:szCs w:val="22"/>
          <w:lang w:val="es-ES"/>
        </w:rPr>
        <w:t xml:space="preserve"> y</w:t>
      </w:r>
      <w:r w:rsidR="007E2BEC" w:rsidRPr="00387A33">
        <w:rPr>
          <w:rFonts w:ascii="Arial" w:eastAsia="Calibri" w:hAnsi="Arial" w:cs="Arial"/>
          <w:sz w:val="22"/>
          <w:szCs w:val="22"/>
          <w:lang w:val="es-ES"/>
        </w:rPr>
        <w:t xml:space="preserve"> los de mínima cuantía</w:t>
      </w:r>
      <w:r w:rsidR="00AE4ABD" w:rsidRPr="00387A33">
        <w:rPr>
          <w:rFonts w:ascii="Arial" w:eastAsia="Calibri" w:hAnsi="Arial" w:cs="Arial"/>
          <w:sz w:val="22"/>
          <w:szCs w:val="22"/>
          <w:lang w:val="es-ES"/>
        </w:rPr>
        <w:t>, que son</w:t>
      </w:r>
      <w:r w:rsidR="007965D0" w:rsidRPr="00387A33">
        <w:rPr>
          <w:rFonts w:ascii="Arial" w:eastAsia="Calibri" w:hAnsi="Arial" w:cs="Arial"/>
          <w:sz w:val="22"/>
          <w:szCs w:val="22"/>
          <w:lang w:val="es-ES"/>
        </w:rPr>
        <w:t xml:space="preserve"> las modalidades de escogencia en las que la Ley 1150 de 2007 y el Decreto 1082 de 2015, establecen el menor precio como único factor de evaluación</w:t>
      </w:r>
      <w:r w:rsidR="0091722D" w:rsidRPr="00387A33">
        <w:rPr>
          <w:rFonts w:ascii="Arial" w:eastAsia="Calibri" w:hAnsi="Arial" w:cs="Arial"/>
          <w:sz w:val="22"/>
          <w:szCs w:val="22"/>
          <w:lang w:val="es-ES"/>
        </w:rPr>
        <w:t>. L</w:t>
      </w:r>
      <w:r w:rsidR="00F84EE9" w:rsidRPr="00387A33">
        <w:rPr>
          <w:rFonts w:ascii="Arial" w:eastAsia="Calibri" w:hAnsi="Arial" w:cs="Arial"/>
          <w:sz w:val="22"/>
          <w:szCs w:val="22"/>
          <w:lang w:val="es-ES"/>
        </w:rPr>
        <w:t xml:space="preserve">a expresión </w:t>
      </w:r>
      <w:r w:rsidR="00F84EE9" w:rsidRPr="00387A33">
        <w:rPr>
          <w:rFonts w:ascii="Arial" w:hAnsi="Arial" w:cs="Arial"/>
          <w:color w:val="000000" w:themeColor="text1"/>
          <w:sz w:val="22"/>
          <w:szCs w:val="22"/>
          <w:lang w:val="es-ES_tradnl"/>
        </w:rPr>
        <w:t>«</w:t>
      </w:r>
      <w:r w:rsidR="00F84EE9" w:rsidRPr="00387A33">
        <w:rPr>
          <w:rFonts w:ascii="Arial" w:hAnsi="Arial" w:cs="Arial"/>
          <w:sz w:val="22"/>
          <w:szCs w:val="22"/>
        </w:rPr>
        <w:t>[…]</w:t>
      </w:r>
      <w:r w:rsidR="00F84EE9" w:rsidRPr="00387A33">
        <w:rPr>
          <w:sz w:val="22"/>
          <w:szCs w:val="22"/>
        </w:rPr>
        <w:t xml:space="preserve"> </w:t>
      </w:r>
      <w:r w:rsidR="00F84EE9" w:rsidRPr="00387A33">
        <w:rPr>
          <w:rFonts w:ascii="Arial" w:hAnsi="Arial" w:cs="Arial"/>
          <w:color w:val="000000" w:themeColor="text1"/>
          <w:sz w:val="22"/>
          <w:szCs w:val="22"/>
          <w:lang w:val="es-ES_tradnl"/>
        </w:rPr>
        <w:t>y en aquellos donde únicamente se pondere el menor precio ofrecido»</w:t>
      </w:r>
      <w:r w:rsidR="0091722D" w:rsidRPr="00387A33">
        <w:rPr>
          <w:rFonts w:ascii="Arial" w:hAnsi="Arial" w:cs="Arial"/>
          <w:color w:val="000000" w:themeColor="text1"/>
          <w:sz w:val="22"/>
          <w:szCs w:val="22"/>
          <w:lang w:val="es-ES_tradnl"/>
        </w:rPr>
        <w:t xml:space="preserve"> </w:t>
      </w:r>
      <w:r w:rsidR="0091722D" w:rsidRPr="00F2445A">
        <w:rPr>
          <w:rFonts w:ascii="Arial" w:hAnsi="Arial" w:cs="Arial"/>
          <w:color w:val="000000" w:themeColor="text1"/>
          <w:sz w:val="22"/>
          <w:szCs w:val="22"/>
          <w:lang w:val="es-ES_tradnl"/>
        </w:rPr>
        <w:t>se entiende, en principio, como una cláusula abierta</w:t>
      </w:r>
      <w:r w:rsidR="00F2445A">
        <w:rPr>
          <w:rFonts w:ascii="Arial" w:hAnsi="Arial" w:cs="Arial"/>
          <w:color w:val="000000" w:themeColor="text1"/>
          <w:sz w:val="22"/>
          <w:szCs w:val="22"/>
          <w:lang w:val="es-ES_tradnl"/>
        </w:rPr>
        <w:t xml:space="preserve">, en virtud de la cual, ante </w:t>
      </w:r>
      <w:r w:rsidR="00D7344B">
        <w:rPr>
          <w:rFonts w:ascii="Arial" w:hAnsi="Arial" w:cs="Arial"/>
          <w:color w:val="000000" w:themeColor="text1"/>
          <w:sz w:val="22"/>
          <w:szCs w:val="22"/>
          <w:lang w:val="es-ES_tradnl"/>
        </w:rPr>
        <w:t xml:space="preserve">eventuales cambios normativos </w:t>
      </w:r>
      <w:r w:rsidR="00C05C76">
        <w:rPr>
          <w:rFonts w:ascii="Arial" w:hAnsi="Arial" w:cs="Arial"/>
          <w:color w:val="000000" w:themeColor="text1"/>
          <w:sz w:val="22"/>
          <w:szCs w:val="22"/>
          <w:lang w:val="es-ES_tradnl"/>
        </w:rPr>
        <w:t xml:space="preserve">se extendería la excepción de aplicar la reducción de puntaje a otras </w:t>
      </w:r>
      <w:r w:rsidR="00BE17FD" w:rsidRPr="00F2445A">
        <w:rPr>
          <w:rFonts w:ascii="Arial" w:hAnsi="Arial" w:cs="Arial"/>
          <w:color w:val="000000" w:themeColor="text1"/>
          <w:sz w:val="22"/>
          <w:szCs w:val="22"/>
          <w:lang w:val="es-ES_tradnl"/>
        </w:rPr>
        <w:t xml:space="preserve">modalidades de escogencia </w:t>
      </w:r>
      <w:r w:rsidR="007B215E" w:rsidRPr="00F2445A">
        <w:rPr>
          <w:rFonts w:ascii="Arial" w:hAnsi="Arial" w:cs="Arial"/>
          <w:color w:val="000000" w:themeColor="text1"/>
          <w:sz w:val="22"/>
          <w:szCs w:val="22"/>
          <w:lang w:val="es-ES_tradnl"/>
        </w:rPr>
        <w:t>en las cuales</w:t>
      </w:r>
      <w:r w:rsidR="00BE17FD" w:rsidRPr="00F2445A">
        <w:rPr>
          <w:rFonts w:ascii="Arial" w:hAnsi="Arial" w:cs="Arial"/>
          <w:color w:val="000000" w:themeColor="text1"/>
          <w:sz w:val="22"/>
          <w:szCs w:val="22"/>
          <w:lang w:val="es-ES_tradnl"/>
        </w:rPr>
        <w:t xml:space="preserve"> se </w:t>
      </w:r>
      <w:r w:rsidR="00C05C76">
        <w:rPr>
          <w:rFonts w:ascii="Arial" w:hAnsi="Arial" w:cs="Arial"/>
          <w:color w:val="000000" w:themeColor="text1"/>
          <w:sz w:val="22"/>
          <w:szCs w:val="22"/>
          <w:lang w:val="es-ES_tradnl"/>
        </w:rPr>
        <w:t>determine</w:t>
      </w:r>
      <w:r w:rsidR="00702B13" w:rsidRPr="00F2445A">
        <w:rPr>
          <w:rFonts w:ascii="Arial" w:hAnsi="Arial" w:cs="Arial"/>
          <w:color w:val="000000" w:themeColor="text1"/>
          <w:sz w:val="22"/>
          <w:szCs w:val="22"/>
          <w:lang w:val="es-ES_tradnl"/>
        </w:rPr>
        <w:t xml:space="preserve"> </w:t>
      </w:r>
      <w:r w:rsidR="00BE17FD" w:rsidRPr="00F2445A">
        <w:rPr>
          <w:rFonts w:ascii="Arial" w:hAnsi="Arial" w:cs="Arial"/>
          <w:color w:val="000000" w:themeColor="text1"/>
          <w:sz w:val="22"/>
          <w:szCs w:val="22"/>
          <w:lang w:val="es-ES_tradnl"/>
        </w:rPr>
        <w:t>el menor precio ofrecido</w:t>
      </w:r>
      <w:r w:rsidR="00C05C76">
        <w:rPr>
          <w:rFonts w:ascii="Arial" w:hAnsi="Arial" w:cs="Arial"/>
          <w:color w:val="000000" w:themeColor="text1"/>
          <w:sz w:val="22"/>
          <w:szCs w:val="22"/>
          <w:lang w:val="es-ES_tradnl"/>
        </w:rPr>
        <w:t xml:space="preserve"> como único factor de evaluación</w:t>
      </w:r>
      <w:r w:rsidR="00BE17FD" w:rsidRPr="00F2445A">
        <w:rPr>
          <w:rFonts w:ascii="Arial" w:hAnsi="Arial" w:cs="Arial"/>
          <w:color w:val="000000" w:themeColor="text1"/>
          <w:sz w:val="22"/>
          <w:szCs w:val="22"/>
          <w:lang w:val="es-ES_tradnl"/>
        </w:rPr>
        <w:t>.</w:t>
      </w:r>
      <w:r w:rsidR="00BE17FD" w:rsidRPr="00387A33">
        <w:rPr>
          <w:rFonts w:ascii="Arial" w:hAnsi="Arial" w:cs="Arial"/>
          <w:color w:val="000000" w:themeColor="text1"/>
          <w:sz w:val="22"/>
          <w:szCs w:val="22"/>
          <w:lang w:val="es-ES_tradnl"/>
        </w:rPr>
        <w:t xml:space="preserve"> </w:t>
      </w:r>
    </w:p>
    <w:p w14:paraId="7F946D09" w14:textId="72BC1785" w:rsidR="009F7270" w:rsidRPr="00387A33" w:rsidRDefault="00B57BD3" w:rsidP="009F7270">
      <w:pPr>
        <w:spacing w:before="120" w:line="276" w:lineRule="auto"/>
        <w:ind w:firstLine="709"/>
        <w:jc w:val="both"/>
        <w:rPr>
          <w:rFonts w:ascii="Arial" w:hAnsi="Arial" w:cs="Arial"/>
          <w:sz w:val="22"/>
          <w:szCs w:val="22"/>
          <w:lang w:val="es-ES_tradnl"/>
        </w:rPr>
      </w:pPr>
      <w:r w:rsidRPr="00387A33">
        <w:rPr>
          <w:rFonts w:ascii="Arial" w:hAnsi="Arial" w:cs="Arial"/>
          <w:color w:val="000000" w:themeColor="text1"/>
          <w:sz w:val="22"/>
          <w:szCs w:val="22"/>
          <w:lang w:val="es-ES_tradnl"/>
        </w:rPr>
        <w:t>Sobre e</w:t>
      </w:r>
      <w:r w:rsidR="008627DD" w:rsidRPr="00387A33">
        <w:rPr>
          <w:rFonts w:ascii="Arial" w:hAnsi="Arial" w:cs="Arial"/>
          <w:color w:val="000000" w:themeColor="text1"/>
          <w:sz w:val="22"/>
          <w:szCs w:val="22"/>
          <w:lang w:val="es-ES_tradnl"/>
        </w:rPr>
        <w:t xml:space="preserve">l </w:t>
      </w:r>
      <w:r w:rsidR="008627DD" w:rsidRPr="00387A33">
        <w:rPr>
          <w:rFonts w:ascii="Arial" w:hAnsi="Arial" w:cs="Arial"/>
          <w:sz w:val="22"/>
          <w:szCs w:val="22"/>
          <w:lang w:val="es-ES_tradnl"/>
        </w:rPr>
        <w:t xml:space="preserve">factor de apoyo a la industria nacional, previsto en la Ley 816 de 2003, </w:t>
      </w:r>
      <w:r w:rsidR="00C304DF" w:rsidRPr="00387A33">
        <w:rPr>
          <w:rFonts w:ascii="Arial" w:hAnsi="Arial" w:cs="Arial"/>
          <w:sz w:val="22"/>
          <w:szCs w:val="22"/>
          <w:lang w:val="es-ES_tradnl"/>
        </w:rPr>
        <w:t xml:space="preserve">conforme se </w:t>
      </w:r>
      <w:r w:rsidR="003D20C3" w:rsidRPr="00387A33">
        <w:rPr>
          <w:rFonts w:ascii="Arial" w:hAnsi="Arial" w:cs="Arial"/>
          <w:sz w:val="22"/>
          <w:szCs w:val="22"/>
          <w:lang w:val="es-ES_tradnl"/>
        </w:rPr>
        <w:t>estableció en</w:t>
      </w:r>
      <w:r w:rsidR="008627DD" w:rsidRPr="00387A33">
        <w:rPr>
          <w:rFonts w:ascii="Arial" w:hAnsi="Arial" w:cs="Arial"/>
          <w:sz w:val="22"/>
          <w:szCs w:val="22"/>
          <w:lang w:val="es-ES_tradnl"/>
        </w:rPr>
        <w:t xml:space="preserve"> la parte considerativa</w:t>
      </w:r>
      <w:r w:rsidR="009F7270" w:rsidRPr="00387A33">
        <w:rPr>
          <w:rFonts w:ascii="Arial" w:hAnsi="Arial" w:cs="Arial"/>
          <w:sz w:val="22"/>
          <w:szCs w:val="22"/>
          <w:lang w:val="es-ES_tradnl"/>
        </w:rPr>
        <w:t>, esta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9F7270" w:rsidRPr="00387A33">
        <w:rPr>
          <w:rFonts w:ascii="Arial" w:hAnsi="Arial" w:cs="Arial"/>
          <w:sz w:val="22"/>
          <w:szCs w:val="22"/>
        </w:rPr>
        <w:t>.</w:t>
      </w:r>
      <w:r w:rsidR="009F7270" w:rsidRPr="00387A33">
        <w:rPr>
          <w:rFonts w:ascii="Arial" w:hAnsi="Arial" w:cs="Arial"/>
          <w:sz w:val="22"/>
          <w:szCs w:val="22"/>
          <w:lang w:val="es-ES_tradnl"/>
        </w:rPr>
        <w:t xml:space="preserve"> Por otro lado, están los proponentes extranjeros que no tengan trato nacional y oferten la incorporación de componente colombiano de bienes o servicios.</w:t>
      </w:r>
    </w:p>
    <w:p w14:paraId="4A9159BB" w14:textId="77777777" w:rsidR="00332132" w:rsidRPr="00332132" w:rsidRDefault="00332132" w:rsidP="0078406D">
      <w:pPr>
        <w:spacing w:line="276" w:lineRule="auto"/>
        <w:jc w:val="both"/>
        <w:rPr>
          <w:rFonts w:ascii="Arial" w:eastAsia="Calibri" w:hAnsi="Arial" w:cs="Arial"/>
          <w:sz w:val="22"/>
          <w:szCs w:val="22"/>
          <w:lang w:val="es-ES"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98B98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1805FB0B" w:rsidR="00D40F8B" w:rsidRDefault="00034419" w:rsidP="26EBF1EA">
      <w:pPr>
        <w:pStyle w:val="NormalWeb"/>
        <w:spacing w:before="0" w:beforeAutospacing="0" w:after="0" w:afterAutospacing="0" w:line="276" w:lineRule="auto"/>
        <w:jc w:val="center"/>
      </w:pPr>
      <w:r>
        <w:rPr>
          <w:noProof/>
        </w:rPr>
        <w:drawing>
          <wp:inline distT="0" distB="0" distL="0" distR="0" wp14:anchorId="5EC347ED" wp14:editId="6C812EA7">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2">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8768C" w14:textId="1AC27C8B" w:rsidR="00FF5EA5" w:rsidRPr="00FF5EA5" w:rsidRDefault="00FF5EA5" w:rsidP="00FF5EA5">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5A97EB05" w:rsidR="00F83702" w:rsidRPr="00DC5823" w:rsidRDefault="00FF5EA5" w:rsidP="00F83702">
            <w:pPr>
              <w:jc w:val="both"/>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Gestor T1-1</w:t>
            </w:r>
            <w:r w:rsidR="00FF698A">
              <w:rPr>
                <w:rFonts w:ascii="Arial" w:hAnsi="Arial" w:cs="Arial"/>
                <w:color w:val="000000" w:themeColor="text1"/>
                <w:sz w:val="16"/>
                <w:szCs w:val="16"/>
                <w:lang w:val="es-ES" w:eastAsia="es-ES"/>
              </w:rPr>
              <w:t>5</w:t>
            </w:r>
            <w:r w:rsidRPr="00FF5EA5">
              <w:rPr>
                <w:rFonts w:ascii="Arial" w:hAnsi="Arial" w:cs="Arial"/>
                <w:color w:val="000000" w:themeColor="text1"/>
                <w:sz w:val="16"/>
                <w:szCs w:val="16"/>
                <w:lang w:val="es-ES" w:eastAsia="es-ES"/>
              </w:rPr>
              <w:t xml:space="preserve"> de la Subdirección de Gestión Contractual </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5"/>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DF0E9" w14:textId="77777777" w:rsidR="004039EB" w:rsidRDefault="004039EB">
      <w:r>
        <w:separator/>
      </w:r>
    </w:p>
  </w:endnote>
  <w:endnote w:type="continuationSeparator" w:id="0">
    <w:p w14:paraId="42D2181D" w14:textId="77777777" w:rsidR="004039EB" w:rsidRDefault="004039EB">
      <w:r>
        <w:continuationSeparator/>
      </w:r>
    </w:p>
  </w:endnote>
  <w:endnote w:type="continuationNotice" w:id="1">
    <w:p w14:paraId="76AFEAD9" w14:textId="77777777" w:rsidR="004039EB" w:rsidRDefault="00403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FCCF" w14:textId="77777777" w:rsidR="004039EB" w:rsidRDefault="004039EB">
      <w:r>
        <w:separator/>
      </w:r>
    </w:p>
  </w:footnote>
  <w:footnote w:type="continuationSeparator" w:id="0">
    <w:p w14:paraId="73652D24" w14:textId="77777777" w:rsidR="004039EB" w:rsidRDefault="004039EB">
      <w:r>
        <w:continuationSeparator/>
      </w:r>
    </w:p>
  </w:footnote>
  <w:footnote w:type="continuationNotice" w:id="1">
    <w:p w14:paraId="0B1A45BB" w14:textId="77777777" w:rsidR="004039EB" w:rsidRDefault="004039EB"/>
  </w:footnote>
  <w:footnote w:id="2">
    <w:p w14:paraId="496092F2" w14:textId="77777777" w:rsidR="007A6304" w:rsidRPr="009D3964" w:rsidRDefault="007A6304" w:rsidP="007A6304">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3">
    <w:p w14:paraId="18F22E93"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DF17D05" w14:textId="77777777" w:rsidR="007A6304" w:rsidRPr="005B1504" w:rsidRDefault="007A6304" w:rsidP="007A6304">
      <w:pPr>
        <w:pStyle w:val="Textonotapie"/>
        <w:ind w:firstLine="709"/>
        <w:jc w:val="both"/>
        <w:rPr>
          <w:rFonts w:ascii="Arial" w:hAnsi="Arial" w:cs="Arial"/>
          <w:sz w:val="19"/>
          <w:szCs w:val="19"/>
          <w:lang w:val="es-CO"/>
        </w:rPr>
      </w:pPr>
    </w:p>
  </w:footnote>
  <w:footnote w:id="4">
    <w:p w14:paraId="5455E475"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7E2A4CD1" w14:textId="77777777" w:rsidR="007A6304" w:rsidRPr="005B1504" w:rsidRDefault="007A6304" w:rsidP="007A6304">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0D444752" w14:textId="1817B652" w:rsidR="007A6304" w:rsidRPr="005B1504" w:rsidRDefault="007A6304" w:rsidP="007A6304">
      <w:pPr>
        <w:pStyle w:val="Textonotapie"/>
        <w:ind w:firstLine="709"/>
        <w:jc w:val="both"/>
        <w:rPr>
          <w:rFonts w:ascii="Arial" w:hAnsi="Arial" w:cs="Arial"/>
          <w:sz w:val="19"/>
          <w:szCs w:val="19"/>
          <w:lang w:val="es-CO"/>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footnote>
  <w:footnote w:id="5">
    <w:p w14:paraId="775C1E21" w14:textId="77777777" w:rsidR="0069486D" w:rsidRPr="007B1929" w:rsidRDefault="0069486D" w:rsidP="0069486D">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23FCCBC1" w14:textId="1E197DE8"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004F3DB3">
        <w:rPr>
          <w:rFonts w:ascii="Arial" w:hAnsi="Arial" w:cs="Arial"/>
          <w:sz w:val="19"/>
          <w:szCs w:val="19"/>
          <w:lang w:eastAsia="es-CO"/>
        </w:rPr>
        <w:t>[…]</w:t>
      </w:r>
    </w:p>
    <w:p w14:paraId="34217704"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02DFAE5F"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5A3124CA"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2A5D2EA8"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53D3A245"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79051697"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46AFF067" w14:textId="4BADDAEB" w:rsidR="0069486D" w:rsidRPr="007B1929" w:rsidRDefault="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w:t>
      </w:r>
      <w:r w:rsidR="004F3DB3">
        <w:rPr>
          <w:rFonts w:ascii="Arial" w:hAnsi="Arial" w:cs="Arial"/>
          <w:sz w:val="19"/>
          <w:szCs w:val="19"/>
          <w:lang w:eastAsia="es-CO"/>
        </w:rPr>
        <w:t>[…]»</w:t>
      </w:r>
      <w:r w:rsidR="006524E8">
        <w:rPr>
          <w:rFonts w:ascii="Arial" w:hAnsi="Arial" w:cs="Arial"/>
          <w:sz w:val="19"/>
          <w:szCs w:val="19"/>
          <w:lang w:eastAsia="es-CO"/>
        </w:rPr>
        <w:t>.</w:t>
      </w:r>
      <w:r w:rsidRPr="007B1929">
        <w:rPr>
          <w:rFonts w:ascii="Arial" w:hAnsi="Arial" w:cs="Arial"/>
          <w:sz w:val="19"/>
          <w:szCs w:val="19"/>
          <w:lang w:eastAsia="es-CO"/>
        </w:rPr>
        <w:t>  </w:t>
      </w:r>
      <w:r w:rsidRPr="007B1929">
        <w:rPr>
          <w:rFonts w:ascii="Arial" w:hAnsi="Arial" w:cs="Arial"/>
          <w:sz w:val="19"/>
          <w:szCs w:val="19"/>
          <w:lang w:eastAsia="es-CO"/>
        </w:rPr>
        <w:tab/>
      </w:r>
    </w:p>
    <w:p w14:paraId="66A66B9E" w14:textId="77777777" w:rsidR="0069486D" w:rsidRPr="001679EF" w:rsidRDefault="0069486D" w:rsidP="0069486D">
      <w:pPr>
        <w:pStyle w:val="Textonotapie"/>
        <w:ind w:firstLine="708"/>
        <w:rPr>
          <w:lang w:val="es-CO"/>
        </w:rPr>
      </w:pPr>
      <w:r>
        <w:t xml:space="preserve"> </w:t>
      </w:r>
    </w:p>
  </w:footnote>
  <w:footnote w:id="6">
    <w:p w14:paraId="197B8230" w14:textId="77777777" w:rsidR="0069486D" w:rsidRDefault="0069486D" w:rsidP="0069486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323E3398" w14:textId="77777777" w:rsidR="0069486D" w:rsidRPr="00705806" w:rsidRDefault="0069486D" w:rsidP="0069486D">
      <w:pPr>
        <w:pStyle w:val="Textonotapie"/>
        <w:ind w:firstLine="708"/>
        <w:jc w:val="both"/>
        <w:rPr>
          <w:rFonts w:ascii="Arial" w:hAnsi="Arial" w:cs="Arial"/>
          <w:sz w:val="19"/>
          <w:szCs w:val="19"/>
          <w:lang w:val="es-CO"/>
        </w:rPr>
      </w:pPr>
    </w:p>
  </w:footnote>
  <w:footnote w:id="7">
    <w:p w14:paraId="43EEC6F3" w14:textId="3CDBEB45" w:rsidR="00C154CB" w:rsidRPr="0000473E" w:rsidRDefault="00C154CB" w:rsidP="0000473E">
      <w:pPr>
        <w:pStyle w:val="Textonotapie"/>
        <w:ind w:firstLine="708"/>
        <w:jc w:val="both"/>
        <w:rPr>
          <w:rFonts w:ascii="Arial" w:hAnsi="Arial" w:cs="Arial"/>
          <w:color w:val="000000"/>
          <w:sz w:val="19"/>
          <w:szCs w:val="19"/>
        </w:rPr>
      </w:pPr>
      <w:r w:rsidRPr="0000473E">
        <w:rPr>
          <w:rStyle w:val="Refdenotaalpie"/>
          <w:rFonts w:ascii="Arial" w:hAnsi="Arial" w:cs="Arial"/>
          <w:sz w:val="19"/>
          <w:szCs w:val="19"/>
        </w:rPr>
        <w:footnoteRef/>
      </w:r>
      <w:r w:rsidRPr="0000473E">
        <w:rPr>
          <w:rFonts w:ascii="Arial" w:hAnsi="Arial" w:cs="Arial"/>
          <w:sz w:val="19"/>
          <w:szCs w:val="19"/>
        </w:rPr>
        <w:t xml:space="preserve"> Ley 1150 de 2007</w:t>
      </w:r>
      <w:r w:rsidR="000B1317">
        <w:rPr>
          <w:rFonts w:ascii="Arial" w:hAnsi="Arial" w:cs="Arial"/>
          <w:sz w:val="19"/>
          <w:szCs w:val="19"/>
        </w:rPr>
        <w:t xml:space="preserve">: </w:t>
      </w:r>
      <w:r w:rsidRPr="0000473E">
        <w:rPr>
          <w:rFonts w:ascii="Arial" w:hAnsi="Arial" w:cs="Arial"/>
          <w:sz w:val="19"/>
          <w:szCs w:val="19"/>
        </w:rPr>
        <w:t xml:space="preserve">« Artículo 2. […] </w:t>
      </w:r>
      <w:r w:rsidRPr="0000473E">
        <w:rPr>
          <w:rStyle w:val="nfasis"/>
          <w:rFonts w:ascii="Arial" w:hAnsi="Arial" w:cs="Arial"/>
          <w:i w:val="0"/>
          <w:iCs w:val="0"/>
          <w:color w:val="000000"/>
          <w:sz w:val="19"/>
          <w:szCs w:val="19"/>
        </w:rPr>
        <w:t>5)</w:t>
      </w:r>
      <w:r w:rsidRPr="0000473E">
        <w:rPr>
          <w:rStyle w:val="nfasis"/>
          <w:rFonts w:ascii="Arial" w:hAnsi="Arial" w:cs="Arial"/>
          <w:color w:val="000000"/>
          <w:sz w:val="19"/>
          <w:szCs w:val="19"/>
        </w:rPr>
        <w:t xml:space="preserve"> </w:t>
      </w:r>
      <w:r w:rsidRPr="0000473E">
        <w:rPr>
          <w:rStyle w:val="nfasis"/>
          <w:rFonts w:ascii="Arial" w:hAnsi="Arial" w:cs="Arial"/>
          <w:i w:val="0"/>
          <w:iCs w:val="0"/>
          <w:color w:val="000000"/>
          <w:sz w:val="19"/>
          <w:szCs w:val="19"/>
        </w:rPr>
        <w:t>Contratación mínima cuantía</w:t>
      </w:r>
      <w:r w:rsidRPr="0000473E">
        <w:rPr>
          <w:rStyle w:val="nfasis"/>
          <w:rFonts w:ascii="Arial" w:hAnsi="Arial" w:cs="Arial"/>
          <w:color w:val="000000"/>
          <w:sz w:val="19"/>
          <w:szCs w:val="19"/>
        </w:rPr>
        <w:t>. </w:t>
      </w:r>
      <w:r w:rsidRPr="0000473E">
        <w:rPr>
          <w:rFonts w:ascii="Arial" w:hAnsi="Arial" w:cs="Arial"/>
          <w:color w:val="000000"/>
          <w:sz w:val="19"/>
          <w:szCs w:val="19"/>
        </w:rPr>
        <w:t>La contratación cuyo valor no excede del 10 por ciento de la menor cuantía de la entidad independientemente de su objeto, se efectuará de conformidad con las siguientes reglas: 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 para todos los efectos el contrato celebrado, con base en lo cual se efectuará el respectivo registro presupuestal».</w:t>
      </w:r>
    </w:p>
    <w:p w14:paraId="741CB643" w14:textId="6E18AE97" w:rsidR="00C154CB" w:rsidRDefault="00C154CB" w:rsidP="0000473E">
      <w:pPr>
        <w:pStyle w:val="Textonotapie"/>
        <w:ind w:firstLine="708"/>
      </w:pPr>
      <w:r>
        <w:rPr>
          <w:rFonts w:ascii="Arial" w:hAnsi="Arial" w:cs="Arial"/>
          <w:color w:val="000000"/>
        </w:rPr>
        <w:t>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47718"/>
    <w:multiLevelType w:val="multilevel"/>
    <w:tmpl w:val="3DFC491E"/>
    <w:lvl w:ilvl="0">
      <w:start w:val="4"/>
      <w:numFmt w:val="decimal"/>
      <w:lvlText w:val="%1"/>
      <w:lvlJc w:val="left"/>
      <w:pPr>
        <w:ind w:left="360" w:hanging="360"/>
      </w:pPr>
      <w:rPr>
        <w:rFonts w:hint="default"/>
      </w:rPr>
    </w:lvl>
    <w:lvl w:ilvl="1">
      <w:start w:val="4"/>
      <w:numFmt w:val="decimal"/>
      <w:lvlText w:val="%1.%2"/>
      <w:lvlJc w:val="left"/>
      <w:pPr>
        <w:ind w:left="1367" w:hanging="360"/>
      </w:pPr>
      <w:rPr>
        <w:rFonts w:hint="default"/>
      </w:rPr>
    </w:lvl>
    <w:lvl w:ilvl="2">
      <w:start w:val="1"/>
      <w:numFmt w:val="decimal"/>
      <w:lvlText w:val="%1.%2.%3"/>
      <w:lvlJc w:val="left"/>
      <w:pPr>
        <w:ind w:left="2734" w:hanging="720"/>
      </w:pPr>
      <w:rPr>
        <w:rFonts w:hint="default"/>
      </w:rPr>
    </w:lvl>
    <w:lvl w:ilvl="3">
      <w:start w:val="1"/>
      <w:numFmt w:val="decimal"/>
      <w:lvlText w:val="%1.%2.%3.%4"/>
      <w:lvlJc w:val="left"/>
      <w:pPr>
        <w:ind w:left="3741" w:hanging="720"/>
      </w:pPr>
      <w:rPr>
        <w:rFonts w:hint="default"/>
      </w:rPr>
    </w:lvl>
    <w:lvl w:ilvl="4">
      <w:start w:val="1"/>
      <w:numFmt w:val="decimal"/>
      <w:lvlText w:val="%1.%2.%3.%4.%5"/>
      <w:lvlJc w:val="left"/>
      <w:pPr>
        <w:ind w:left="5108" w:hanging="1080"/>
      </w:pPr>
      <w:rPr>
        <w:rFonts w:hint="default"/>
      </w:rPr>
    </w:lvl>
    <w:lvl w:ilvl="5">
      <w:start w:val="1"/>
      <w:numFmt w:val="decimal"/>
      <w:lvlText w:val="%1.%2.%3.%4.%5.%6"/>
      <w:lvlJc w:val="left"/>
      <w:pPr>
        <w:ind w:left="6115" w:hanging="1080"/>
      </w:pPr>
      <w:rPr>
        <w:rFonts w:hint="default"/>
      </w:rPr>
    </w:lvl>
    <w:lvl w:ilvl="6">
      <w:start w:val="1"/>
      <w:numFmt w:val="decimal"/>
      <w:lvlText w:val="%1.%2.%3.%4.%5.%6.%7"/>
      <w:lvlJc w:val="left"/>
      <w:pPr>
        <w:ind w:left="7482" w:hanging="1440"/>
      </w:pPr>
      <w:rPr>
        <w:rFonts w:hint="default"/>
      </w:rPr>
    </w:lvl>
    <w:lvl w:ilvl="7">
      <w:start w:val="1"/>
      <w:numFmt w:val="decimal"/>
      <w:lvlText w:val="%1.%2.%3.%4.%5.%6.%7.%8"/>
      <w:lvlJc w:val="left"/>
      <w:pPr>
        <w:ind w:left="8489" w:hanging="1440"/>
      </w:pPr>
      <w:rPr>
        <w:rFonts w:hint="default"/>
      </w:rPr>
    </w:lvl>
    <w:lvl w:ilvl="8">
      <w:start w:val="1"/>
      <w:numFmt w:val="decimal"/>
      <w:lvlText w:val="%1.%2.%3.%4.%5.%6.%7.%8.%9"/>
      <w:lvlJc w:val="left"/>
      <w:pPr>
        <w:ind w:left="9856" w:hanging="1800"/>
      </w:pPr>
      <w:rPr>
        <w:rFonts w:hint="default"/>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CFD055B"/>
    <w:multiLevelType w:val="hybridMultilevel"/>
    <w:tmpl w:val="B66E4E7A"/>
    <w:lvl w:ilvl="0" w:tplc="20B66470">
      <w:start w:val="1"/>
      <w:numFmt w:val="decimal"/>
      <w:lvlText w:val="%1."/>
      <w:lvlJc w:val="left"/>
      <w:pPr>
        <w:ind w:left="300" w:hanging="338"/>
      </w:pPr>
      <w:rPr>
        <w:rFonts w:ascii="Arial" w:eastAsia="Arial" w:hAnsi="Arial" w:cs="Arial" w:hint="default"/>
        <w:b w:val="0"/>
        <w:bCs w:val="0"/>
        <w:color w:val="auto"/>
        <w:spacing w:val="-30"/>
        <w:w w:val="100"/>
        <w:sz w:val="21"/>
        <w:szCs w:val="21"/>
        <w:lang w:val="es-ES" w:eastAsia="en-US" w:bidi="ar-SA"/>
      </w:rPr>
    </w:lvl>
    <w:lvl w:ilvl="1" w:tplc="D6DA1420">
      <w:numFmt w:val="bullet"/>
      <w:lvlText w:val="•"/>
      <w:lvlJc w:val="left"/>
      <w:pPr>
        <w:ind w:left="1224" w:hanging="338"/>
      </w:pPr>
      <w:rPr>
        <w:rFonts w:hint="default"/>
        <w:lang w:val="es-ES" w:eastAsia="en-US" w:bidi="ar-SA"/>
      </w:rPr>
    </w:lvl>
    <w:lvl w:ilvl="2" w:tplc="8B9669B6">
      <w:numFmt w:val="bullet"/>
      <w:lvlText w:val="•"/>
      <w:lvlJc w:val="left"/>
      <w:pPr>
        <w:ind w:left="2148" w:hanging="338"/>
      </w:pPr>
      <w:rPr>
        <w:rFonts w:hint="default"/>
        <w:lang w:val="es-ES" w:eastAsia="en-US" w:bidi="ar-SA"/>
      </w:rPr>
    </w:lvl>
    <w:lvl w:ilvl="3" w:tplc="FDAE9092">
      <w:numFmt w:val="bullet"/>
      <w:lvlText w:val="•"/>
      <w:lvlJc w:val="left"/>
      <w:pPr>
        <w:ind w:left="3072" w:hanging="338"/>
      </w:pPr>
      <w:rPr>
        <w:rFonts w:hint="default"/>
        <w:lang w:val="es-ES" w:eastAsia="en-US" w:bidi="ar-SA"/>
      </w:rPr>
    </w:lvl>
    <w:lvl w:ilvl="4" w:tplc="A76A1C86">
      <w:numFmt w:val="bullet"/>
      <w:lvlText w:val="•"/>
      <w:lvlJc w:val="left"/>
      <w:pPr>
        <w:ind w:left="3996" w:hanging="338"/>
      </w:pPr>
      <w:rPr>
        <w:rFonts w:hint="default"/>
        <w:lang w:val="es-ES" w:eastAsia="en-US" w:bidi="ar-SA"/>
      </w:rPr>
    </w:lvl>
    <w:lvl w:ilvl="5" w:tplc="B7EC6C68">
      <w:numFmt w:val="bullet"/>
      <w:lvlText w:val="•"/>
      <w:lvlJc w:val="left"/>
      <w:pPr>
        <w:ind w:left="4920" w:hanging="338"/>
      </w:pPr>
      <w:rPr>
        <w:rFonts w:hint="default"/>
        <w:lang w:val="es-ES" w:eastAsia="en-US" w:bidi="ar-SA"/>
      </w:rPr>
    </w:lvl>
    <w:lvl w:ilvl="6" w:tplc="4D9CE9C8">
      <w:numFmt w:val="bullet"/>
      <w:lvlText w:val="•"/>
      <w:lvlJc w:val="left"/>
      <w:pPr>
        <w:ind w:left="5844" w:hanging="338"/>
      </w:pPr>
      <w:rPr>
        <w:rFonts w:hint="default"/>
        <w:lang w:val="es-ES" w:eastAsia="en-US" w:bidi="ar-SA"/>
      </w:rPr>
    </w:lvl>
    <w:lvl w:ilvl="7" w:tplc="4CF4A19A">
      <w:numFmt w:val="bullet"/>
      <w:lvlText w:val="•"/>
      <w:lvlJc w:val="left"/>
      <w:pPr>
        <w:ind w:left="6768" w:hanging="338"/>
      </w:pPr>
      <w:rPr>
        <w:rFonts w:hint="default"/>
        <w:lang w:val="es-ES" w:eastAsia="en-US" w:bidi="ar-SA"/>
      </w:rPr>
    </w:lvl>
    <w:lvl w:ilvl="8" w:tplc="1A30E3D4">
      <w:numFmt w:val="bullet"/>
      <w:lvlText w:val="•"/>
      <w:lvlJc w:val="left"/>
      <w:pPr>
        <w:ind w:left="7692" w:hanging="338"/>
      </w:pPr>
      <w:rPr>
        <w:rFonts w:hint="default"/>
        <w:lang w:val="es-ES" w:eastAsia="en-US" w:bidi="ar-SA"/>
      </w:r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AB91023"/>
    <w:multiLevelType w:val="hybridMultilevel"/>
    <w:tmpl w:val="1D4A2B0C"/>
    <w:lvl w:ilvl="0" w:tplc="AFB0A80E">
      <w:start w:val="1"/>
      <w:numFmt w:val="upperLetter"/>
      <w:lvlText w:val="%1."/>
      <w:lvlJc w:val="left"/>
      <w:pPr>
        <w:ind w:left="725" w:hanging="360"/>
      </w:pPr>
      <w:rPr>
        <w:rFonts w:ascii="Arial" w:eastAsia="Arial" w:hAnsi="Arial" w:cs="Arial" w:hint="default"/>
        <w:b w:val="0"/>
        <w:bCs w:val="0"/>
        <w:color w:val="auto"/>
        <w:spacing w:val="-4"/>
        <w:w w:val="100"/>
        <w:sz w:val="21"/>
        <w:szCs w:val="21"/>
        <w:lang w:val="es-ES" w:eastAsia="en-US" w:bidi="ar-SA"/>
      </w:rPr>
    </w:lvl>
    <w:lvl w:ilvl="1" w:tplc="337C9B90">
      <w:numFmt w:val="bullet"/>
      <w:lvlText w:val="•"/>
      <w:lvlJc w:val="left"/>
      <w:pPr>
        <w:ind w:left="1602" w:hanging="360"/>
      </w:pPr>
      <w:rPr>
        <w:rFonts w:hint="default"/>
        <w:lang w:val="es-ES" w:eastAsia="en-US" w:bidi="ar-SA"/>
      </w:rPr>
    </w:lvl>
    <w:lvl w:ilvl="2" w:tplc="65EC8EC4">
      <w:numFmt w:val="bullet"/>
      <w:lvlText w:val="•"/>
      <w:lvlJc w:val="left"/>
      <w:pPr>
        <w:ind w:left="2484" w:hanging="360"/>
      </w:pPr>
      <w:rPr>
        <w:rFonts w:hint="default"/>
        <w:lang w:val="es-ES" w:eastAsia="en-US" w:bidi="ar-SA"/>
      </w:rPr>
    </w:lvl>
    <w:lvl w:ilvl="3" w:tplc="83BAD554">
      <w:numFmt w:val="bullet"/>
      <w:lvlText w:val="•"/>
      <w:lvlJc w:val="left"/>
      <w:pPr>
        <w:ind w:left="3366" w:hanging="360"/>
      </w:pPr>
      <w:rPr>
        <w:rFonts w:hint="default"/>
        <w:lang w:val="es-ES" w:eastAsia="en-US" w:bidi="ar-SA"/>
      </w:rPr>
    </w:lvl>
    <w:lvl w:ilvl="4" w:tplc="A1523116">
      <w:numFmt w:val="bullet"/>
      <w:lvlText w:val="•"/>
      <w:lvlJc w:val="left"/>
      <w:pPr>
        <w:ind w:left="4248" w:hanging="360"/>
      </w:pPr>
      <w:rPr>
        <w:rFonts w:hint="default"/>
        <w:lang w:val="es-ES" w:eastAsia="en-US" w:bidi="ar-SA"/>
      </w:rPr>
    </w:lvl>
    <w:lvl w:ilvl="5" w:tplc="8E3AE244">
      <w:numFmt w:val="bullet"/>
      <w:lvlText w:val="•"/>
      <w:lvlJc w:val="left"/>
      <w:pPr>
        <w:ind w:left="5130" w:hanging="360"/>
      </w:pPr>
      <w:rPr>
        <w:rFonts w:hint="default"/>
        <w:lang w:val="es-ES" w:eastAsia="en-US" w:bidi="ar-SA"/>
      </w:rPr>
    </w:lvl>
    <w:lvl w:ilvl="6" w:tplc="02E0AC3C">
      <w:numFmt w:val="bullet"/>
      <w:lvlText w:val="•"/>
      <w:lvlJc w:val="left"/>
      <w:pPr>
        <w:ind w:left="6012" w:hanging="360"/>
      </w:pPr>
      <w:rPr>
        <w:rFonts w:hint="default"/>
        <w:lang w:val="es-ES" w:eastAsia="en-US" w:bidi="ar-SA"/>
      </w:rPr>
    </w:lvl>
    <w:lvl w:ilvl="7" w:tplc="1D98C19A">
      <w:numFmt w:val="bullet"/>
      <w:lvlText w:val="•"/>
      <w:lvlJc w:val="left"/>
      <w:pPr>
        <w:ind w:left="6894" w:hanging="360"/>
      </w:pPr>
      <w:rPr>
        <w:rFonts w:hint="default"/>
        <w:lang w:val="es-ES" w:eastAsia="en-US" w:bidi="ar-SA"/>
      </w:rPr>
    </w:lvl>
    <w:lvl w:ilvl="8" w:tplc="C6D8E0F4">
      <w:numFmt w:val="bullet"/>
      <w:lvlText w:val="•"/>
      <w:lvlJc w:val="left"/>
      <w:pPr>
        <w:ind w:left="7776" w:hanging="360"/>
      </w:pPr>
      <w:rPr>
        <w:rFonts w:hint="default"/>
        <w:lang w:val="es-ES" w:eastAsia="en-US" w:bidi="ar-SA"/>
      </w:r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32" w15:restartNumberingAfterBreak="0">
    <w:nsid w:val="7ACF1954"/>
    <w:multiLevelType w:val="hybridMultilevel"/>
    <w:tmpl w:val="560A33E4"/>
    <w:lvl w:ilvl="0" w:tplc="2DB6122C">
      <w:start w:val="1"/>
      <w:numFmt w:val="upperLetter"/>
      <w:lvlText w:val="%1)"/>
      <w:lvlJc w:val="left"/>
      <w:pPr>
        <w:ind w:left="300" w:hanging="305"/>
      </w:pPr>
      <w:rPr>
        <w:rFonts w:ascii="Arial" w:eastAsia="Arial" w:hAnsi="Arial" w:cs="Arial" w:hint="default"/>
        <w:b w:val="0"/>
        <w:bCs w:val="0"/>
        <w:color w:val="auto"/>
        <w:spacing w:val="-4"/>
        <w:w w:val="100"/>
        <w:sz w:val="21"/>
        <w:szCs w:val="21"/>
        <w:lang w:val="es-ES" w:eastAsia="en-US" w:bidi="ar-SA"/>
      </w:rPr>
    </w:lvl>
    <w:lvl w:ilvl="1" w:tplc="04EAD2EA">
      <w:numFmt w:val="bullet"/>
      <w:lvlText w:val="•"/>
      <w:lvlJc w:val="left"/>
      <w:pPr>
        <w:ind w:left="1224" w:hanging="305"/>
      </w:pPr>
      <w:rPr>
        <w:rFonts w:hint="default"/>
        <w:lang w:val="es-ES" w:eastAsia="en-US" w:bidi="ar-SA"/>
      </w:rPr>
    </w:lvl>
    <w:lvl w:ilvl="2" w:tplc="076034D4">
      <w:numFmt w:val="bullet"/>
      <w:lvlText w:val="•"/>
      <w:lvlJc w:val="left"/>
      <w:pPr>
        <w:ind w:left="2148" w:hanging="305"/>
      </w:pPr>
      <w:rPr>
        <w:rFonts w:hint="default"/>
        <w:lang w:val="es-ES" w:eastAsia="en-US" w:bidi="ar-SA"/>
      </w:rPr>
    </w:lvl>
    <w:lvl w:ilvl="3" w:tplc="15522E0E">
      <w:numFmt w:val="bullet"/>
      <w:lvlText w:val="•"/>
      <w:lvlJc w:val="left"/>
      <w:pPr>
        <w:ind w:left="3072" w:hanging="305"/>
      </w:pPr>
      <w:rPr>
        <w:rFonts w:hint="default"/>
        <w:lang w:val="es-ES" w:eastAsia="en-US" w:bidi="ar-SA"/>
      </w:rPr>
    </w:lvl>
    <w:lvl w:ilvl="4" w:tplc="3DAA024E">
      <w:numFmt w:val="bullet"/>
      <w:lvlText w:val="•"/>
      <w:lvlJc w:val="left"/>
      <w:pPr>
        <w:ind w:left="3996" w:hanging="305"/>
      </w:pPr>
      <w:rPr>
        <w:rFonts w:hint="default"/>
        <w:lang w:val="es-ES" w:eastAsia="en-US" w:bidi="ar-SA"/>
      </w:rPr>
    </w:lvl>
    <w:lvl w:ilvl="5" w:tplc="CD560166">
      <w:numFmt w:val="bullet"/>
      <w:lvlText w:val="•"/>
      <w:lvlJc w:val="left"/>
      <w:pPr>
        <w:ind w:left="4920" w:hanging="305"/>
      </w:pPr>
      <w:rPr>
        <w:rFonts w:hint="default"/>
        <w:lang w:val="es-ES" w:eastAsia="en-US" w:bidi="ar-SA"/>
      </w:rPr>
    </w:lvl>
    <w:lvl w:ilvl="6" w:tplc="11704D34">
      <w:numFmt w:val="bullet"/>
      <w:lvlText w:val="•"/>
      <w:lvlJc w:val="left"/>
      <w:pPr>
        <w:ind w:left="5844" w:hanging="305"/>
      </w:pPr>
      <w:rPr>
        <w:rFonts w:hint="default"/>
        <w:lang w:val="es-ES" w:eastAsia="en-US" w:bidi="ar-SA"/>
      </w:rPr>
    </w:lvl>
    <w:lvl w:ilvl="7" w:tplc="4C50104A">
      <w:numFmt w:val="bullet"/>
      <w:lvlText w:val="•"/>
      <w:lvlJc w:val="left"/>
      <w:pPr>
        <w:ind w:left="6768" w:hanging="305"/>
      </w:pPr>
      <w:rPr>
        <w:rFonts w:hint="default"/>
        <w:lang w:val="es-ES" w:eastAsia="en-US" w:bidi="ar-SA"/>
      </w:rPr>
    </w:lvl>
    <w:lvl w:ilvl="8" w:tplc="61D8264A">
      <w:numFmt w:val="bullet"/>
      <w:lvlText w:val="•"/>
      <w:lvlJc w:val="left"/>
      <w:pPr>
        <w:ind w:left="7692" w:hanging="305"/>
      </w:pPr>
      <w:rPr>
        <w:rFonts w:hint="default"/>
        <w:lang w:val="es-ES" w:eastAsia="en-US" w:bidi="ar-SA"/>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64060926">
    <w:abstractNumId w:val="11"/>
  </w:num>
  <w:num w:numId="2" w16cid:durableId="522088132">
    <w:abstractNumId w:val="8"/>
  </w:num>
  <w:num w:numId="3" w16cid:durableId="824904436">
    <w:abstractNumId w:val="18"/>
  </w:num>
  <w:num w:numId="4" w16cid:durableId="312878133">
    <w:abstractNumId w:val="21"/>
  </w:num>
  <w:num w:numId="5" w16cid:durableId="1932541701">
    <w:abstractNumId w:val="27"/>
  </w:num>
  <w:num w:numId="6" w16cid:durableId="2112306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3806134">
    <w:abstractNumId w:val="22"/>
  </w:num>
  <w:num w:numId="8" w16cid:durableId="207496942">
    <w:abstractNumId w:val="0"/>
  </w:num>
  <w:num w:numId="9" w16cid:durableId="795174017">
    <w:abstractNumId w:val="4"/>
  </w:num>
  <w:num w:numId="10" w16cid:durableId="834222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388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131666">
    <w:abstractNumId w:val="10"/>
  </w:num>
  <w:num w:numId="13" w16cid:durableId="1973175207">
    <w:abstractNumId w:val="17"/>
  </w:num>
  <w:num w:numId="14" w16cid:durableId="1240359216">
    <w:abstractNumId w:val="7"/>
  </w:num>
  <w:num w:numId="15" w16cid:durableId="26635405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35143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9609163">
    <w:abstractNumId w:val="29"/>
  </w:num>
  <w:num w:numId="18" w16cid:durableId="328408211">
    <w:abstractNumId w:val="19"/>
  </w:num>
  <w:num w:numId="19" w16cid:durableId="1280793997">
    <w:abstractNumId w:val="3"/>
  </w:num>
  <w:num w:numId="20" w16cid:durableId="174074859">
    <w:abstractNumId w:val="30"/>
  </w:num>
  <w:num w:numId="21" w16cid:durableId="1063258969">
    <w:abstractNumId w:val="20"/>
  </w:num>
  <w:num w:numId="22" w16cid:durableId="270091834">
    <w:abstractNumId w:val="6"/>
  </w:num>
  <w:num w:numId="23" w16cid:durableId="1548373488">
    <w:abstractNumId w:val="5"/>
  </w:num>
  <w:num w:numId="24" w16cid:durableId="665861006">
    <w:abstractNumId w:val="23"/>
  </w:num>
  <w:num w:numId="25" w16cid:durableId="1680041645">
    <w:abstractNumId w:val="12"/>
  </w:num>
  <w:num w:numId="26" w16cid:durableId="2032493873">
    <w:abstractNumId w:val="28"/>
  </w:num>
  <w:num w:numId="27" w16cid:durableId="1619797391">
    <w:abstractNumId w:val="16"/>
  </w:num>
  <w:num w:numId="28" w16cid:durableId="749666521">
    <w:abstractNumId w:val="24"/>
  </w:num>
  <w:num w:numId="29" w16cid:durableId="837576036">
    <w:abstractNumId w:val="13"/>
  </w:num>
  <w:num w:numId="30" w16cid:durableId="869995935">
    <w:abstractNumId w:val="31"/>
    <w:lvlOverride w:ilvl="0">
      <w:startOverride w:val="4"/>
    </w:lvlOverride>
    <w:lvlOverride w:ilvl="1"/>
    <w:lvlOverride w:ilvl="2"/>
    <w:lvlOverride w:ilvl="3"/>
    <w:lvlOverride w:ilvl="4"/>
    <w:lvlOverride w:ilvl="5"/>
    <w:lvlOverride w:ilvl="6"/>
    <w:lvlOverride w:ilvl="7"/>
    <w:lvlOverride w:ilvl="8"/>
  </w:num>
  <w:num w:numId="31" w16cid:durableId="132873665">
    <w:abstractNumId w:val="9"/>
    <w:lvlOverride w:ilvl="0">
      <w:startOverride w:val="4"/>
    </w:lvlOverride>
    <w:lvlOverride w:ilvl="1"/>
    <w:lvlOverride w:ilvl="2"/>
    <w:lvlOverride w:ilvl="3"/>
    <w:lvlOverride w:ilvl="4"/>
    <w:lvlOverride w:ilvl="5"/>
    <w:lvlOverride w:ilvl="6"/>
    <w:lvlOverride w:ilvl="7"/>
    <w:lvlOverride w:ilvl="8"/>
  </w:num>
  <w:num w:numId="32" w16cid:durableId="1759211186">
    <w:abstractNumId w:val="1"/>
  </w:num>
  <w:num w:numId="33" w16cid:durableId="547182549">
    <w:abstractNumId w:val="26"/>
  </w:num>
  <w:num w:numId="34" w16cid:durableId="1541434132">
    <w:abstractNumId w:val="15"/>
  </w:num>
  <w:num w:numId="35" w16cid:durableId="613098791">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ejandro murcia">
    <w15:presenceInfo w15:providerId="Windows Live" w15:userId="673fee4b48469b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proofState w:spelling="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435"/>
    <w:rsid w:val="00013C6B"/>
    <w:rsid w:val="0001406B"/>
    <w:rsid w:val="000143F8"/>
    <w:rsid w:val="00014624"/>
    <w:rsid w:val="000147ED"/>
    <w:rsid w:val="00015B44"/>
    <w:rsid w:val="00016081"/>
    <w:rsid w:val="00016540"/>
    <w:rsid w:val="000165AC"/>
    <w:rsid w:val="00016651"/>
    <w:rsid w:val="00016A60"/>
    <w:rsid w:val="00016C9D"/>
    <w:rsid w:val="000171A2"/>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419"/>
    <w:rsid w:val="00034651"/>
    <w:rsid w:val="000351F2"/>
    <w:rsid w:val="00036E03"/>
    <w:rsid w:val="000406DB"/>
    <w:rsid w:val="0004094D"/>
    <w:rsid w:val="00041029"/>
    <w:rsid w:val="0004112D"/>
    <w:rsid w:val="0004149B"/>
    <w:rsid w:val="00041973"/>
    <w:rsid w:val="00041CA0"/>
    <w:rsid w:val="00041CB8"/>
    <w:rsid w:val="00041D48"/>
    <w:rsid w:val="000422ED"/>
    <w:rsid w:val="00042961"/>
    <w:rsid w:val="00042C25"/>
    <w:rsid w:val="00042D03"/>
    <w:rsid w:val="00043086"/>
    <w:rsid w:val="000430A0"/>
    <w:rsid w:val="0004334E"/>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14FF"/>
    <w:rsid w:val="000723B3"/>
    <w:rsid w:val="0007254F"/>
    <w:rsid w:val="00072DFB"/>
    <w:rsid w:val="00073C30"/>
    <w:rsid w:val="00074305"/>
    <w:rsid w:val="00074B2A"/>
    <w:rsid w:val="00074C6F"/>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777"/>
    <w:rsid w:val="000A5AAF"/>
    <w:rsid w:val="000A5F97"/>
    <w:rsid w:val="000A648E"/>
    <w:rsid w:val="000A73BB"/>
    <w:rsid w:val="000A77B5"/>
    <w:rsid w:val="000A7BE9"/>
    <w:rsid w:val="000A7EF4"/>
    <w:rsid w:val="000B0A15"/>
    <w:rsid w:val="000B103F"/>
    <w:rsid w:val="000B1317"/>
    <w:rsid w:val="000B1437"/>
    <w:rsid w:val="000B1470"/>
    <w:rsid w:val="000B2B86"/>
    <w:rsid w:val="000B3051"/>
    <w:rsid w:val="000B419B"/>
    <w:rsid w:val="000B4744"/>
    <w:rsid w:val="000B5781"/>
    <w:rsid w:val="000B585F"/>
    <w:rsid w:val="000B5B87"/>
    <w:rsid w:val="000B7033"/>
    <w:rsid w:val="000C0185"/>
    <w:rsid w:val="000C0DA1"/>
    <w:rsid w:val="000C0F81"/>
    <w:rsid w:val="000C128D"/>
    <w:rsid w:val="000C17A3"/>
    <w:rsid w:val="000C1873"/>
    <w:rsid w:val="000C1D4B"/>
    <w:rsid w:val="000C3260"/>
    <w:rsid w:val="000C3580"/>
    <w:rsid w:val="000C3803"/>
    <w:rsid w:val="000C3B77"/>
    <w:rsid w:val="000C40AF"/>
    <w:rsid w:val="000C454E"/>
    <w:rsid w:val="000C4D80"/>
    <w:rsid w:val="000C4F49"/>
    <w:rsid w:val="000C5861"/>
    <w:rsid w:val="000C639D"/>
    <w:rsid w:val="000C6C31"/>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3E5B"/>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596"/>
    <w:rsid w:val="000E4B09"/>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180"/>
    <w:rsid w:val="000F4403"/>
    <w:rsid w:val="000F4E17"/>
    <w:rsid w:val="000F5E3E"/>
    <w:rsid w:val="000F622C"/>
    <w:rsid w:val="000F6578"/>
    <w:rsid w:val="000F70CD"/>
    <w:rsid w:val="000F7495"/>
    <w:rsid w:val="000F7921"/>
    <w:rsid w:val="000F7E8F"/>
    <w:rsid w:val="000F7FBB"/>
    <w:rsid w:val="001000FB"/>
    <w:rsid w:val="0010219A"/>
    <w:rsid w:val="001023DF"/>
    <w:rsid w:val="00102605"/>
    <w:rsid w:val="00102686"/>
    <w:rsid w:val="00102745"/>
    <w:rsid w:val="001032B4"/>
    <w:rsid w:val="00103361"/>
    <w:rsid w:val="00103855"/>
    <w:rsid w:val="00103915"/>
    <w:rsid w:val="00103E36"/>
    <w:rsid w:val="00103EA0"/>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1FF8"/>
    <w:rsid w:val="0011275B"/>
    <w:rsid w:val="00112774"/>
    <w:rsid w:val="001127CC"/>
    <w:rsid w:val="00112B2E"/>
    <w:rsid w:val="00113003"/>
    <w:rsid w:val="00113062"/>
    <w:rsid w:val="00113705"/>
    <w:rsid w:val="00113975"/>
    <w:rsid w:val="00113CC9"/>
    <w:rsid w:val="00113CFC"/>
    <w:rsid w:val="00113FEA"/>
    <w:rsid w:val="00114A22"/>
    <w:rsid w:val="00114E9D"/>
    <w:rsid w:val="0011507B"/>
    <w:rsid w:val="00115391"/>
    <w:rsid w:val="00115B34"/>
    <w:rsid w:val="00116328"/>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A17"/>
    <w:rsid w:val="00182F01"/>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5D"/>
    <w:rsid w:val="00193B9A"/>
    <w:rsid w:val="00193FFC"/>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4DAF"/>
    <w:rsid w:val="001A585A"/>
    <w:rsid w:val="001A66DF"/>
    <w:rsid w:val="001A67D0"/>
    <w:rsid w:val="001A7591"/>
    <w:rsid w:val="001A75A7"/>
    <w:rsid w:val="001A75B1"/>
    <w:rsid w:val="001B0366"/>
    <w:rsid w:val="001B0444"/>
    <w:rsid w:val="001B096B"/>
    <w:rsid w:val="001B0F9F"/>
    <w:rsid w:val="001B11F2"/>
    <w:rsid w:val="001B123C"/>
    <w:rsid w:val="001B1A0D"/>
    <w:rsid w:val="001B1BF1"/>
    <w:rsid w:val="001B2456"/>
    <w:rsid w:val="001B2FC9"/>
    <w:rsid w:val="001B449C"/>
    <w:rsid w:val="001B4AA2"/>
    <w:rsid w:val="001B4ADE"/>
    <w:rsid w:val="001B5EF8"/>
    <w:rsid w:val="001B5F6D"/>
    <w:rsid w:val="001B681F"/>
    <w:rsid w:val="001C07C6"/>
    <w:rsid w:val="001C19CD"/>
    <w:rsid w:val="001C22D5"/>
    <w:rsid w:val="001C2515"/>
    <w:rsid w:val="001C2550"/>
    <w:rsid w:val="001C26FB"/>
    <w:rsid w:val="001C30CD"/>
    <w:rsid w:val="001C33C1"/>
    <w:rsid w:val="001C35E5"/>
    <w:rsid w:val="001C3E30"/>
    <w:rsid w:val="001C3E5C"/>
    <w:rsid w:val="001C5072"/>
    <w:rsid w:val="001C557C"/>
    <w:rsid w:val="001C5B2A"/>
    <w:rsid w:val="001C5B5A"/>
    <w:rsid w:val="001C600B"/>
    <w:rsid w:val="001C6128"/>
    <w:rsid w:val="001C6407"/>
    <w:rsid w:val="001C6898"/>
    <w:rsid w:val="001C6D74"/>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C4"/>
    <w:rsid w:val="001E1D38"/>
    <w:rsid w:val="001E4258"/>
    <w:rsid w:val="001E4658"/>
    <w:rsid w:val="001E4CC5"/>
    <w:rsid w:val="001E56FF"/>
    <w:rsid w:val="001E5D6A"/>
    <w:rsid w:val="001E70FB"/>
    <w:rsid w:val="001E780A"/>
    <w:rsid w:val="001E7E2E"/>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89F"/>
    <w:rsid w:val="00201BE3"/>
    <w:rsid w:val="00201D6D"/>
    <w:rsid w:val="00201F1E"/>
    <w:rsid w:val="0020299B"/>
    <w:rsid w:val="00202E44"/>
    <w:rsid w:val="00202EE5"/>
    <w:rsid w:val="00203097"/>
    <w:rsid w:val="002037AA"/>
    <w:rsid w:val="00203AC4"/>
    <w:rsid w:val="00203FE3"/>
    <w:rsid w:val="002042D8"/>
    <w:rsid w:val="00204515"/>
    <w:rsid w:val="00204BF5"/>
    <w:rsid w:val="00204E6B"/>
    <w:rsid w:val="0020533A"/>
    <w:rsid w:val="002058D4"/>
    <w:rsid w:val="00205ACD"/>
    <w:rsid w:val="00205BAA"/>
    <w:rsid w:val="0020632A"/>
    <w:rsid w:val="0020697F"/>
    <w:rsid w:val="00210F3C"/>
    <w:rsid w:val="002110EB"/>
    <w:rsid w:val="002111CD"/>
    <w:rsid w:val="00211338"/>
    <w:rsid w:val="00211388"/>
    <w:rsid w:val="0021148C"/>
    <w:rsid w:val="00211694"/>
    <w:rsid w:val="002116BD"/>
    <w:rsid w:val="00211CEF"/>
    <w:rsid w:val="0021201A"/>
    <w:rsid w:val="00213167"/>
    <w:rsid w:val="0021372B"/>
    <w:rsid w:val="002137CA"/>
    <w:rsid w:val="00213A1F"/>
    <w:rsid w:val="00213C63"/>
    <w:rsid w:val="00214502"/>
    <w:rsid w:val="00214741"/>
    <w:rsid w:val="0021539A"/>
    <w:rsid w:val="00215852"/>
    <w:rsid w:val="00215B8E"/>
    <w:rsid w:val="00215DB5"/>
    <w:rsid w:val="00216264"/>
    <w:rsid w:val="002176B6"/>
    <w:rsid w:val="0021792D"/>
    <w:rsid w:val="00217DB8"/>
    <w:rsid w:val="0022032A"/>
    <w:rsid w:val="00220991"/>
    <w:rsid w:val="00221427"/>
    <w:rsid w:val="00221E8E"/>
    <w:rsid w:val="002221CE"/>
    <w:rsid w:val="0022267B"/>
    <w:rsid w:val="00222BE8"/>
    <w:rsid w:val="00223102"/>
    <w:rsid w:val="002232CB"/>
    <w:rsid w:val="00223451"/>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7A3"/>
    <w:rsid w:val="00242D62"/>
    <w:rsid w:val="002431D7"/>
    <w:rsid w:val="00244058"/>
    <w:rsid w:val="00244CDC"/>
    <w:rsid w:val="00245718"/>
    <w:rsid w:val="00245E07"/>
    <w:rsid w:val="00246489"/>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5B5"/>
    <w:rsid w:val="00261715"/>
    <w:rsid w:val="00261910"/>
    <w:rsid w:val="00261CF9"/>
    <w:rsid w:val="00261EC0"/>
    <w:rsid w:val="0026231B"/>
    <w:rsid w:val="00263101"/>
    <w:rsid w:val="00263201"/>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8B5"/>
    <w:rsid w:val="002A7E5C"/>
    <w:rsid w:val="002A7EE9"/>
    <w:rsid w:val="002A7F6D"/>
    <w:rsid w:val="002B1342"/>
    <w:rsid w:val="002B1F60"/>
    <w:rsid w:val="002B27C8"/>
    <w:rsid w:val="002B2A7F"/>
    <w:rsid w:val="002B330B"/>
    <w:rsid w:val="002B39BE"/>
    <w:rsid w:val="002B438C"/>
    <w:rsid w:val="002B48DB"/>
    <w:rsid w:val="002B4B34"/>
    <w:rsid w:val="002B4BDE"/>
    <w:rsid w:val="002B4DBA"/>
    <w:rsid w:val="002B541A"/>
    <w:rsid w:val="002B6407"/>
    <w:rsid w:val="002B6416"/>
    <w:rsid w:val="002B6459"/>
    <w:rsid w:val="002B6725"/>
    <w:rsid w:val="002B73B0"/>
    <w:rsid w:val="002B7D9E"/>
    <w:rsid w:val="002C1089"/>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9BB"/>
    <w:rsid w:val="002D1A9B"/>
    <w:rsid w:val="002D22C5"/>
    <w:rsid w:val="002D27A8"/>
    <w:rsid w:val="002D301F"/>
    <w:rsid w:val="002D302A"/>
    <w:rsid w:val="002D3405"/>
    <w:rsid w:val="002D36C6"/>
    <w:rsid w:val="002D37C1"/>
    <w:rsid w:val="002D3987"/>
    <w:rsid w:val="002D444B"/>
    <w:rsid w:val="002D4A45"/>
    <w:rsid w:val="002D4A73"/>
    <w:rsid w:val="002D4B42"/>
    <w:rsid w:val="002D4DBA"/>
    <w:rsid w:val="002D57D1"/>
    <w:rsid w:val="002D5A1B"/>
    <w:rsid w:val="002D65BC"/>
    <w:rsid w:val="002D6D7E"/>
    <w:rsid w:val="002D7389"/>
    <w:rsid w:val="002D7FB8"/>
    <w:rsid w:val="002E055C"/>
    <w:rsid w:val="002E0999"/>
    <w:rsid w:val="002E1050"/>
    <w:rsid w:val="002E18E5"/>
    <w:rsid w:val="002E1953"/>
    <w:rsid w:val="002E2548"/>
    <w:rsid w:val="002E2C9F"/>
    <w:rsid w:val="002E2D7D"/>
    <w:rsid w:val="002E34B4"/>
    <w:rsid w:val="002E3AB5"/>
    <w:rsid w:val="002E3D76"/>
    <w:rsid w:val="002E40A1"/>
    <w:rsid w:val="002E48EC"/>
    <w:rsid w:val="002E4B44"/>
    <w:rsid w:val="002E4ECB"/>
    <w:rsid w:val="002E4F23"/>
    <w:rsid w:val="002E6E2C"/>
    <w:rsid w:val="002E7847"/>
    <w:rsid w:val="002F0073"/>
    <w:rsid w:val="002F0618"/>
    <w:rsid w:val="002F0ECB"/>
    <w:rsid w:val="002F1805"/>
    <w:rsid w:val="002F23EA"/>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4D3"/>
    <w:rsid w:val="00305FCB"/>
    <w:rsid w:val="0030611C"/>
    <w:rsid w:val="003063C3"/>
    <w:rsid w:val="00306B44"/>
    <w:rsid w:val="00307C44"/>
    <w:rsid w:val="0031088E"/>
    <w:rsid w:val="00310D01"/>
    <w:rsid w:val="00311376"/>
    <w:rsid w:val="00311715"/>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3090C"/>
    <w:rsid w:val="0033092C"/>
    <w:rsid w:val="0033122A"/>
    <w:rsid w:val="003315AC"/>
    <w:rsid w:val="00331932"/>
    <w:rsid w:val="00332132"/>
    <w:rsid w:val="00333A88"/>
    <w:rsid w:val="00334840"/>
    <w:rsid w:val="003351EE"/>
    <w:rsid w:val="00335B15"/>
    <w:rsid w:val="00335B21"/>
    <w:rsid w:val="00335D3F"/>
    <w:rsid w:val="00336104"/>
    <w:rsid w:val="00336729"/>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DC8"/>
    <w:rsid w:val="003533F4"/>
    <w:rsid w:val="003536F6"/>
    <w:rsid w:val="00353DD5"/>
    <w:rsid w:val="00353F2B"/>
    <w:rsid w:val="00354680"/>
    <w:rsid w:val="00355131"/>
    <w:rsid w:val="00356438"/>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2EB2"/>
    <w:rsid w:val="003831DC"/>
    <w:rsid w:val="00384DF1"/>
    <w:rsid w:val="00384FF3"/>
    <w:rsid w:val="0038523D"/>
    <w:rsid w:val="00386456"/>
    <w:rsid w:val="003865A9"/>
    <w:rsid w:val="00387642"/>
    <w:rsid w:val="00387A33"/>
    <w:rsid w:val="00390896"/>
    <w:rsid w:val="00390F32"/>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130"/>
    <w:rsid w:val="003B65D7"/>
    <w:rsid w:val="003B65E0"/>
    <w:rsid w:val="003B6BD4"/>
    <w:rsid w:val="003B6F4D"/>
    <w:rsid w:val="003B6FE7"/>
    <w:rsid w:val="003B7FA3"/>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0C3"/>
    <w:rsid w:val="003D21C1"/>
    <w:rsid w:val="003D3707"/>
    <w:rsid w:val="003D3B15"/>
    <w:rsid w:val="003D3B2E"/>
    <w:rsid w:val="003D484D"/>
    <w:rsid w:val="003D49CB"/>
    <w:rsid w:val="003D4BD6"/>
    <w:rsid w:val="003D607B"/>
    <w:rsid w:val="003D651F"/>
    <w:rsid w:val="003D6B8F"/>
    <w:rsid w:val="003D6C1A"/>
    <w:rsid w:val="003D7566"/>
    <w:rsid w:val="003D7803"/>
    <w:rsid w:val="003E09BB"/>
    <w:rsid w:val="003E159D"/>
    <w:rsid w:val="003E1F9F"/>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300D"/>
    <w:rsid w:val="003F391F"/>
    <w:rsid w:val="003F39A0"/>
    <w:rsid w:val="003F3C34"/>
    <w:rsid w:val="003F4599"/>
    <w:rsid w:val="003F45E1"/>
    <w:rsid w:val="003F4F6C"/>
    <w:rsid w:val="003F516A"/>
    <w:rsid w:val="003F559E"/>
    <w:rsid w:val="003F6181"/>
    <w:rsid w:val="003F6896"/>
    <w:rsid w:val="003F7343"/>
    <w:rsid w:val="00400002"/>
    <w:rsid w:val="00400054"/>
    <w:rsid w:val="00400323"/>
    <w:rsid w:val="00400797"/>
    <w:rsid w:val="00401123"/>
    <w:rsid w:val="0040120B"/>
    <w:rsid w:val="004016A3"/>
    <w:rsid w:val="00401B31"/>
    <w:rsid w:val="0040202B"/>
    <w:rsid w:val="00402624"/>
    <w:rsid w:val="00402DE1"/>
    <w:rsid w:val="00402EEB"/>
    <w:rsid w:val="004037C2"/>
    <w:rsid w:val="004039EB"/>
    <w:rsid w:val="00404041"/>
    <w:rsid w:val="00404B43"/>
    <w:rsid w:val="00404C61"/>
    <w:rsid w:val="00404F8F"/>
    <w:rsid w:val="00405487"/>
    <w:rsid w:val="0040602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A33"/>
    <w:rsid w:val="00427C77"/>
    <w:rsid w:val="00427F01"/>
    <w:rsid w:val="00430186"/>
    <w:rsid w:val="0043030F"/>
    <w:rsid w:val="00430F29"/>
    <w:rsid w:val="00431802"/>
    <w:rsid w:val="0043269A"/>
    <w:rsid w:val="004329AC"/>
    <w:rsid w:val="0043318F"/>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5588"/>
    <w:rsid w:val="00445AC2"/>
    <w:rsid w:val="00446037"/>
    <w:rsid w:val="0044642F"/>
    <w:rsid w:val="00446DB3"/>
    <w:rsid w:val="00446E05"/>
    <w:rsid w:val="0044772C"/>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286"/>
    <w:rsid w:val="0046361D"/>
    <w:rsid w:val="004638E2"/>
    <w:rsid w:val="00464030"/>
    <w:rsid w:val="004647F8"/>
    <w:rsid w:val="004647FB"/>
    <w:rsid w:val="00465677"/>
    <w:rsid w:val="00465AC3"/>
    <w:rsid w:val="00466616"/>
    <w:rsid w:val="00466A0C"/>
    <w:rsid w:val="004678B3"/>
    <w:rsid w:val="004678BB"/>
    <w:rsid w:val="004678CC"/>
    <w:rsid w:val="00470A6A"/>
    <w:rsid w:val="00470D92"/>
    <w:rsid w:val="004712D1"/>
    <w:rsid w:val="00471DF7"/>
    <w:rsid w:val="00471F6B"/>
    <w:rsid w:val="00472263"/>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A1D"/>
    <w:rsid w:val="0049114B"/>
    <w:rsid w:val="004912A8"/>
    <w:rsid w:val="00491536"/>
    <w:rsid w:val="00491577"/>
    <w:rsid w:val="00491612"/>
    <w:rsid w:val="004917D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97B44"/>
    <w:rsid w:val="004A054C"/>
    <w:rsid w:val="004A08D1"/>
    <w:rsid w:val="004A0ED6"/>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459"/>
    <w:rsid w:val="004B578D"/>
    <w:rsid w:val="004B5BE7"/>
    <w:rsid w:val="004B5E2D"/>
    <w:rsid w:val="004B65B2"/>
    <w:rsid w:val="004B6C07"/>
    <w:rsid w:val="004B74D3"/>
    <w:rsid w:val="004B76D3"/>
    <w:rsid w:val="004B788E"/>
    <w:rsid w:val="004B7C37"/>
    <w:rsid w:val="004B7E5D"/>
    <w:rsid w:val="004C0DD8"/>
    <w:rsid w:val="004C1F14"/>
    <w:rsid w:val="004C22F7"/>
    <w:rsid w:val="004C2B27"/>
    <w:rsid w:val="004C3929"/>
    <w:rsid w:val="004C3DA4"/>
    <w:rsid w:val="004C4DCB"/>
    <w:rsid w:val="004C5146"/>
    <w:rsid w:val="004C5212"/>
    <w:rsid w:val="004C5EF0"/>
    <w:rsid w:val="004C7226"/>
    <w:rsid w:val="004C74C9"/>
    <w:rsid w:val="004C76EF"/>
    <w:rsid w:val="004C7D70"/>
    <w:rsid w:val="004D02F9"/>
    <w:rsid w:val="004D03FE"/>
    <w:rsid w:val="004D0446"/>
    <w:rsid w:val="004D0F95"/>
    <w:rsid w:val="004D106A"/>
    <w:rsid w:val="004D10CD"/>
    <w:rsid w:val="004D200F"/>
    <w:rsid w:val="004D31EE"/>
    <w:rsid w:val="004D3583"/>
    <w:rsid w:val="004D36AF"/>
    <w:rsid w:val="004D3BD1"/>
    <w:rsid w:val="004D4BA1"/>
    <w:rsid w:val="004D584D"/>
    <w:rsid w:val="004D6826"/>
    <w:rsid w:val="004D688C"/>
    <w:rsid w:val="004D68B3"/>
    <w:rsid w:val="004D6998"/>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62F"/>
    <w:rsid w:val="00500696"/>
    <w:rsid w:val="00500747"/>
    <w:rsid w:val="005012E2"/>
    <w:rsid w:val="00501345"/>
    <w:rsid w:val="0050160F"/>
    <w:rsid w:val="00501EEA"/>
    <w:rsid w:val="005027C1"/>
    <w:rsid w:val="0050284E"/>
    <w:rsid w:val="005031B3"/>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0A46"/>
    <w:rsid w:val="0052193D"/>
    <w:rsid w:val="005224E5"/>
    <w:rsid w:val="00522E0B"/>
    <w:rsid w:val="00523047"/>
    <w:rsid w:val="00523903"/>
    <w:rsid w:val="005239B6"/>
    <w:rsid w:val="00523C45"/>
    <w:rsid w:val="00524165"/>
    <w:rsid w:val="00524621"/>
    <w:rsid w:val="005246E7"/>
    <w:rsid w:val="00524900"/>
    <w:rsid w:val="00524FD2"/>
    <w:rsid w:val="00525621"/>
    <w:rsid w:val="00525C42"/>
    <w:rsid w:val="00525CCC"/>
    <w:rsid w:val="00526165"/>
    <w:rsid w:val="00526431"/>
    <w:rsid w:val="005265D8"/>
    <w:rsid w:val="00527E57"/>
    <w:rsid w:val="00530405"/>
    <w:rsid w:val="00530407"/>
    <w:rsid w:val="00530522"/>
    <w:rsid w:val="005305E5"/>
    <w:rsid w:val="00530CC5"/>
    <w:rsid w:val="00530F38"/>
    <w:rsid w:val="00531F26"/>
    <w:rsid w:val="0053277C"/>
    <w:rsid w:val="005327C0"/>
    <w:rsid w:val="00533101"/>
    <w:rsid w:val="0053317E"/>
    <w:rsid w:val="00533CA9"/>
    <w:rsid w:val="005346AD"/>
    <w:rsid w:val="00534EFB"/>
    <w:rsid w:val="00534F60"/>
    <w:rsid w:val="005354DB"/>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D81"/>
    <w:rsid w:val="005756AA"/>
    <w:rsid w:val="0057586D"/>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AA7"/>
    <w:rsid w:val="005B09BE"/>
    <w:rsid w:val="005B12B2"/>
    <w:rsid w:val="005B143B"/>
    <w:rsid w:val="005B1E45"/>
    <w:rsid w:val="005B21C4"/>
    <w:rsid w:val="005B2A28"/>
    <w:rsid w:val="005B3621"/>
    <w:rsid w:val="005B3C76"/>
    <w:rsid w:val="005B4948"/>
    <w:rsid w:val="005B501D"/>
    <w:rsid w:val="005B5120"/>
    <w:rsid w:val="005B54CC"/>
    <w:rsid w:val="005B5D0B"/>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334"/>
    <w:rsid w:val="005C65DA"/>
    <w:rsid w:val="005C6DDE"/>
    <w:rsid w:val="005C7F3E"/>
    <w:rsid w:val="005D036A"/>
    <w:rsid w:val="005D1051"/>
    <w:rsid w:val="005D1AD9"/>
    <w:rsid w:val="005D1E2A"/>
    <w:rsid w:val="005D1EEB"/>
    <w:rsid w:val="005D2044"/>
    <w:rsid w:val="005D2917"/>
    <w:rsid w:val="005D2993"/>
    <w:rsid w:val="005D2B98"/>
    <w:rsid w:val="005D2EB2"/>
    <w:rsid w:val="005D2F48"/>
    <w:rsid w:val="005D464B"/>
    <w:rsid w:val="005D466F"/>
    <w:rsid w:val="005D49F0"/>
    <w:rsid w:val="005D4FF3"/>
    <w:rsid w:val="005D50A3"/>
    <w:rsid w:val="005D51FA"/>
    <w:rsid w:val="005D53E8"/>
    <w:rsid w:val="005D5A9D"/>
    <w:rsid w:val="005D657C"/>
    <w:rsid w:val="005D6651"/>
    <w:rsid w:val="005D691D"/>
    <w:rsid w:val="005D6A72"/>
    <w:rsid w:val="005D749F"/>
    <w:rsid w:val="005D791B"/>
    <w:rsid w:val="005D7CF2"/>
    <w:rsid w:val="005D7F92"/>
    <w:rsid w:val="005E0D7B"/>
    <w:rsid w:val="005E1595"/>
    <w:rsid w:val="005E1DBF"/>
    <w:rsid w:val="005E1F1D"/>
    <w:rsid w:val="005E273D"/>
    <w:rsid w:val="005E3278"/>
    <w:rsid w:val="005E337C"/>
    <w:rsid w:val="005E363B"/>
    <w:rsid w:val="005E5042"/>
    <w:rsid w:val="005E6D98"/>
    <w:rsid w:val="005E76F1"/>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2B45"/>
    <w:rsid w:val="00603499"/>
    <w:rsid w:val="006035F5"/>
    <w:rsid w:val="00603CC2"/>
    <w:rsid w:val="006047D1"/>
    <w:rsid w:val="006048E1"/>
    <w:rsid w:val="00604969"/>
    <w:rsid w:val="00604A55"/>
    <w:rsid w:val="00605AC3"/>
    <w:rsid w:val="00606908"/>
    <w:rsid w:val="00607996"/>
    <w:rsid w:val="00607A37"/>
    <w:rsid w:val="00607E9F"/>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D14"/>
    <w:rsid w:val="00626D42"/>
    <w:rsid w:val="00626EE3"/>
    <w:rsid w:val="006274AD"/>
    <w:rsid w:val="00627532"/>
    <w:rsid w:val="006302AA"/>
    <w:rsid w:val="0063039B"/>
    <w:rsid w:val="006310C3"/>
    <w:rsid w:val="0063161E"/>
    <w:rsid w:val="00631BB5"/>
    <w:rsid w:val="00631DD0"/>
    <w:rsid w:val="006321D1"/>
    <w:rsid w:val="00633050"/>
    <w:rsid w:val="00633DBF"/>
    <w:rsid w:val="00634122"/>
    <w:rsid w:val="006355B6"/>
    <w:rsid w:val="00635E32"/>
    <w:rsid w:val="006365DE"/>
    <w:rsid w:val="00636BE4"/>
    <w:rsid w:val="0063746E"/>
    <w:rsid w:val="00637802"/>
    <w:rsid w:val="00637836"/>
    <w:rsid w:val="00637C26"/>
    <w:rsid w:val="00637F44"/>
    <w:rsid w:val="0064010D"/>
    <w:rsid w:val="00640659"/>
    <w:rsid w:val="00641078"/>
    <w:rsid w:val="00641242"/>
    <w:rsid w:val="00641D5D"/>
    <w:rsid w:val="0064217E"/>
    <w:rsid w:val="00642455"/>
    <w:rsid w:val="00642A32"/>
    <w:rsid w:val="006433D5"/>
    <w:rsid w:val="006445F4"/>
    <w:rsid w:val="00645015"/>
    <w:rsid w:val="006466DC"/>
    <w:rsid w:val="00646B20"/>
    <w:rsid w:val="00646D0F"/>
    <w:rsid w:val="0064708F"/>
    <w:rsid w:val="00647A36"/>
    <w:rsid w:val="00647DCC"/>
    <w:rsid w:val="00647EFA"/>
    <w:rsid w:val="00647F14"/>
    <w:rsid w:val="00650027"/>
    <w:rsid w:val="00650C85"/>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5760D"/>
    <w:rsid w:val="00661029"/>
    <w:rsid w:val="00661042"/>
    <w:rsid w:val="0066135A"/>
    <w:rsid w:val="0066169F"/>
    <w:rsid w:val="0066232A"/>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651"/>
    <w:rsid w:val="00676AED"/>
    <w:rsid w:val="00677F26"/>
    <w:rsid w:val="006802A7"/>
    <w:rsid w:val="00680BAF"/>
    <w:rsid w:val="006811C9"/>
    <w:rsid w:val="006812CE"/>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479"/>
    <w:rsid w:val="006B2534"/>
    <w:rsid w:val="006B2B86"/>
    <w:rsid w:val="006B2CB2"/>
    <w:rsid w:val="006B30D3"/>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2B13"/>
    <w:rsid w:val="007030D4"/>
    <w:rsid w:val="0070317C"/>
    <w:rsid w:val="00703279"/>
    <w:rsid w:val="00703A66"/>
    <w:rsid w:val="00703B61"/>
    <w:rsid w:val="00703E11"/>
    <w:rsid w:val="00704102"/>
    <w:rsid w:val="0070461C"/>
    <w:rsid w:val="00705631"/>
    <w:rsid w:val="00705818"/>
    <w:rsid w:val="007058C2"/>
    <w:rsid w:val="00705F62"/>
    <w:rsid w:val="0070673F"/>
    <w:rsid w:val="0070773F"/>
    <w:rsid w:val="00707ED3"/>
    <w:rsid w:val="007101B7"/>
    <w:rsid w:val="00710668"/>
    <w:rsid w:val="00710FA6"/>
    <w:rsid w:val="007110F4"/>
    <w:rsid w:val="007112B1"/>
    <w:rsid w:val="0071130F"/>
    <w:rsid w:val="00711AAB"/>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C9D"/>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12B"/>
    <w:rsid w:val="007437C6"/>
    <w:rsid w:val="007439EE"/>
    <w:rsid w:val="007441A2"/>
    <w:rsid w:val="00744E80"/>
    <w:rsid w:val="00745035"/>
    <w:rsid w:val="0074531C"/>
    <w:rsid w:val="00745547"/>
    <w:rsid w:val="007459D0"/>
    <w:rsid w:val="00745FF7"/>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18CB"/>
    <w:rsid w:val="007522E8"/>
    <w:rsid w:val="007536BD"/>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604"/>
    <w:rsid w:val="00766BE8"/>
    <w:rsid w:val="00766ECC"/>
    <w:rsid w:val="007672F3"/>
    <w:rsid w:val="007677B5"/>
    <w:rsid w:val="007678B1"/>
    <w:rsid w:val="007708A8"/>
    <w:rsid w:val="007721DC"/>
    <w:rsid w:val="00772275"/>
    <w:rsid w:val="007734E4"/>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DC7"/>
    <w:rsid w:val="00782DFD"/>
    <w:rsid w:val="00782FC2"/>
    <w:rsid w:val="0078406D"/>
    <w:rsid w:val="00784FC4"/>
    <w:rsid w:val="00785214"/>
    <w:rsid w:val="00785BBB"/>
    <w:rsid w:val="00786861"/>
    <w:rsid w:val="00786FAD"/>
    <w:rsid w:val="007873C9"/>
    <w:rsid w:val="00787D90"/>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3F6"/>
    <w:rsid w:val="00796418"/>
    <w:rsid w:val="007965D0"/>
    <w:rsid w:val="00796E80"/>
    <w:rsid w:val="0079773D"/>
    <w:rsid w:val="007979AD"/>
    <w:rsid w:val="00797A9C"/>
    <w:rsid w:val="007A0E25"/>
    <w:rsid w:val="007A0EAB"/>
    <w:rsid w:val="007A2221"/>
    <w:rsid w:val="007A2341"/>
    <w:rsid w:val="007A37D8"/>
    <w:rsid w:val="007A38A1"/>
    <w:rsid w:val="007A3967"/>
    <w:rsid w:val="007A3BBE"/>
    <w:rsid w:val="007A4630"/>
    <w:rsid w:val="007A4766"/>
    <w:rsid w:val="007A5816"/>
    <w:rsid w:val="007A5947"/>
    <w:rsid w:val="007A6304"/>
    <w:rsid w:val="007A731E"/>
    <w:rsid w:val="007B0313"/>
    <w:rsid w:val="007B0341"/>
    <w:rsid w:val="007B0854"/>
    <w:rsid w:val="007B0E48"/>
    <w:rsid w:val="007B173C"/>
    <w:rsid w:val="007B18FD"/>
    <w:rsid w:val="007B1D1B"/>
    <w:rsid w:val="007B215E"/>
    <w:rsid w:val="007B22E0"/>
    <w:rsid w:val="007B303E"/>
    <w:rsid w:val="007B32C0"/>
    <w:rsid w:val="007B32F7"/>
    <w:rsid w:val="007B3659"/>
    <w:rsid w:val="007B4558"/>
    <w:rsid w:val="007B4632"/>
    <w:rsid w:val="007B46A2"/>
    <w:rsid w:val="007B4828"/>
    <w:rsid w:val="007B4B2D"/>
    <w:rsid w:val="007B4D4A"/>
    <w:rsid w:val="007B5162"/>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5EEA"/>
    <w:rsid w:val="007C6339"/>
    <w:rsid w:val="007C6B17"/>
    <w:rsid w:val="007C76FB"/>
    <w:rsid w:val="007C7C43"/>
    <w:rsid w:val="007C7F0D"/>
    <w:rsid w:val="007D0745"/>
    <w:rsid w:val="007D1134"/>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CF"/>
    <w:rsid w:val="007E64D4"/>
    <w:rsid w:val="007E66E9"/>
    <w:rsid w:val="007E6989"/>
    <w:rsid w:val="007E69F2"/>
    <w:rsid w:val="007E7432"/>
    <w:rsid w:val="007E74BF"/>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1F78"/>
    <w:rsid w:val="00802041"/>
    <w:rsid w:val="008022C9"/>
    <w:rsid w:val="008023EE"/>
    <w:rsid w:val="00802F9E"/>
    <w:rsid w:val="00803700"/>
    <w:rsid w:val="00803D9D"/>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B4D"/>
    <w:rsid w:val="00815DA5"/>
    <w:rsid w:val="00816221"/>
    <w:rsid w:val="00817250"/>
    <w:rsid w:val="0081766B"/>
    <w:rsid w:val="00820705"/>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B5D"/>
    <w:rsid w:val="00836E74"/>
    <w:rsid w:val="00836EAB"/>
    <w:rsid w:val="00837673"/>
    <w:rsid w:val="00837937"/>
    <w:rsid w:val="00837D82"/>
    <w:rsid w:val="00840893"/>
    <w:rsid w:val="00840E88"/>
    <w:rsid w:val="008417E9"/>
    <w:rsid w:val="00842083"/>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7DD"/>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677FD"/>
    <w:rsid w:val="0087033C"/>
    <w:rsid w:val="00870B44"/>
    <w:rsid w:val="00870B91"/>
    <w:rsid w:val="00870DE6"/>
    <w:rsid w:val="00871161"/>
    <w:rsid w:val="008715ED"/>
    <w:rsid w:val="008717D8"/>
    <w:rsid w:val="00871E3C"/>
    <w:rsid w:val="00872F97"/>
    <w:rsid w:val="0087334F"/>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B8F"/>
    <w:rsid w:val="00897BD1"/>
    <w:rsid w:val="008A00D8"/>
    <w:rsid w:val="008A00D9"/>
    <w:rsid w:val="008A01F6"/>
    <w:rsid w:val="008A07D5"/>
    <w:rsid w:val="008A08E2"/>
    <w:rsid w:val="008A1D24"/>
    <w:rsid w:val="008A2A23"/>
    <w:rsid w:val="008A2AF5"/>
    <w:rsid w:val="008A2B5A"/>
    <w:rsid w:val="008A2F84"/>
    <w:rsid w:val="008A3F9D"/>
    <w:rsid w:val="008A5474"/>
    <w:rsid w:val="008A586B"/>
    <w:rsid w:val="008A589A"/>
    <w:rsid w:val="008A5C4D"/>
    <w:rsid w:val="008A5C9A"/>
    <w:rsid w:val="008A6144"/>
    <w:rsid w:val="008A6929"/>
    <w:rsid w:val="008A6A55"/>
    <w:rsid w:val="008A6DF0"/>
    <w:rsid w:val="008A6F6E"/>
    <w:rsid w:val="008A7279"/>
    <w:rsid w:val="008A7888"/>
    <w:rsid w:val="008A796E"/>
    <w:rsid w:val="008A7A3E"/>
    <w:rsid w:val="008A7FF3"/>
    <w:rsid w:val="008B0862"/>
    <w:rsid w:val="008B088C"/>
    <w:rsid w:val="008B1BF5"/>
    <w:rsid w:val="008B263F"/>
    <w:rsid w:val="008B2DB5"/>
    <w:rsid w:val="008B47A6"/>
    <w:rsid w:val="008B530D"/>
    <w:rsid w:val="008B5467"/>
    <w:rsid w:val="008B5F2C"/>
    <w:rsid w:val="008B672C"/>
    <w:rsid w:val="008B6CA7"/>
    <w:rsid w:val="008B74BF"/>
    <w:rsid w:val="008B7732"/>
    <w:rsid w:val="008C036D"/>
    <w:rsid w:val="008C0743"/>
    <w:rsid w:val="008C0ACF"/>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6FB7"/>
    <w:rsid w:val="008D7338"/>
    <w:rsid w:val="008E0012"/>
    <w:rsid w:val="008E0CE3"/>
    <w:rsid w:val="008E0DF7"/>
    <w:rsid w:val="008E0FAD"/>
    <w:rsid w:val="008E1347"/>
    <w:rsid w:val="008E16E0"/>
    <w:rsid w:val="008E1C15"/>
    <w:rsid w:val="008E1C9A"/>
    <w:rsid w:val="008E24B1"/>
    <w:rsid w:val="008E27C0"/>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07BC3"/>
    <w:rsid w:val="00907DF0"/>
    <w:rsid w:val="00910683"/>
    <w:rsid w:val="00910E00"/>
    <w:rsid w:val="009116CE"/>
    <w:rsid w:val="00911714"/>
    <w:rsid w:val="00911A5B"/>
    <w:rsid w:val="00913396"/>
    <w:rsid w:val="00913531"/>
    <w:rsid w:val="009136D4"/>
    <w:rsid w:val="00914B9A"/>
    <w:rsid w:val="00914C3F"/>
    <w:rsid w:val="00914F33"/>
    <w:rsid w:val="009153F6"/>
    <w:rsid w:val="00915863"/>
    <w:rsid w:val="00915FCE"/>
    <w:rsid w:val="00916528"/>
    <w:rsid w:val="00916711"/>
    <w:rsid w:val="00916AFE"/>
    <w:rsid w:val="00916FC8"/>
    <w:rsid w:val="009170D3"/>
    <w:rsid w:val="0091722D"/>
    <w:rsid w:val="0091759C"/>
    <w:rsid w:val="00917B7C"/>
    <w:rsid w:val="00920026"/>
    <w:rsid w:val="009203E2"/>
    <w:rsid w:val="00921304"/>
    <w:rsid w:val="00921805"/>
    <w:rsid w:val="00921BA7"/>
    <w:rsid w:val="00923396"/>
    <w:rsid w:val="00923D3C"/>
    <w:rsid w:val="00923F56"/>
    <w:rsid w:val="00924508"/>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0C1"/>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499C"/>
    <w:rsid w:val="009460F9"/>
    <w:rsid w:val="00946336"/>
    <w:rsid w:val="009464E3"/>
    <w:rsid w:val="00946A24"/>
    <w:rsid w:val="009470D4"/>
    <w:rsid w:val="00947337"/>
    <w:rsid w:val="00947A24"/>
    <w:rsid w:val="009501FD"/>
    <w:rsid w:val="0095048F"/>
    <w:rsid w:val="009507FA"/>
    <w:rsid w:val="009512FA"/>
    <w:rsid w:val="009517F6"/>
    <w:rsid w:val="00951E57"/>
    <w:rsid w:val="00953018"/>
    <w:rsid w:val="009533E2"/>
    <w:rsid w:val="00953554"/>
    <w:rsid w:val="0095385A"/>
    <w:rsid w:val="00953928"/>
    <w:rsid w:val="00953F56"/>
    <w:rsid w:val="009542B0"/>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3EB3"/>
    <w:rsid w:val="00964099"/>
    <w:rsid w:val="00964138"/>
    <w:rsid w:val="00964B3F"/>
    <w:rsid w:val="00964C98"/>
    <w:rsid w:val="00966214"/>
    <w:rsid w:val="00967DA0"/>
    <w:rsid w:val="00971441"/>
    <w:rsid w:val="009715D4"/>
    <w:rsid w:val="0097221F"/>
    <w:rsid w:val="0097242F"/>
    <w:rsid w:val="009739A9"/>
    <w:rsid w:val="00973AA2"/>
    <w:rsid w:val="00974337"/>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9BD"/>
    <w:rsid w:val="009A5D99"/>
    <w:rsid w:val="009A608C"/>
    <w:rsid w:val="009A6CA7"/>
    <w:rsid w:val="009A6F93"/>
    <w:rsid w:val="009A6FDF"/>
    <w:rsid w:val="009A7128"/>
    <w:rsid w:val="009A76D6"/>
    <w:rsid w:val="009A7881"/>
    <w:rsid w:val="009B199E"/>
    <w:rsid w:val="009B2D60"/>
    <w:rsid w:val="009B2E29"/>
    <w:rsid w:val="009B3163"/>
    <w:rsid w:val="009B370E"/>
    <w:rsid w:val="009B3A9E"/>
    <w:rsid w:val="009B422F"/>
    <w:rsid w:val="009B46BC"/>
    <w:rsid w:val="009B4D1A"/>
    <w:rsid w:val="009B558B"/>
    <w:rsid w:val="009B5A6C"/>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2AD"/>
    <w:rsid w:val="009D2803"/>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76A"/>
    <w:rsid w:val="009E4E05"/>
    <w:rsid w:val="009E56FF"/>
    <w:rsid w:val="009E589A"/>
    <w:rsid w:val="009E5904"/>
    <w:rsid w:val="009E5CB1"/>
    <w:rsid w:val="009E5E56"/>
    <w:rsid w:val="009E61EA"/>
    <w:rsid w:val="009E630D"/>
    <w:rsid w:val="009E6990"/>
    <w:rsid w:val="009E6FEE"/>
    <w:rsid w:val="009F04AF"/>
    <w:rsid w:val="009F060F"/>
    <w:rsid w:val="009F0781"/>
    <w:rsid w:val="009F0850"/>
    <w:rsid w:val="009F1BDF"/>
    <w:rsid w:val="009F1EAE"/>
    <w:rsid w:val="009F3289"/>
    <w:rsid w:val="009F3513"/>
    <w:rsid w:val="009F369D"/>
    <w:rsid w:val="009F36FE"/>
    <w:rsid w:val="009F4F25"/>
    <w:rsid w:val="009F569B"/>
    <w:rsid w:val="009F59C2"/>
    <w:rsid w:val="009F7263"/>
    <w:rsid w:val="009F7270"/>
    <w:rsid w:val="009F76EA"/>
    <w:rsid w:val="009F78EB"/>
    <w:rsid w:val="009F7A54"/>
    <w:rsid w:val="009F7F32"/>
    <w:rsid w:val="009F7FEB"/>
    <w:rsid w:val="00A01259"/>
    <w:rsid w:val="00A01852"/>
    <w:rsid w:val="00A0188B"/>
    <w:rsid w:val="00A01E73"/>
    <w:rsid w:val="00A023E7"/>
    <w:rsid w:val="00A02B88"/>
    <w:rsid w:val="00A03160"/>
    <w:rsid w:val="00A036AC"/>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2B1B"/>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B0F"/>
    <w:rsid w:val="00A25BBB"/>
    <w:rsid w:val="00A25F8E"/>
    <w:rsid w:val="00A27F18"/>
    <w:rsid w:val="00A27FB6"/>
    <w:rsid w:val="00A30121"/>
    <w:rsid w:val="00A30368"/>
    <w:rsid w:val="00A3043A"/>
    <w:rsid w:val="00A30C16"/>
    <w:rsid w:val="00A30E02"/>
    <w:rsid w:val="00A30F6A"/>
    <w:rsid w:val="00A31B74"/>
    <w:rsid w:val="00A31C3E"/>
    <w:rsid w:val="00A332E3"/>
    <w:rsid w:val="00A34538"/>
    <w:rsid w:val="00A34677"/>
    <w:rsid w:val="00A34F70"/>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500B1"/>
    <w:rsid w:val="00A50C4D"/>
    <w:rsid w:val="00A512A9"/>
    <w:rsid w:val="00A521E4"/>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589"/>
    <w:rsid w:val="00A62A56"/>
    <w:rsid w:val="00A62C3A"/>
    <w:rsid w:val="00A63812"/>
    <w:rsid w:val="00A63DF7"/>
    <w:rsid w:val="00A64505"/>
    <w:rsid w:val="00A64DA9"/>
    <w:rsid w:val="00A64F26"/>
    <w:rsid w:val="00A668BA"/>
    <w:rsid w:val="00A66FA7"/>
    <w:rsid w:val="00A67E16"/>
    <w:rsid w:val="00A703CC"/>
    <w:rsid w:val="00A70413"/>
    <w:rsid w:val="00A70C5C"/>
    <w:rsid w:val="00A71D2D"/>
    <w:rsid w:val="00A71EA7"/>
    <w:rsid w:val="00A730AD"/>
    <w:rsid w:val="00A73855"/>
    <w:rsid w:val="00A73D64"/>
    <w:rsid w:val="00A73F2D"/>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1922"/>
    <w:rsid w:val="00A820CB"/>
    <w:rsid w:val="00A82342"/>
    <w:rsid w:val="00A83BEF"/>
    <w:rsid w:val="00A83CD3"/>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4ABD"/>
    <w:rsid w:val="00AE586F"/>
    <w:rsid w:val="00AE6582"/>
    <w:rsid w:val="00AE6DC5"/>
    <w:rsid w:val="00AE7686"/>
    <w:rsid w:val="00AE799A"/>
    <w:rsid w:val="00AF0E81"/>
    <w:rsid w:val="00AF117A"/>
    <w:rsid w:val="00AF186E"/>
    <w:rsid w:val="00AF19DF"/>
    <w:rsid w:val="00AF258B"/>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3C2"/>
    <w:rsid w:val="00B06595"/>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0"/>
    <w:rsid w:val="00B203C9"/>
    <w:rsid w:val="00B2088D"/>
    <w:rsid w:val="00B208FF"/>
    <w:rsid w:val="00B21027"/>
    <w:rsid w:val="00B226D6"/>
    <w:rsid w:val="00B22C58"/>
    <w:rsid w:val="00B22E22"/>
    <w:rsid w:val="00B22F5F"/>
    <w:rsid w:val="00B2371D"/>
    <w:rsid w:val="00B23813"/>
    <w:rsid w:val="00B23FD9"/>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603"/>
    <w:rsid w:val="00B27875"/>
    <w:rsid w:val="00B27D29"/>
    <w:rsid w:val="00B3008D"/>
    <w:rsid w:val="00B307AC"/>
    <w:rsid w:val="00B30E11"/>
    <w:rsid w:val="00B30EEB"/>
    <w:rsid w:val="00B31423"/>
    <w:rsid w:val="00B31710"/>
    <w:rsid w:val="00B323E0"/>
    <w:rsid w:val="00B32DC0"/>
    <w:rsid w:val="00B3346C"/>
    <w:rsid w:val="00B335AD"/>
    <w:rsid w:val="00B335E4"/>
    <w:rsid w:val="00B33C23"/>
    <w:rsid w:val="00B345B4"/>
    <w:rsid w:val="00B348B1"/>
    <w:rsid w:val="00B34A28"/>
    <w:rsid w:val="00B34D2A"/>
    <w:rsid w:val="00B35046"/>
    <w:rsid w:val="00B35B47"/>
    <w:rsid w:val="00B35B6A"/>
    <w:rsid w:val="00B3672B"/>
    <w:rsid w:val="00B37657"/>
    <w:rsid w:val="00B37AFD"/>
    <w:rsid w:val="00B37B07"/>
    <w:rsid w:val="00B402B0"/>
    <w:rsid w:val="00B4046F"/>
    <w:rsid w:val="00B40B46"/>
    <w:rsid w:val="00B40B47"/>
    <w:rsid w:val="00B41D39"/>
    <w:rsid w:val="00B42231"/>
    <w:rsid w:val="00B422C0"/>
    <w:rsid w:val="00B426CA"/>
    <w:rsid w:val="00B426E1"/>
    <w:rsid w:val="00B437F8"/>
    <w:rsid w:val="00B4387A"/>
    <w:rsid w:val="00B44260"/>
    <w:rsid w:val="00B445D7"/>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7D7"/>
    <w:rsid w:val="00B56851"/>
    <w:rsid w:val="00B56D6E"/>
    <w:rsid w:val="00B572F7"/>
    <w:rsid w:val="00B57B9D"/>
    <w:rsid w:val="00B57BD3"/>
    <w:rsid w:val="00B57CD1"/>
    <w:rsid w:val="00B57DAF"/>
    <w:rsid w:val="00B60094"/>
    <w:rsid w:val="00B6022C"/>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6D9"/>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67C5"/>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46FB"/>
    <w:rsid w:val="00B95464"/>
    <w:rsid w:val="00B95BC0"/>
    <w:rsid w:val="00B95C30"/>
    <w:rsid w:val="00B95E3D"/>
    <w:rsid w:val="00B9691F"/>
    <w:rsid w:val="00B96EEC"/>
    <w:rsid w:val="00B97392"/>
    <w:rsid w:val="00B976C7"/>
    <w:rsid w:val="00B97CE3"/>
    <w:rsid w:val="00BA0C54"/>
    <w:rsid w:val="00BA1382"/>
    <w:rsid w:val="00BA15CC"/>
    <w:rsid w:val="00BA20D8"/>
    <w:rsid w:val="00BA22FC"/>
    <w:rsid w:val="00BA2F30"/>
    <w:rsid w:val="00BA313E"/>
    <w:rsid w:val="00BA389E"/>
    <w:rsid w:val="00BA3FC5"/>
    <w:rsid w:val="00BA4771"/>
    <w:rsid w:val="00BA5027"/>
    <w:rsid w:val="00BA665B"/>
    <w:rsid w:val="00BA7370"/>
    <w:rsid w:val="00BA778B"/>
    <w:rsid w:val="00BB0888"/>
    <w:rsid w:val="00BB0DF1"/>
    <w:rsid w:val="00BB0E9B"/>
    <w:rsid w:val="00BB2841"/>
    <w:rsid w:val="00BB300F"/>
    <w:rsid w:val="00BB32C9"/>
    <w:rsid w:val="00BB35C5"/>
    <w:rsid w:val="00BB4C75"/>
    <w:rsid w:val="00BB4C8E"/>
    <w:rsid w:val="00BB57ED"/>
    <w:rsid w:val="00BB65C3"/>
    <w:rsid w:val="00BB662E"/>
    <w:rsid w:val="00BB67A9"/>
    <w:rsid w:val="00BB6C01"/>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777"/>
    <w:rsid w:val="00BD38C5"/>
    <w:rsid w:val="00BD3CF1"/>
    <w:rsid w:val="00BD3DEA"/>
    <w:rsid w:val="00BD3E97"/>
    <w:rsid w:val="00BD3F24"/>
    <w:rsid w:val="00BD40E4"/>
    <w:rsid w:val="00BD41CC"/>
    <w:rsid w:val="00BD52FE"/>
    <w:rsid w:val="00BD62CF"/>
    <w:rsid w:val="00BD67B2"/>
    <w:rsid w:val="00BD78AB"/>
    <w:rsid w:val="00BD78FE"/>
    <w:rsid w:val="00BE0149"/>
    <w:rsid w:val="00BE0767"/>
    <w:rsid w:val="00BE0981"/>
    <w:rsid w:val="00BE12D7"/>
    <w:rsid w:val="00BE1372"/>
    <w:rsid w:val="00BE1775"/>
    <w:rsid w:val="00BE17FD"/>
    <w:rsid w:val="00BE18DA"/>
    <w:rsid w:val="00BE26C0"/>
    <w:rsid w:val="00BE3442"/>
    <w:rsid w:val="00BE35F6"/>
    <w:rsid w:val="00BE36F2"/>
    <w:rsid w:val="00BE3742"/>
    <w:rsid w:val="00BE45DF"/>
    <w:rsid w:val="00BE4717"/>
    <w:rsid w:val="00BE47B2"/>
    <w:rsid w:val="00BE48C7"/>
    <w:rsid w:val="00BE4F66"/>
    <w:rsid w:val="00BE523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713"/>
    <w:rsid w:val="00C009A0"/>
    <w:rsid w:val="00C01120"/>
    <w:rsid w:val="00C01F74"/>
    <w:rsid w:val="00C02558"/>
    <w:rsid w:val="00C026F8"/>
    <w:rsid w:val="00C0285F"/>
    <w:rsid w:val="00C02F35"/>
    <w:rsid w:val="00C03305"/>
    <w:rsid w:val="00C03515"/>
    <w:rsid w:val="00C03738"/>
    <w:rsid w:val="00C037A6"/>
    <w:rsid w:val="00C03BB5"/>
    <w:rsid w:val="00C0401A"/>
    <w:rsid w:val="00C043F5"/>
    <w:rsid w:val="00C044E3"/>
    <w:rsid w:val="00C04BDB"/>
    <w:rsid w:val="00C052C6"/>
    <w:rsid w:val="00C05A61"/>
    <w:rsid w:val="00C05C76"/>
    <w:rsid w:val="00C05CCF"/>
    <w:rsid w:val="00C0633F"/>
    <w:rsid w:val="00C06BEF"/>
    <w:rsid w:val="00C06CCF"/>
    <w:rsid w:val="00C108B8"/>
    <w:rsid w:val="00C10B05"/>
    <w:rsid w:val="00C11503"/>
    <w:rsid w:val="00C1159D"/>
    <w:rsid w:val="00C11683"/>
    <w:rsid w:val="00C118DB"/>
    <w:rsid w:val="00C1233E"/>
    <w:rsid w:val="00C125C1"/>
    <w:rsid w:val="00C12FB3"/>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4DF"/>
    <w:rsid w:val="00C306C6"/>
    <w:rsid w:val="00C309E8"/>
    <w:rsid w:val="00C32017"/>
    <w:rsid w:val="00C325CD"/>
    <w:rsid w:val="00C32F0F"/>
    <w:rsid w:val="00C330F9"/>
    <w:rsid w:val="00C3322E"/>
    <w:rsid w:val="00C337F5"/>
    <w:rsid w:val="00C33B90"/>
    <w:rsid w:val="00C345B2"/>
    <w:rsid w:val="00C348F2"/>
    <w:rsid w:val="00C34B5F"/>
    <w:rsid w:val="00C358D4"/>
    <w:rsid w:val="00C36785"/>
    <w:rsid w:val="00C36845"/>
    <w:rsid w:val="00C3711C"/>
    <w:rsid w:val="00C37256"/>
    <w:rsid w:val="00C37A7B"/>
    <w:rsid w:val="00C37FFE"/>
    <w:rsid w:val="00C40B50"/>
    <w:rsid w:val="00C412EA"/>
    <w:rsid w:val="00C41858"/>
    <w:rsid w:val="00C419E3"/>
    <w:rsid w:val="00C419F4"/>
    <w:rsid w:val="00C41E6A"/>
    <w:rsid w:val="00C42247"/>
    <w:rsid w:val="00C439BE"/>
    <w:rsid w:val="00C44A6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2DE4"/>
    <w:rsid w:val="00C53643"/>
    <w:rsid w:val="00C53D24"/>
    <w:rsid w:val="00C54640"/>
    <w:rsid w:val="00C547A6"/>
    <w:rsid w:val="00C54A3A"/>
    <w:rsid w:val="00C5503F"/>
    <w:rsid w:val="00C55374"/>
    <w:rsid w:val="00C55C32"/>
    <w:rsid w:val="00C55DC0"/>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72A3"/>
    <w:rsid w:val="00C672F1"/>
    <w:rsid w:val="00C67345"/>
    <w:rsid w:val="00C673D0"/>
    <w:rsid w:val="00C6742E"/>
    <w:rsid w:val="00C70012"/>
    <w:rsid w:val="00C71E2A"/>
    <w:rsid w:val="00C7309C"/>
    <w:rsid w:val="00C733BA"/>
    <w:rsid w:val="00C73D15"/>
    <w:rsid w:val="00C74BAD"/>
    <w:rsid w:val="00C760DC"/>
    <w:rsid w:val="00C8082B"/>
    <w:rsid w:val="00C817C6"/>
    <w:rsid w:val="00C81A88"/>
    <w:rsid w:val="00C81AEC"/>
    <w:rsid w:val="00C81D1C"/>
    <w:rsid w:val="00C81D46"/>
    <w:rsid w:val="00C820AD"/>
    <w:rsid w:val="00C821A4"/>
    <w:rsid w:val="00C82298"/>
    <w:rsid w:val="00C833B4"/>
    <w:rsid w:val="00C84284"/>
    <w:rsid w:val="00C84E33"/>
    <w:rsid w:val="00C85FFC"/>
    <w:rsid w:val="00C861FC"/>
    <w:rsid w:val="00C86C87"/>
    <w:rsid w:val="00C9005E"/>
    <w:rsid w:val="00C90111"/>
    <w:rsid w:val="00C90CA9"/>
    <w:rsid w:val="00C91018"/>
    <w:rsid w:val="00C91147"/>
    <w:rsid w:val="00C914FC"/>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1691"/>
    <w:rsid w:val="00CA1A90"/>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2E0B"/>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69"/>
    <w:rsid w:val="00CC315F"/>
    <w:rsid w:val="00CC3D38"/>
    <w:rsid w:val="00CC404B"/>
    <w:rsid w:val="00CC40C3"/>
    <w:rsid w:val="00CC4E5D"/>
    <w:rsid w:val="00CC50AE"/>
    <w:rsid w:val="00CC61B7"/>
    <w:rsid w:val="00CC61CA"/>
    <w:rsid w:val="00CC675A"/>
    <w:rsid w:val="00CC69EC"/>
    <w:rsid w:val="00CC71D3"/>
    <w:rsid w:val="00CC743D"/>
    <w:rsid w:val="00CD050A"/>
    <w:rsid w:val="00CD205D"/>
    <w:rsid w:val="00CD2A22"/>
    <w:rsid w:val="00CD2B50"/>
    <w:rsid w:val="00CD36AE"/>
    <w:rsid w:val="00CD44CB"/>
    <w:rsid w:val="00CD4506"/>
    <w:rsid w:val="00CD520B"/>
    <w:rsid w:val="00CD592E"/>
    <w:rsid w:val="00CD5982"/>
    <w:rsid w:val="00CD5A1A"/>
    <w:rsid w:val="00CD7EFA"/>
    <w:rsid w:val="00CD7EFC"/>
    <w:rsid w:val="00CE020E"/>
    <w:rsid w:val="00CE0566"/>
    <w:rsid w:val="00CE12AD"/>
    <w:rsid w:val="00CE1CD4"/>
    <w:rsid w:val="00CE2207"/>
    <w:rsid w:val="00CE2761"/>
    <w:rsid w:val="00CE314E"/>
    <w:rsid w:val="00CE340D"/>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481"/>
    <w:rsid w:val="00CF35D0"/>
    <w:rsid w:val="00CF3DD5"/>
    <w:rsid w:val="00CF4AF7"/>
    <w:rsid w:val="00CF4D20"/>
    <w:rsid w:val="00CF6228"/>
    <w:rsid w:val="00CF623E"/>
    <w:rsid w:val="00CF6672"/>
    <w:rsid w:val="00CF73F8"/>
    <w:rsid w:val="00CF7928"/>
    <w:rsid w:val="00CF7CA2"/>
    <w:rsid w:val="00CF7FD2"/>
    <w:rsid w:val="00D00904"/>
    <w:rsid w:val="00D00A8E"/>
    <w:rsid w:val="00D00DE0"/>
    <w:rsid w:val="00D00F79"/>
    <w:rsid w:val="00D01217"/>
    <w:rsid w:val="00D012BF"/>
    <w:rsid w:val="00D016CC"/>
    <w:rsid w:val="00D01760"/>
    <w:rsid w:val="00D01D7B"/>
    <w:rsid w:val="00D0368E"/>
    <w:rsid w:val="00D037B4"/>
    <w:rsid w:val="00D0382F"/>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5E25"/>
    <w:rsid w:val="00D16338"/>
    <w:rsid w:val="00D16740"/>
    <w:rsid w:val="00D16A8B"/>
    <w:rsid w:val="00D16E39"/>
    <w:rsid w:val="00D17661"/>
    <w:rsid w:val="00D1778F"/>
    <w:rsid w:val="00D17951"/>
    <w:rsid w:val="00D17AD8"/>
    <w:rsid w:val="00D17FFA"/>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34"/>
    <w:rsid w:val="00D32ABC"/>
    <w:rsid w:val="00D34B25"/>
    <w:rsid w:val="00D34F4E"/>
    <w:rsid w:val="00D357F3"/>
    <w:rsid w:val="00D35C0E"/>
    <w:rsid w:val="00D35C9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5904"/>
    <w:rsid w:val="00D5616F"/>
    <w:rsid w:val="00D5659F"/>
    <w:rsid w:val="00D5755D"/>
    <w:rsid w:val="00D57940"/>
    <w:rsid w:val="00D60327"/>
    <w:rsid w:val="00D61526"/>
    <w:rsid w:val="00D61C67"/>
    <w:rsid w:val="00D61F81"/>
    <w:rsid w:val="00D62AAF"/>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44B"/>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488"/>
    <w:rsid w:val="00D90494"/>
    <w:rsid w:val="00D90683"/>
    <w:rsid w:val="00D90F6B"/>
    <w:rsid w:val="00D915C8"/>
    <w:rsid w:val="00D9261C"/>
    <w:rsid w:val="00D9310B"/>
    <w:rsid w:val="00D93130"/>
    <w:rsid w:val="00D93726"/>
    <w:rsid w:val="00D93DD3"/>
    <w:rsid w:val="00D93EEE"/>
    <w:rsid w:val="00D93F3E"/>
    <w:rsid w:val="00D9401A"/>
    <w:rsid w:val="00D9405B"/>
    <w:rsid w:val="00D94942"/>
    <w:rsid w:val="00D95145"/>
    <w:rsid w:val="00D967CB"/>
    <w:rsid w:val="00D96EE0"/>
    <w:rsid w:val="00D974BB"/>
    <w:rsid w:val="00D97BD1"/>
    <w:rsid w:val="00DA06B8"/>
    <w:rsid w:val="00DA0EB6"/>
    <w:rsid w:val="00DA286D"/>
    <w:rsid w:val="00DA2969"/>
    <w:rsid w:val="00DA29B7"/>
    <w:rsid w:val="00DA4842"/>
    <w:rsid w:val="00DA4E75"/>
    <w:rsid w:val="00DA5989"/>
    <w:rsid w:val="00DA5AB1"/>
    <w:rsid w:val="00DA5F9D"/>
    <w:rsid w:val="00DA6358"/>
    <w:rsid w:val="00DA69B2"/>
    <w:rsid w:val="00DA7462"/>
    <w:rsid w:val="00DA7AD0"/>
    <w:rsid w:val="00DB02D7"/>
    <w:rsid w:val="00DB032B"/>
    <w:rsid w:val="00DB03CC"/>
    <w:rsid w:val="00DB12D4"/>
    <w:rsid w:val="00DB14F0"/>
    <w:rsid w:val="00DB1745"/>
    <w:rsid w:val="00DB1A79"/>
    <w:rsid w:val="00DB1AFF"/>
    <w:rsid w:val="00DB1D08"/>
    <w:rsid w:val="00DB219A"/>
    <w:rsid w:val="00DB3165"/>
    <w:rsid w:val="00DB331A"/>
    <w:rsid w:val="00DB3C24"/>
    <w:rsid w:val="00DB4292"/>
    <w:rsid w:val="00DB4E3F"/>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2280"/>
    <w:rsid w:val="00DC30B8"/>
    <w:rsid w:val="00DC32C6"/>
    <w:rsid w:val="00DC414E"/>
    <w:rsid w:val="00DC478F"/>
    <w:rsid w:val="00DC5823"/>
    <w:rsid w:val="00DC5FA6"/>
    <w:rsid w:val="00DC62E5"/>
    <w:rsid w:val="00DC6318"/>
    <w:rsid w:val="00DC6F33"/>
    <w:rsid w:val="00DC7349"/>
    <w:rsid w:val="00DD14D8"/>
    <w:rsid w:val="00DD1599"/>
    <w:rsid w:val="00DD1823"/>
    <w:rsid w:val="00DD1B03"/>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3700"/>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6EF1"/>
    <w:rsid w:val="00E1746D"/>
    <w:rsid w:val="00E2012A"/>
    <w:rsid w:val="00E205A2"/>
    <w:rsid w:val="00E207A6"/>
    <w:rsid w:val="00E20BA4"/>
    <w:rsid w:val="00E20C61"/>
    <w:rsid w:val="00E215BF"/>
    <w:rsid w:val="00E217BB"/>
    <w:rsid w:val="00E21FBC"/>
    <w:rsid w:val="00E23137"/>
    <w:rsid w:val="00E231ED"/>
    <w:rsid w:val="00E23980"/>
    <w:rsid w:val="00E241E9"/>
    <w:rsid w:val="00E2431E"/>
    <w:rsid w:val="00E257C3"/>
    <w:rsid w:val="00E25CB3"/>
    <w:rsid w:val="00E25CE1"/>
    <w:rsid w:val="00E25DA4"/>
    <w:rsid w:val="00E26363"/>
    <w:rsid w:val="00E26553"/>
    <w:rsid w:val="00E26CB8"/>
    <w:rsid w:val="00E26FCF"/>
    <w:rsid w:val="00E27165"/>
    <w:rsid w:val="00E27226"/>
    <w:rsid w:val="00E27966"/>
    <w:rsid w:val="00E3044A"/>
    <w:rsid w:val="00E31A4A"/>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51D"/>
    <w:rsid w:val="00E4255B"/>
    <w:rsid w:val="00E43D00"/>
    <w:rsid w:val="00E445E4"/>
    <w:rsid w:val="00E45000"/>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6FE"/>
    <w:rsid w:val="00E56823"/>
    <w:rsid w:val="00E56CF6"/>
    <w:rsid w:val="00E5733B"/>
    <w:rsid w:val="00E5756C"/>
    <w:rsid w:val="00E57B00"/>
    <w:rsid w:val="00E57C34"/>
    <w:rsid w:val="00E601BE"/>
    <w:rsid w:val="00E60B5F"/>
    <w:rsid w:val="00E613AE"/>
    <w:rsid w:val="00E61429"/>
    <w:rsid w:val="00E61ABB"/>
    <w:rsid w:val="00E61FD7"/>
    <w:rsid w:val="00E62241"/>
    <w:rsid w:val="00E623E6"/>
    <w:rsid w:val="00E630C0"/>
    <w:rsid w:val="00E63107"/>
    <w:rsid w:val="00E634E6"/>
    <w:rsid w:val="00E63AC2"/>
    <w:rsid w:val="00E63B6A"/>
    <w:rsid w:val="00E63DCE"/>
    <w:rsid w:val="00E64700"/>
    <w:rsid w:val="00E64B85"/>
    <w:rsid w:val="00E65074"/>
    <w:rsid w:val="00E65A1C"/>
    <w:rsid w:val="00E65E70"/>
    <w:rsid w:val="00E66087"/>
    <w:rsid w:val="00E66D79"/>
    <w:rsid w:val="00E66FF9"/>
    <w:rsid w:val="00E67856"/>
    <w:rsid w:val="00E679C8"/>
    <w:rsid w:val="00E70314"/>
    <w:rsid w:val="00E71248"/>
    <w:rsid w:val="00E71869"/>
    <w:rsid w:val="00E72348"/>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144A"/>
    <w:rsid w:val="00E823F9"/>
    <w:rsid w:val="00E82C1F"/>
    <w:rsid w:val="00E83671"/>
    <w:rsid w:val="00E83C41"/>
    <w:rsid w:val="00E83D82"/>
    <w:rsid w:val="00E83EFC"/>
    <w:rsid w:val="00E84405"/>
    <w:rsid w:val="00E845B1"/>
    <w:rsid w:val="00E84A71"/>
    <w:rsid w:val="00E86556"/>
    <w:rsid w:val="00E86798"/>
    <w:rsid w:val="00E86D35"/>
    <w:rsid w:val="00E86DC2"/>
    <w:rsid w:val="00E86E32"/>
    <w:rsid w:val="00E8732E"/>
    <w:rsid w:val="00E9011F"/>
    <w:rsid w:val="00E906EB"/>
    <w:rsid w:val="00E90B58"/>
    <w:rsid w:val="00E9241E"/>
    <w:rsid w:val="00E92460"/>
    <w:rsid w:val="00E92E62"/>
    <w:rsid w:val="00E93789"/>
    <w:rsid w:val="00E93804"/>
    <w:rsid w:val="00E93A86"/>
    <w:rsid w:val="00E94C47"/>
    <w:rsid w:val="00E95434"/>
    <w:rsid w:val="00E955E6"/>
    <w:rsid w:val="00E95F33"/>
    <w:rsid w:val="00E96467"/>
    <w:rsid w:val="00E966DA"/>
    <w:rsid w:val="00E96948"/>
    <w:rsid w:val="00E9737B"/>
    <w:rsid w:val="00E977DF"/>
    <w:rsid w:val="00E97881"/>
    <w:rsid w:val="00E97A3F"/>
    <w:rsid w:val="00E97F0A"/>
    <w:rsid w:val="00EA0100"/>
    <w:rsid w:val="00EA04DC"/>
    <w:rsid w:val="00EA0886"/>
    <w:rsid w:val="00EA0BCE"/>
    <w:rsid w:val="00EA2726"/>
    <w:rsid w:val="00EA2744"/>
    <w:rsid w:val="00EA3574"/>
    <w:rsid w:val="00EA37B9"/>
    <w:rsid w:val="00EA39F7"/>
    <w:rsid w:val="00EA3B27"/>
    <w:rsid w:val="00EA3DC2"/>
    <w:rsid w:val="00EA434E"/>
    <w:rsid w:val="00EA4757"/>
    <w:rsid w:val="00EA482D"/>
    <w:rsid w:val="00EA53D3"/>
    <w:rsid w:val="00EA560B"/>
    <w:rsid w:val="00EA5669"/>
    <w:rsid w:val="00EA58DC"/>
    <w:rsid w:val="00EA5C05"/>
    <w:rsid w:val="00EA63EF"/>
    <w:rsid w:val="00EA6750"/>
    <w:rsid w:val="00EA6A3F"/>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B3E"/>
    <w:rsid w:val="00EC73DE"/>
    <w:rsid w:val="00EC7637"/>
    <w:rsid w:val="00EC7CF2"/>
    <w:rsid w:val="00ED046B"/>
    <w:rsid w:val="00ED046C"/>
    <w:rsid w:val="00ED053A"/>
    <w:rsid w:val="00ED1F03"/>
    <w:rsid w:val="00ED2789"/>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06AA"/>
    <w:rsid w:val="00EE1258"/>
    <w:rsid w:val="00EE13DA"/>
    <w:rsid w:val="00EE15F8"/>
    <w:rsid w:val="00EE1668"/>
    <w:rsid w:val="00EE1DC1"/>
    <w:rsid w:val="00EE366D"/>
    <w:rsid w:val="00EE5454"/>
    <w:rsid w:val="00EE58B8"/>
    <w:rsid w:val="00EE59B5"/>
    <w:rsid w:val="00EE5C72"/>
    <w:rsid w:val="00EE5FB7"/>
    <w:rsid w:val="00EE62D9"/>
    <w:rsid w:val="00EE6A1A"/>
    <w:rsid w:val="00EE77C6"/>
    <w:rsid w:val="00EE7B54"/>
    <w:rsid w:val="00EE7C88"/>
    <w:rsid w:val="00EE7C8B"/>
    <w:rsid w:val="00EF0209"/>
    <w:rsid w:val="00EF0EA4"/>
    <w:rsid w:val="00EF1E97"/>
    <w:rsid w:val="00EF2436"/>
    <w:rsid w:val="00EF2547"/>
    <w:rsid w:val="00EF2650"/>
    <w:rsid w:val="00EF2B2B"/>
    <w:rsid w:val="00EF2D52"/>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36E"/>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2262"/>
    <w:rsid w:val="00F12AF8"/>
    <w:rsid w:val="00F12BEF"/>
    <w:rsid w:val="00F12C52"/>
    <w:rsid w:val="00F148B7"/>
    <w:rsid w:val="00F14DF4"/>
    <w:rsid w:val="00F14EA9"/>
    <w:rsid w:val="00F15505"/>
    <w:rsid w:val="00F15BFF"/>
    <w:rsid w:val="00F15C5E"/>
    <w:rsid w:val="00F207E5"/>
    <w:rsid w:val="00F207EB"/>
    <w:rsid w:val="00F213A0"/>
    <w:rsid w:val="00F21A51"/>
    <w:rsid w:val="00F21D54"/>
    <w:rsid w:val="00F21EF4"/>
    <w:rsid w:val="00F23113"/>
    <w:rsid w:val="00F23255"/>
    <w:rsid w:val="00F23393"/>
    <w:rsid w:val="00F23759"/>
    <w:rsid w:val="00F23A87"/>
    <w:rsid w:val="00F2445A"/>
    <w:rsid w:val="00F24644"/>
    <w:rsid w:val="00F249D0"/>
    <w:rsid w:val="00F256FD"/>
    <w:rsid w:val="00F26F33"/>
    <w:rsid w:val="00F300A8"/>
    <w:rsid w:val="00F30400"/>
    <w:rsid w:val="00F3079E"/>
    <w:rsid w:val="00F312B1"/>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91E"/>
    <w:rsid w:val="00F50D92"/>
    <w:rsid w:val="00F51375"/>
    <w:rsid w:val="00F51765"/>
    <w:rsid w:val="00F51A51"/>
    <w:rsid w:val="00F51CB4"/>
    <w:rsid w:val="00F522F2"/>
    <w:rsid w:val="00F52324"/>
    <w:rsid w:val="00F52950"/>
    <w:rsid w:val="00F52C9D"/>
    <w:rsid w:val="00F533F1"/>
    <w:rsid w:val="00F54400"/>
    <w:rsid w:val="00F54BD2"/>
    <w:rsid w:val="00F55679"/>
    <w:rsid w:val="00F561E3"/>
    <w:rsid w:val="00F564DF"/>
    <w:rsid w:val="00F565E6"/>
    <w:rsid w:val="00F56AFA"/>
    <w:rsid w:val="00F575E2"/>
    <w:rsid w:val="00F577B3"/>
    <w:rsid w:val="00F579FF"/>
    <w:rsid w:val="00F57B22"/>
    <w:rsid w:val="00F60053"/>
    <w:rsid w:val="00F600E0"/>
    <w:rsid w:val="00F600FD"/>
    <w:rsid w:val="00F605EC"/>
    <w:rsid w:val="00F60F60"/>
    <w:rsid w:val="00F612CE"/>
    <w:rsid w:val="00F624A7"/>
    <w:rsid w:val="00F62AB6"/>
    <w:rsid w:val="00F65A3C"/>
    <w:rsid w:val="00F65BB9"/>
    <w:rsid w:val="00F65DE7"/>
    <w:rsid w:val="00F65FFA"/>
    <w:rsid w:val="00F66282"/>
    <w:rsid w:val="00F66888"/>
    <w:rsid w:val="00F67ACE"/>
    <w:rsid w:val="00F67D8B"/>
    <w:rsid w:val="00F67DED"/>
    <w:rsid w:val="00F70961"/>
    <w:rsid w:val="00F70A8F"/>
    <w:rsid w:val="00F71397"/>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874"/>
    <w:rsid w:val="00F77E61"/>
    <w:rsid w:val="00F815AC"/>
    <w:rsid w:val="00F83702"/>
    <w:rsid w:val="00F83B33"/>
    <w:rsid w:val="00F83CAE"/>
    <w:rsid w:val="00F84013"/>
    <w:rsid w:val="00F840BF"/>
    <w:rsid w:val="00F8415D"/>
    <w:rsid w:val="00F8427A"/>
    <w:rsid w:val="00F843DF"/>
    <w:rsid w:val="00F84899"/>
    <w:rsid w:val="00F84B77"/>
    <w:rsid w:val="00F84EE9"/>
    <w:rsid w:val="00F85585"/>
    <w:rsid w:val="00F859F0"/>
    <w:rsid w:val="00F85CC1"/>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63FC"/>
    <w:rsid w:val="00F97102"/>
    <w:rsid w:val="00F974F5"/>
    <w:rsid w:val="00F978AD"/>
    <w:rsid w:val="00FA015F"/>
    <w:rsid w:val="00FA0247"/>
    <w:rsid w:val="00FA02FC"/>
    <w:rsid w:val="00FA0FAC"/>
    <w:rsid w:val="00FA1DA2"/>
    <w:rsid w:val="00FA3414"/>
    <w:rsid w:val="00FA347A"/>
    <w:rsid w:val="00FA3CDE"/>
    <w:rsid w:val="00FA41F6"/>
    <w:rsid w:val="00FA49B7"/>
    <w:rsid w:val="00FA5043"/>
    <w:rsid w:val="00FA6648"/>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CF4"/>
    <w:rsid w:val="00FC6A39"/>
    <w:rsid w:val="00FC72F6"/>
    <w:rsid w:val="00FC79AB"/>
    <w:rsid w:val="00FC7AB5"/>
    <w:rsid w:val="00FC7BE7"/>
    <w:rsid w:val="00FC7DAC"/>
    <w:rsid w:val="00FD04AE"/>
    <w:rsid w:val="00FD1890"/>
    <w:rsid w:val="00FD1994"/>
    <w:rsid w:val="00FD2CA6"/>
    <w:rsid w:val="00FD3508"/>
    <w:rsid w:val="00FD393C"/>
    <w:rsid w:val="00FD43BB"/>
    <w:rsid w:val="00FD4AF3"/>
    <w:rsid w:val="00FD54B5"/>
    <w:rsid w:val="00FD66E1"/>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6EBF1EA"/>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6162086">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er elemento y fecha" Version="1987"/>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11</Pages>
  <Words>3610</Words>
  <Characters>19855</Characters>
  <Application>Microsoft Office Word</Application>
  <DocSecurity>0</DocSecurity>
  <Lines>165</Lines>
  <Paragraphs>46</Paragraphs>
  <ScaleCrop>false</ScaleCrop>
  <Company/>
  <LinksUpToDate>false</LinksUpToDate>
  <CharactersWithSpaces>23419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MARIA CLAUDIA DE LA OSSA BOBADILLA</cp:lastModifiedBy>
  <cp:revision>2</cp:revision>
  <cp:lastPrinted>2020-01-30T15:05:00Z</cp:lastPrinted>
  <dcterms:created xsi:type="dcterms:W3CDTF">2022-05-24T16:42:00Z</dcterms:created>
  <dcterms:modified xsi:type="dcterms:W3CDTF">2022-05-24T16:42:00Z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