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9EBF5" w14:textId="2EA52FD5" w:rsidR="009A23A2" w:rsidRPr="00ED3CF9" w:rsidRDefault="009A23A2" w:rsidP="009A23A2">
      <w:pPr>
        <w:spacing w:after="0" w:line="240" w:lineRule="auto"/>
        <w:jc w:val="both"/>
        <w:rPr>
          <w:rFonts w:ascii="Arial" w:hAnsi="Arial" w:cs="Arial"/>
          <w:b/>
          <w:bCs/>
          <w:kern w:val="2"/>
          <w14:ligatures w14:val="standardContextual"/>
        </w:rPr>
      </w:pPr>
      <w:bookmarkStart w:id="0" w:name="_Hlk94281581"/>
      <w:bookmarkStart w:id="1" w:name="_Hlk102489058"/>
      <w:bookmarkStart w:id="2" w:name="_Hlk34951122"/>
      <w:r w:rsidRPr="00ED3CF9">
        <w:rPr>
          <w:rFonts w:ascii="Arial" w:eastAsia="Times New Roman" w:hAnsi="Arial" w:cs="Arial"/>
          <w:b/>
          <w:bCs/>
          <w:lang w:val="es-ES" w:eastAsia="es-ES_tradnl"/>
        </w:rPr>
        <w:t xml:space="preserve">DECRETO 1510 DE 2013 – Artículo 159 ─ Nulidad parcial − </w:t>
      </w:r>
      <w:r w:rsidRPr="00ED3CF9">
        <w:rPr>
          <w:rFonts w:ascii="Arial" w:hAnsi="Arial" w:cs="Arial"/>
          <w:b/>
          <w:bCs/>
          <w:kern w:val="2"/>
          <w14:ligatures w14:val="standardContextual"/>
        </w:rPr>
        <w:t xml:space="preserve">Pliegos de condiciones tipo estandarizados </w:t>
      </w:r>
    </w:p>
    <w:p w14:paraId="0C0DDFBD" w14:textId="77777777" w:rsidR="009A23A2" w:rsidRPr="00ED3CF9" w:rsidRDefault="009A23A2" w:rsidP="009A23A2">
      <w:pPr>
        <w:spacing w:after="0" w:line="240" w:lineRule="auto"/>
        <w:jc w:val="both"/>
        <w:rPr>
          <w:rFonts w:ascii="Arial" w:eastAsia="Times New Roman" w:hAnsi="Arial" w:cs="Arial"/>
          <w:sz w:val="20"/>
          <w:szCs w:val="20"/>
          <w:lang w:val="es-ES" w:eastAsia="es-ES_tradnl"/>
        </w:rPr>
      </w:pPr>
    </w:p>
    <w:p w14:paraId="0B4CFEF3" w14:textId="77777777" w:rsidR="009A23A2" w:rsidRPr="00ED3CF9" w:rsidRDefault="009A23A2" w:rsidP="009A23A2">
      <w:pPr>
        <w:spacing w:after="120" w:line="240" w:lineRule="auto"/>
        <w:jc w:val="both"/>
        <w:rPr>
          <w:rFonts w:ascii="Arial" w:eastAsia="Times New Roman" w:hAnsi="Arial" w:cs="Arial"/>
          <w:sz w:val="20"/>
          <w:szCs w:val="20"/>
          <w:lang w:val="es-ES" w:eastAsia="es-ES_tradnl"/>
        </w:rPr>
      </w:pPr>
      <w:r w:rsidRPr="00ED3CF9">
        <w:rPr>
          <w:rFonts w:ascii="Arial" w:eastAsia="Times New Roman" w:hAnsi="Arial" w:cs="Arial"/>
          <w:sz w:val="20"/>
          <w:szCs w:val="20"/>
          <w:lang w:val="es-ES" w:eastAsia="es-ES_tradnl"/>
        </w:rPr>
        <w:t>Los pliegos tipo por los que indaga, se estructuraron de acuerdo con las competencias que en su momento se atribuyeron a la Agencia Nacional de Contratación Pública – Colombia Compra Eficiente de acuerdo con el marco jurídico vigente en dicha época. Al respecto, cabe destacar que el 159 del Decreto 1510 de 2013, compilado actualmente en el artículo 2.2.1.2.5.2. del Decreto 1082 de 2015, establece lo siguiente:</w:t>
      </w:r>
    </w:p>
    <w:p w14:paraId="23DD66FA" w14:textId="77777777" w:rsidR="009A23A2" w:rsidRPr="00ED3CF9" w:rsidRDefault="009A23A2" w:rsidP="009A23A2">
      <w:pPr>
        <w:spacing w:after="120" w:line="240" w:lineRule="auto"/>
        <w:ind w:right="709"/>
        <w:jc w:val="both"/>
        <w:rPr>
          <w:rFonts w:ascii="Arial" w:hAnsi="Arial" w:cs="Arial"/>
          <w:kern w:val="2"/>
          <w:sz w:val="20"/>
          <w:szCs w:val="20"/>
          <w14:ligatures w14:val="standardContextual"/>
        </w:rPr>
      </w:pPr>
      <w:r w:rsidRPr="00ED3CF9">
        <w:rPr>
          <w:rFonts w:ascii="Arial" w:hAnsi="Arial" w:cs="Arial"/>
          <w:kern w:val="2"/>
          <w:sz w:val="20"/>
          <w:szCs w:val="20"/>
          <w14:ligatures w14:val="standardContextual"/>
        </w:rPr>
        <w:t>[…]</w:t>
      </w:r>
    </w:p>
    <w:p w14:paraId="7FC44F38" w14:textId="77777777" w:rsidR="009A23A2" w:rsidRPr="00ED3CF9" w:rsidRDefault="009A23A2" w:rsidP="009A23A2">
      <w:pPr>
        <w:spacing w:after="120" w:line="240" w:lineRule="auto"/>
        <w:jc w:val="both"/>
        <w:rPr>
          <w:rFonts w:ascii="Arial" w:eastAsia="Times New Roman" w:hAnsi="Arial" w:cs="Arial"/>
          <w:color w:val="000000" w:themeColor="text1"/>
          <w:kern w:val="2"/>
          <w:sz w:val="20"/>
          <w:szCs w:val="20"/>
          <w:lang w:val="es-ES" w:eastAsia="es-ES"/>
          <w14:ligatures w14:val="standardContextual"/>
        </w:rPr>
      </w:pPr>
      <w:r w:rsidRPr="00ED3CF9">
        <w:rPr>
          <w:rFonts w:ascii="Arial" w:hAnsi="Arial" w:cs="Arial"/>
          <w:kern w:val="2"/>
          <w:sz w:val="20"/>
          <w:szCs w:val="20"/>
          <w14:ligatures w14:val="standardContextual"/>
        </w:rPr>
        <w:t xml:space="preserve">Como se observa, de las funciones que se le atribuyeron a la Agencia se destacan las contenidas en los numerales 3 y 4, vinculadas con la facultad de expedir pliegos de condiciones tipo estandarizados y minutas tipo de contratos. Sin embargo, las atribuciones contenidas en los numerales 3 y 4 de la norma citada fueron declaradas nulas por el Consejo de Estado, en sentencia del 11 de abril de 2019, pues </w:t>
      </w:r>
      <w:r w:rsidRPr="00ED3CF9">
        <w:rPr>
          <w:rFonts w:ascii="Arial" w:hAnsi="Arial" w:cs="Arial"/>
          <w:color w:val="000000" w:themeColor="text1"/>
          <w:kern w:val="2"/>
          <w:sz w:val="20"/>
          <w:szCs w:val="20"/>
          <w14:ligatures w14:val="standardContextual"/>
        </w:rPr>
        <w:t xml:space="preserve">esta competencia carecía de sustento normativo desde el punto de vista reglamentario por cuanto el artículo 2 de la Ley 1150 de 2007 confirió al Gobierno Nacional la facultad de fijar con fuerza vinculante, “las condiciones generales de los pliegos de condiciones y los contratos de las entidades estatales” para la adquisición de bienes y servicios de características técnicas uniformes y de común utilización, sin hacer referencia a la adopción de otro tipo de contratos o modalidades. </w:t>
      </w:r>
    </w:p>
    <w:p w14:paraId="292025B6" w14:textId="77777777" w:rsidR="009A23A2" w:rsidRPr="00ED3CF9" w:rsidRDefault="009A23A2" w:rsidP="009A23A2">
      <w:pPr>
        <w:tabs>
          <w:tab w:val="center" w:pos="4419"/>
          <w:tab w:val="right" w:pos="8838"/>
        </w:tabs>
        <w:spacing w:after="120" w:line="240" w:lineRule="auto"/>
        <w:jc w:val="both"/>
        <w:rPr>
          <w:rFonts w:ascii="Arial" w:hAnsi="Arial" w:cs="Arial"/>
          <w:color w:val="000000" w:themeColor="text1"/>
          <w:kern w:val="2"/>
          <w:sz w:val="20"/>
          <w:szCs w:val="20"/>
          <w14:ligatures w14:val="standardContextual"/>
        </w:rPr>
      </w:pPr>
      <w:r w:rsidRPr="00ED3CF9">
        <w:rPr>
          <w:rFonts w:ascii="Arial" w:hAnsi="Arial" w:cs="Arial"/>
          <w:color w:val="000000" w:themeColor="text1"/>
          <w:kern w:val="2"/>
          <w:sz w:val="20"/>
          <w:szCs w:val="20"/>
          <w14:ligatures w14:val="standardContextual"/>
        </w:rPr>
        <w:t>[…]</w:t>
      </w:r>
    </w:p>
    <w:p w14:paraId="51536F17" w14:textId="77777777" w:rsidR="009A23A2" w:rsidRPr="00ED3CF9" w:rsidRDefault="009A23A2" w:rsidP="009A23A2">
      <w:pPr>
        <w:tabs>
          <w:tab w:val="center" w:pos="4419"/>
          <w:tab w:val="right" w:pos="8838"/>
        </w:tabs>
        <w:spacing w:after="120" w:line="240" w:lineRule="auto"/>
        <w:jc w:val="both"/>
        <w:rPr>
          <w:rFonts w:ascii="Arial" w:hAnsi="Arial" w:cs="Arial"/>
          <w:color w:val="000000" w:themeColor="text1"/>
          <w:kern w:val="2"/>
          <w:sz w:val="20"/>
          <w:szCs w:val="20"/>
          <w14:ligatures w14:val="standardContextual"/>
        </w:rPr>
      </w:pPr>
      <w:r w:rsidRPr="00ED3CF9">
        <w:rPr>
          <w:rFonts w:ascii="Arial" w:hAnsi="Arial" w:cs="Arial"/>
          <w:color w:val="000000" w:themeColor="text1"/>
          <w:kern w:val="2"/>
          <w:sz w:val="20"/>
          <w:szCs w:val="20"/>
          <w14:ligatures w14:val="standardContextual"/>
        </w:rPr>
        <w:t xml:space="preserve">En efecto, el Consejo de Estado aclaró que en el marco normativo en el cual fue expedido el Decreto 1510 de 2013 la Agencia Nacional de Contratación Pública no contaba con la competencia legal para el diseño e implementación de documentos estandarizados aplicables a ninguna modalidad de contratación con efectos obligatorios para las entidades públicas, salvo el evento señalado en el parágrafo 3 del artículo 2 de la Ley 1150 de 2007. </w:t>
      </w:r>
    </w:p>
    <w:p w14:paraId="08D99322" w14:textId="77777777" w:rsidR="009A23A2" w:rsidRPr="00ED3CF9" w:rsidRDefault="009A23A2" w:rsidP="009A23A2">
      <w:pPr>
        <w:tabs>
          <w:tab w:val="center" w:pos="4419"/>
          <w:tab w:val="right" w:pos="8838"/>
        </w:tabs>
        <w:spacing w:after="0" w:line="240" w:lineRule="auto"/>
        <w:jc w:val="both"/>
        <w:rPr>
          <w:rFonts w:ascii="Arial" w:hAnsi="Arial" w:cs="Arial"/>
          <w:color w:val="000000" w:themeColor="text1"/>
          <w:kern w:val="2"/>
          <w:sz w:val="20"/>
          <w:szCs w:val="20"/>
          <w14:ligatures w14:val="standardContextual"/>
        </w:rPr>
      </w:pPr>
      <w:r w:rsidRPr="00ED3CF9">
        <w:rPr>
          <w:rFonts w:ascii="Arial" w:hAnsi="Arial" w:cs="Arial"/>
          <w:color w:val="000000" w:themeColor="text1"/>
          <w:kern w:val="2"/>
          <w:sz w:val="20"/>
          <w:szCs w:val="20"/>
          <w14:ligatures w14:val="standardContextual"/>
        </w:rPr>
        <w:t>A la luz de lo expuesto, los únicos documentos estándar que tienen fuerza vinculante, y que por tanto deberán ser aplicados de forma obligatoria por parte de las entidades sometidas al Estatuto General de Contratación de la Administración Pública, son aquellos que encuentren un fundamento en la ley o el reglamento respecto a su obligatoriedad, tal como sucede con los documentos tipo establecidos en el artículo 1 de la Ley 2022 de 2020, los cuales se relacionan en el siguiente numeral. De esta forma, Los demás pliegos de condiciones tipo que han sido expedidos por la Agencia Nacional de Contratación Pública no son de obligatorio cumplimiento y su carácter es simplemente orientador.</w:t>
      </w:r>
    </w:p>
    <w:p w14:paraId="1DEE47A9" w14:textId="77777777" w:rsidR="009A23A2" w:rsidRPr="00ED3CF9" w:rsidRDefault="009A23A2" w:rsidP="009A23A2">
      <w:pPr>
        <w:tabs>
          <w:tab w:val="center" w:pos="4419"/>
          <w:tab w:val="right" w:pos="8838"/>
        </w:tabs>
        <w:spacing w:after="0" w:line="240" w:lineRule="auto"/>
        <w:jc w:val="both"/>
        <w:rPr>
          <w:rFonts w:ascii="Arial" w:hAnsi="Arial" w:cs="Arial"/>
          <w:color w:val="000000" w:themeColor="text1"/>
          <w:kern w:val="2"/>
          <w:sz w:val="20"/>
          <w:szCs w:val="20"/>
          <w14:ligatures w14:val="standardContextual"/>
        </w:rPr>
      </w:pPr>
    </w:p>
    <w:p w14:paraId="593FDCBC" w14:textId="77777777" w:rsidR="009A23A2" w:rsidRPr="00ED3CF9" w:rsidRDefault="009A23A2" w:rsidP="009A23A2">
      <w:pPr>
        <w:widowControl w:val="0"/>
        <w:autoSpaceDE w:val="0"/>
        <w:autoSpaceDN w:val="0"/>
        <w:spacing w:after="0" w:line="240" w:lineRule="auto"/>
        <w:jc w:val="both"/>
        <w:rPr>
          <w:rFonts w:ascii="Arial" w:eastAsia="Calibri" w:hAnsi="Arial" w:cs="Arial"/>
          <w:b/>
          <w:kern w:val="2"/>
          <w:lang w:val="es-ES" w:eastAsia="es-ES" w:bidi="es-ES"/>
          <w14:ligatures w14:val="standardContextual"/>
        </w:rPr>
      </w:pPr>
      <w:r w:rsidRPr="00ED3CF9">
        <w:rPr>
          <w:rFonts w:ascii="Arial" w:eastAsia="Calibri" w:hAnsi="Arial" w:cs="Arial"/>
          <w:b/>
          <w:kern w:val="2"/>
          <w:lang w:val="es-ES" w:eastAsia="es-ES" w:bidi="es-ES"/>
          <w14:ligatures w14:val="standardContextual"/>
        </w:rPr>
        <w:t xml:space="preserve">EMPRESAS SOCIALES DEL ESTADO – Régimen contractual </w:t>
      </w:r>
    </w:p>
    <w:p w14:paraId="0203F6EF" w14:textId="77777777" w:rsidR="009A23A2" w:rsidRPr="00ED3CF9" w:rsidRDefault="009A23A2" w:rsidP="009A23A2">
      <w:pPr>
        <w:widowControl w:val="0"/>
        <w:autoSpaceDE w:val="0"/>
        <w:autoSpaceDN w:val="0"/>
        <w:spacing w:after="0" w:line="240" w:lineRule="auto"/>
        <w:jc w:val="both"/>
        <w:rPr>
          <w:rFonts w:ascii="Arial" w:eastAsia="Calibri" w:hAnsi="Arial" w:cs="Arial"/>
          <w:b/>
          <w:kern w:val="2"/>
          <w:lang w:val="es-ES" w:eastAsia="es-ES" w:bidi="es-ES"/>
          <w14:ligatures w14:val="standardContextual"/>
        </w:rPr>
      </w:pPr>
    </w:p>
    <w:p w14:paraId="6D24F21B" w14:textId="77777777" w:rsidR="009A23A2" w:rsidRPr="00ED3CF9" w:rsidRDefault="009A23A2" w:rsidP="009A23A2">
      <w:pPr>
        <w:widowControl w:val="0"/>
        <w:autoSpaceDE w:val="0"/>
        <w:autoSpaceDN w:val="0"/>
        <w:spacing w:after="120" w:line="240" w:lineRule="auto"/>
        <w:jc w:val="both"/>
        <w:rPr>
          <w:rFonts w:ascii="Arial" w:eastAsia="Arial" w:hAnsi="Arial" w:cs="Arial"/>
          <w:kern w:val="2"/>
          <w:sz w:val="20"/>
          <w:szCs w:val="20"/>
          <w:lang w:val="es-ES" w:eastAsia="es-ES" w:bidi="es-ES"/>
          <w14:ligatures w14:val="standardContextual"/>
        </w:rPr>
      </w:pPr>
      <w:r w:rsidRPr="00ED3CF9">
        <w:rPr>
          <w:rFonts w:ascii="Arial" w:eastAsia="Arial" w:hAnsi="Arial" w:cs="Arial"/>
          <w:kern w:val="2"/>
          <w:sz w:val="20"/>
          <w:szCs w:val="20"/>
          <w:lang w:val="es-ES" w:eastAsia="es-ES" w:bidi="es-ES"/>
          <w14:ligatures w14:val="standardContextual"/>
        </w:rPr>
        <w:t xml:space="preserv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3D68FA5C" w14:textId="77777777" w:rsidR="009A23A2" w:rsidRPr="00ED3CF9" w:rsidRDefault="009A23A2" w:rsidP="009A23A2">
      <w:pPr>
        <w:widowControl w:val="0"/>
        <w:autoSpaceDE w:val="0"/>
        <w:autoSpaceDN w:val="0"/>
        <w:spacing w:after="120" w:line="240" w:lineRule="auto"/>
        <w:jc w:val="both"/>
        <w:rPr>
          <w:rFonts w:ascii="Arial" w:hAnsi="Arial" w:cs="Arial"/>
          <w:kern w:val="2"/>
          <w:sz w:val="20"/>
          <w:szCs w:val="20"/>
          <w14:ligatures w14:val="standardContextual"/>
        </w:rPr>
      </w:pPr>
      <w:r w:rsidRPr="00ED3CF9">
        <w:rPr>
          <w:rFonts w:ascii="Arial" w:hAnsi="Arial" w:cs="Arial"/>
          <w:kern w:val="2"/>
          <w:sz w:val="20"/>
          <w:szCs w:val="20"/>
          <w14:ligatures w14:val="standardContextual"/>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ED3CF9">
        <w:rPr>
          <w:rFonts w:ascii="Arial" w:eastAsia="Calibri" w:hAnsi="Arial" w:cs="Arial"/>
          <w:color w:val="000000" w:themeColor="text1"/>
          <w:kern w:val="2"/>
          <w:sz w:val="20"/>
          <w:szCs w:val="20"/>
          <w14:ligatures w14:val="standardContextual"/>
        </w:rPr>
        <w:t xml:space="preserve">por el derecho público. </w:t>
      </w:r>
      <w:r w:rsidRPr="00ED3CF9">
        <w:rPr>
          <w:rFonts w:ascii="Arial" w:hAnsi="Arial" w:cs="Arial"/>
          <w:kern w:val="2"/>
          <w:sz w:val="20"/>
          <w:szCs w:val="20"/>
          <w14:ligatures w14:val="standardContextual"/>
        </w:rPr>
        <w:t xml:space="preserve">La norma referida prescribe que “En materia contractual se regirá por el derecho privado, pero podrá discrecionalmente utilizar las cláusulas exorbitantes previstas en el estatuto general de contratación </w:t>
      </w:r>
      <w:r w:rsidRPr="00ED3CF9">
        <w:rPr>
          <w:rFonts w:ascii="Arial" w:hAnsi="Arial" w:cs="Arial"/>
          <w:kern w:val="2"/>
          <w:sz w:val="20"/>
          <w:szCs w:val="20"/>
          <w14:ligatures w14:val="standardContextual"/>
        </w:rPr>
        <w:lastRenderedPageBreak/>
        <w:t>de la administración pública”.</w:t>
      </w:r>
    </w:p>
    <w:p w14:paraId="7F597243" w14:textId="77777777" w:rsidR="009A23A2" w:rsidRPr="00ED3CF9" w:rsidRDefault="009A23A2" w:rsidP="009A23A2">
      <w:pPr>
        <w:widowControl w:val="0"/>
        <w:autoSpaceDE w:val="0"/>
        <w:autoSpaceDN w:val="0"/>
        <w:spacing w:line="240" w:lineRule="auto"/>
        <w:jc w:val="both"/>
        <w:rPr>
          <w:rFonts w:ascii="Arial" w:hAnsi="Arial" w:cs="Arial"/>
          <w:kern w:val="2"/>
          <w:sz w:val="20"/>
          <w:szCs w:val="20"/>
          <w14:ligatures w14:val="standardContextual"/>
        </w:rPr>
      </w:pPr>
      <w:r w:rsidRPr="00ED3CF9">
        <w:rPr>
          <w:rFonts w:ascii="Arial" w:hAnsi="Arial" w:cs="Arial"/>
          <w:kern w:val="2"/>
          <w:sz w:val="20"/>
          <w:szCs w:val="20"/>
          <w14:ligatures w14:val="standardContextual"/>
        </w:rPr>
        <w:t>[…]</w:t>
      </w:r>
    </w:p>
    <w:p w14:paraId="25816230" w14:textId="77777777" w:rsidR="009A23A2" w:rsidRPr="00ED3CF9" w:rsidRDefault="009A23A2" w:rsidP="009A23A2">
      <w:pPr>
        <w:spacing w:after="0" w:line="240" w:lineRule="auto"/>
        <w:jc w:val="both"/>
        <w:rPr>
          <w:rFonts w:ascii="Arial" w:eastAsia="Calibri" w:hAnsi="Arial" w:cs="Arial"/>
          <w:color w:val="000000" w:themeColor="text1"/>
          <w:kern w:val="2"/>
          <w:sz w:val="20"/>
          <w:szCs w:val="20"/>
          <w14:ligatures w14:val="standardContextual"/>
        </w:rPr>
      </w:pPr>
      <w:r w:rsidRPr="00ED3CF9">
        <w:rPr>
          <w:rFonts w:ascii="Arial" w:eastAsia="Calibri" w:hAnsi="Arial" w:cs="Arial"/>
          <w:color w:val="000000" w:themeColor="text1"/>
          <w:kern w:val="2"/>
          <w:sz w:val="20"/>
          <w:szCs w:val="20"/>
          <w14:ligatures w14:val="standardContextual"/>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6FA08A00" w14:textId="77777777" w:rsidR="009A23A2" w:rsidRPr="00ED3CF9" w:rsidRDefault="009A23A2" w:rsidP="009A23A2">
      <w:pPr>
        <w:spacing w:after="0" w:line="240" w:lineRule="auto"/>
        <w:jc w:val="both"/>
        <w:rPr>
          <w:rFonts w:ascii="Arial" w:eastAsia="Calibri" w:hAnsi="Arial" w:cs="Arial"/>
          <w:b/>
          <w:sz w:val="20"/>
          <w:szCs w:val="20"/>
          <w:lang w:val="es-ES_tradnl" w:eastAsia="es-ES_tradnl"/>
        </w:rPr>
      </w:pPr>
    </w:p>
    <w:p w14:paraId="7CDB1589" w14:textId="1C11705A" w:rsidR="009A23A2" w:rsidRPr="00ED3CF9" w:rsidRDefault="001E79A3" w:rsidP="009A23A2">
      <w:pPr>
        <w:spacing w:after="0" w:line="240" w:lineRule="auto"/>
        <w:jc w:val="both"/>
        <w:rPr>
          <w:rFonts w:ascii="Arial" w:eastAsia="Calibri" w:hAnsi="Arial" w:cs="Arial"/>
          <w:b/>
          <w:sz w:val="20"/>
          <w:szCs w:val="20"/>
          <w:lang w:val="es-ES_tradnl"/>
        </w:rPr>
      </w:pPr>
      <w:r w:rsidRPr="00ED3CF9">
        <w:rPr>
          <w:rFonts w:ascii="Arial" w:eastAsia="Calibri" w:hAnsi="Arial" w:cs="Arial"/>
          <w:b/>
          <w:sz w:val="20"/>
          <w:szCs w:val="20"/>
          <w:lang w:val="es-ES_tradnl" w:eastAsia="es-ES_tradnl"/>
        </w:rPr>
        <w:t xml:space="preserve">DOCUMENTOS TIPO </w:t>
      </w:r>
      <w:r w:rsidR="009A23A2" w:rsidRPr="00ED3CF9">
        <w:rPr>
          <w:rFonts w:ascii="Arial" w:eastAsia="Calibri" w:hAnsi="Arial" w:cs="Arial"/>
          <w:b/>
          <w:sz w:val="20"/>
          <w:szCs w:val="20"/>
          <w:lang w:val="es-ES_tradnl" w:eastAsia="es-ES_tradnl"/>
        </w:rPr>
        <w:t xml:space="preserve">– Fundamento normativo – </w:t>
      </w:r>
      <w:r w:rsidR="009A23A2" w:rsidRPr="00ED3CF9">
        <w:rPr>
          <w:rFonts w:ascii="Arial" w:eastAsia="Calibri" w:hAnsi="Arial" w:cs="Arial"/>
          <w:b/>
          <w:sz w:val="20"/>
          <w:szCs w:val="20"/>
          <w:lang w:val="es-ES_tradnl"/>
        </w:rPr>
        <w:t xml:space="preserve">Ley 1882 de 2018 </w:t>
      </w:r>
    </w:p>
    <w:p w14:paraId="7BD62C91" w14:textId="77777777" w:rsidR="009A23A2" w:rsidRPr="00ED3CF9" w:rsidRDefault="009A23A2" w:rsidP="009A23A2">
      <w:pPr>
        <w:spacing w:after="0" w:line="240" w:lineRule="auto"/>
        <w:jc w:val="both"/>
        <w:rPr>
          <w:rFonts w:ascii="Arial" w:eastAsia="Times New Roman" w:hAnsi="Arial" w:cs="Arial"/>
          <w:sz w:val="20"/>
          <w:szCs w:val="20"/>
          <w:lang w:val="es-ES_tradnl" w:eastAsia="es-ES_tradnl"/>
        </w:rPr>
      </w:pPr>
    </w:p>
    <w:p w14:paraId="6278A3FF" w14:textId="77777777" w:rsidR="009A23A2" w:rsidRPr="00ED3CF9" w:rsidRDefault="009A23A2" w:rsidP="009A23A2">
      <w:pPr>
        <w:spacing w:after="0" w:line="240" w:lineRule="auto"/>
        <w:jc w:val="both"/>
        <w:rPr>
          <w:rFonts w:ascii="Arial" w:eastAsia="Calibri" w:hAnsi="Arial" w:cs="Arial"/>
          <w:sz w:val="20"/>
          <w:szCs w:val="20"/>
          <w:bdr w:val="none" w:sz="0" w:space="0" w:color="auto" w:frame="1"/>
        </w:rPr>
      </w:pPr>
      <w:r w:rsidRPr="00ED3CF9">
        <w:rPr>
          <w:rFonts w:ascii="Arial" w:eastAsia="Calibri" w:hAnsi="Arial" w:cs="Arial"/>
          <w:color w:val="000000"/>
          <w:sz w:val="20"/>
          <w:szCs w:val="2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9384813" w14:textId="77777777" w:rsidR="009A23A2" w:rsidRPr="00ED3CF9" w:rsidRDefault="009A23A2" w:rsidP="009A23A2">
      <w:pPr>
        <w:spacing w:after="0" w:line="240" w:lineRule="auto"/>
        <w:jc w:val="both"/>
        <w:rPr>
          <w:rFonts w:ascii="Arial" w:eastAsia="Calibri" w:hAnsi="Arial" w:cs="Arial"/>
          <w:b/>
          <w:sz w:val="20"/>
          <w:szCs w:val="20"/>
          <w:lang w:eastAsia="es-ES_tradnl"/>
        </w:rPr>
      </w:pPr>
    </w:p>
    <w:p w14:paraId="0F31E3F6" w14:textId="77777777" w:rsidR="009A23A2" w:rsidRPr="00ED3CF9" w:rsidRDefault="009A23A2" w:rsidP="009A23A2">
      <w:pPr>
        <w:spacing w:after="0" w:line="240" w:lineRule="auto"/>
        <w:jc w:val="both"/>
        <w:rPr>
          <w:rFonts w:ascii="Arial" w:eastAsia="Calibri" w:hAnsi="Arial" w:cs="Arial"/>
          <w:b/>
          <w:sz w:val="20"/>
          <w:szCs w:val="20"/>
          <w:lang w:val="es-ES_tradnl" w:eastAsia="es-ES_tradnl"/>
        </w:rPr>
      </w:pPr>
      <w:r w:rsidRPr="00ED3CF9">
        <w:rPr>
          <w:rFonts w:ascii="Arial" w:eastAsia="Calibri" w:hAnsi="Arial" w:cs="Arial"/>
          <w:b/>
          <w:sz w:val="20"/>
          <w:szCs w:val="20"/>
          <w:lang w:val="es-ES_tradnl" w:eastAsia="es-ES_tradnl"/>
        </w:rPr>
        <w:t xml:space="preserve">LEY 2195 DE 2022 – Artículo 56 – Ámbito de aplicación </w:t>
      </w:r>
    </w:p>
    <w:p w14:paraId="08030CCB" w14:textId="77777777" w:rsidR="009A23A2" w:rsidRPr="00ED3CF9" w:rsidRDefault="009A23A2" w:rsidP="009A23A2">
      <w:pPr>
        <w:spacing w:line="240" w:lineRule="auto"/>
        <w:contextualSpacing/>
        <w:jc w:val="both"/>
        <w:rPr>
          <w:rFonts w:ascii="Arial" w:eastAsia="Calibri" w:hAnsi="Arial" w:cs="Arial"/>
          <w:bCs/>
          <w:sz w:val="20"/>
          <w:szCs w:val="20"/>
          <w:lang w:val="es-ES_tradnl" w:eastAsia="es-ES_tradnl"/>
        </w:rPr>
      </w:pPr>
    </w:p>
    <w:p w14:paraId="780E729A" w14:textId="77777777" w:rsidR="009A23A2" w:rsidRPr="00ED3CF9" w:rsidRDefault="009A23A2" w:rsidP="009A23A2">
      <w:pPr>
        <w:spacing w:after="120" w:line="240" w:lineRule="auto"/>
        <w:jc w:val="both"/>
        <w:rPr>
          <w:rFonts w:ascii="Arial" w:eastAsia="Calibri" w:hAnsi="Arial" w:cs="Arial"/>
          <w:bCs/>
          <w:sz w:val="20"/>
          <w:szCs w:val="20"/>
          <w:lang w:val="es-ES_tradnl" w:eastAsia="es-ES_tradnl"/>
        </w:rPr>
      </w:pPr>
      <w:r w:rsidRPr="00ED3CF9">
        <w:rPr>
          <w:rFonts w:ascii="Arial" w:eastAsia="Calibri" w:hAnsi="Arial" w:cs="Arial"/>
          <w:bCs/>
          <w:sz w:val="20"/>
          <w:szCs w:val="20"/>
          <w:lang w:val="es-ES_tradnl" w:eastAsia="es-ES_tradn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por lo que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5D4F7A40" w14:textId="77777777" w:rsidR="009A23A2" w:rsidRPr="00ED3CF9" w:rsidRDefault="009A23A2" w:rsidP="009A23A2">
      <w:pPr>
        <w:spacing w:after="120" w:line="240" w:lineRule="auto"/>
        <w:jc w:val="both"/>
        <w:rPr>
          <w:rFonts w:ascii="Arial" w:eastAsia="Calibri" w:hAnsi="Arial" w:cs="Arial"/>
          <w:sz w:val="20"/>
          <w:szCs w:val="20"/>
          <w:lang w:val="es-ES_tradnl" w:eastAsia="es-ES_tradnl"/>
        </w:rPr>
      </w:pPr>
      <w:r w:rsidRPr="00ED3CF9">
        <w:rPr>
          <w:rFonts w:ascii="Arial" w:eastAsia="Times New Roman" w:hAnsi="Arial" w:cs="Arial"/>
          <w:sz w:val="20"/>
          <w:szCs w:val="20"/>
          <w:lang w:val="es-ES_tradnl" w:eastAsia="es-ES_tradnl"/>
        </w:rPr>
        <w:t>[…]</w:t>
      </w:r>
    </w:p>
    <w:p w14:paraId="4D11D047" w14:textId="77777777" w:rsidR="009A23A2" w:rsidRPr="00ED3CF9" w:rsidRDefault="009A23A2" w:rsidP="009A23A2">
      <w:pPr>
        <w:spacing w:after="0" w:line="240" w:lineRule="auto"/>
        <w:jc w:val="both"/>
        <w:rPr>
          <w:rFonts w:ascii="Arial" w:eastAsia="Calibri" w:hAnsi="Arial" w:cs="Arial"/>
          <w:sz w:val="20"/>
          <w:szCs w:val="20"/>
          <w:lang w:val="es-ES_tradnl" w:eastAsia="es-ES_tradnl"/>
        </w:rPr>
      </w:pPr>
      <w:r w:rsidRPr="00ED3CF9">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w:t>
      </w:r>
      <w:r w:rsidRPr="00ED3CF9">
        <w:rPr>
          <w:rFonts w:ascii="Arial" w:eastAsia="Times New Roman" w:hAnsi="Arial" w:cs="Arial"/>
          <w:sz w:val="20"/>
          <w:szCs w:val="20"/>
          <w:lang w:val="es-ES_tradnl" w:eastAsia="es-ES_tradnl"/>
        </w:rPr>
        <w:t>[…]</w:t>
      </w:r>
    </w:p>
    <w:p w14:paraId="3F700444" w14:textId="77777777" w:rsidR="009A23A2" w:rsidRPr="00ED3CF9" w:rsidRDefault="009A23A2" w:rsidP="009A23A2">
      <w:pPr>
        <w:spacing w:after="0" w:line="240" w:lineRule="auto"/>
        <w:jc w:val="both"/>
        <w:rPr>
          <w:rFonts w:ascii="Arial" w:eastAsia="Calibri" w:hAnsi="Arial" w:cs="Arial"/>
          <w:b/>
          <w:sz w:val="20"/>
          <w:szCs w:val="20"/>
          <w:lang w:val="es-ES_tradnl" w:eastAsia="es-ES_tradnl"/>
        </w:rPr>
      </w:pPr>
    </w:p>
    <w:p w14:paraId="476081B0" w14:textId="77777777" w:rsidR="009A23A2" w:rsidRPr="00ED3CF9" w:rsidRDefault="009A23A2" w:rsidP="009A23A2">
      <w:pPr>
        <w:spacing w:after="0" w:line="240" w:lineRule="auto"/>
        <w:jc w:val="both"/>
        <w:rPr>
          <w:rFonts w:ascii="Arial" w:eastAsia="Calibri" w:hAnsi="Arial" w:cs="Arial"/>
          <w:b/>
          <w:sz w:val="20"/>
          <w:szCs w:val="20"/>
          <w:lang w:val="es-ES_tradnl" w:eastAsia="es-ES_tradnl"/>
        </w:rPr>
      </w:pPr>
      <w:r w:rsidRPr="00ED3CF9">
        <w:rPr>
          <w:rFonts w:ascii="Arial" w:eastAsia="Calibri" w:hAnsi="Arial" w:cs="Arial"/>
          <w:b/>
          <w:sz w:val="20"/>
          <w:szCs w:val="20"/>
          <w:lang w:val="es-ES_tradnl" w:eastAsia="es-ES_tradnl"/>
        </w:rPr>
        <w:t xml:space="preserve">LEY 2195 DE 2022 – Artículo 56 – Finalidad </w:t>
      </w:r>
    </w:p>
    <w:p w14:paraId="5C5C26BC" w14:textId="77777777" w:rsidR="009A23A2" w:rsidRPr="00ED3CF9" w:rsidRDefault="009A23A2" w:rsidP="009A23A2">
      <w:pPr>
        <w:spacing w:after="0" w:line="240" w:lineRule="auto"/>
        <w:jc w:val="both"/>
        <w:rPr>
          <w:rFonts w:ascii="Arial" w:eastAsia="Times New Roman" w:hAnsi="Arial" w:cs="Arial"/>
          <w:sz w:val="20"/>
          <w:szCs w:val="20"/>
          <w:lang w:val="es-ES_tradnl" w:eastAsia="es-ES_tradnl"/>
        </w:rPr>
      </w:pPr>
    </w:p>
    <w:p w14:paraId="5646E66B" w14:textId="77777777" w:rsidR="009A23A2" w:rsidRPr="00ED3CF9" w:rsidRDefault="009A23A2" w:rsidP="009A23A2">
      <w:pPr>
        <w:spacing w:after="0" w:line="240" w:lineRule="auto"/>
        <w:contextualSpacing/>
        <w:jc w:val="both"/>
        <w:rPr>
          <w:rFonts w:ascii="Arial" w:hAnsi="Arial" w:cs="Arial"/>
          <w:sz w:val="20"/>
          <w:szCs w:val="20"/>
        </w:rPr>
      </w:pPr>
      <w:r w:rsidRPr="00ED3CF9">
        <w:rPr>
          <w:rFonts w:ascii="Arial" w:eastAsia="Times New Roman" w:hAnsi="Arial" w:cs="Arial"/>
          <w:sz w:val="20"/>
          <w:szCs w:val="20"/>
          <w:lang w:val="es-ES_tradnl" w:eastAsia="es-ES_tradnl"/>
        </w:rPr>
        <w:t xml:space="preserve">[…] </w:t>
      </w:r>
      <w:r w:rsidRPr="00ED3CF9">
        <w:rPr>
          <w:rFonts w:ascii="Arial" w:eastAsia="Calibri" w:hAnsi="Arial" w:cs="Arial"/>
          <w:sz w:val="20"/>
          <w:szCs w:val="20"/>
          <w:lang w:val="es-ES_tradnl" w:eastAsia="es-ES_tradnl"/>
        </w:rPr>
        <w:t xml:space="preserve">la adición del articulado en mención tiene como fin </w:t>
      </w:r>
      <w:r w:rsidRPr="00ED3CF9">
        <w:rPr>
          <w:rFonts w:ascii="Arial" w:hAnsi="Arial" w:cs="Arial"/>
          <w:sz w:val="20"/>
          <w:szCs w:val="20"/>
        </w:rPr>
        <w:t xml:space="preserve">“Extender la </w:t>
      </w:r>
      <w:r w:rsidRPr="00ED3CF9">
        <w:rPr>
          <w:rFonts w:ascii="Arial" w:hAnsi="Arial" w:cs="Arial"/>
          <w:i/>
          <w:sz w:val="20"/>
          <w:szCs w:val="20"/>
        </w:rPr>
        <w:t>obligatoriedad de la aplicación del régimen de contratación estatal y pliegos tipo, cuando se celebran convenios interadministrativos</w:t>
      </w:r>
      <w:r w:rsidRPr="00ED3CF9">
        <w:rPr>
          <w:rFonts w:ascii="Arial" w:hAnsi="Arial" w:cs="Arial"/>
          <w:sz w:val="20"/>
          <w:szCs w:val="20"/>
        </w:rPr>
        <w:t xml:space="preserve"> con una entidad que tiene régimen de contratación privada </w:t>
      </w:r>
      <w:r w:rsidRPr="00ED3CF9">
        <w:rPr>
          <w:rFonts w:ascii="Arial" w:hAnsi="Arial" w:cs="Arial"/>
          <w:i/>
          <w:sz w:val="20"/>
          <w:szCs w:val="20"/>
        </w:rPr>
        <w:t>con el fin de evitar la contratación directa con recursos del estado y proveer de mayores garantías al proceso</w:t>
      </w:r>
      <w:r w:rsidRPr="00ED3CF9">
        <w:rPr>
          <w:rFonts w:ascii="Arial" w:hAnsi="Arial" w:cs="Arial"/>
          <w:sz w:val="20"/>
          <w:szCs w:val="20"/>
        </w:rPr>
        <w:t xml:space="preserve">” (énfasis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w:t>
      </w:r>
      <w:r w:rsidRPr="00ED3CF9">
        <w:rPr>
          <w:rFonts w:ascii="Arial" w:hAnsi="Arial" w:cs="Arial"/>
          <w:sz w:val="20"/>
          <w:szCs w:val="20"/>
        </w:rPr>
        <w:lastRenderedPageBreak/>
        <w:t>ello se piense que su fin es evitar o eliminar este tipo de contratación, pues lo que se busca es evitar la contratación directa con recursos del Estado en el marco de dichos convenios.</w:t>
      </w:r>
    </w:p>
    <w:p w14:paraId="790274D4"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p>
    <w:p w14:paraId="6E48E0AC"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r w:rsidRPr="00ED3CF9">
        <w:rPr>
          <w:rFonts w:ascii="Arial" w:eastAsia="Calibri" w:hAnsi="Arial" w:cs="Arial"/>
          <w:bCs/>
          <w:sz w:val="20"/>
          <w:szCs w:val="20"/>
          <w:lang w:val="es-ES_tradnl" w:eastAsia="es-ES_tradnl"/>
        </w:rPr>
        <w:t xml:space="preserve">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w:t>
      </w:r>
      <w:r w:rsidRPr="00ED3CF9">
        <w:rPr>
          <w:rFonts w:ascii="Arial" w:eastAsia="Times New Roman" w:hAnsi="Arial" w:cs="Arial"/>
          <w:sz w:val="20"/>
          <w:szCs w:val="20"/>
          <w:lang w:val="es-ES_tradnl" w:eastAsia="es-ES_tradnl"/>
        </w:rPr>
        <w:t xml:space="preserve">[…] </w:t>
      </w:r>
      <w:r w:rsidRPr="00ED3CF9">
        <w:rPr>
          <w:rFonts w:ascii="Arial" w:eastAsia="Calibri" w:hAnsi="Arial" w:cs="Arial"/>
          <w:sz w:val="20"/>
          <w:szCs w:val="20"/>
          <w:lang w:val="es-ES_tradnl" w:eastAsia="es-ES_tradnl"/>
        </w:rPr>
        <w:t>La mencionada disposición pasó el debate en Cámara de Representantes con algunos ajustes en la redacción del artículo, pero manteniendo su fin principal, y esto es, que los documentos tipo deban ser aplicados en general por todas las entidades sometidas al EGCAP, independientemente de la celebración de contratos o convenios interadministrativos o de cualquier otra índole, con entidades estatales exceptuadas o con régimen especial de contratación, patrimonios autónomos o particulares. Consecuentemente, fue aprobada su redacción en conciliación del texto en ambas cámaras prescribiendo la redacción de la norma hoy día vigente</w:t>
      </w:r>
    </w:p>
    <w:p w14:paraId="7CE029D5" w14:textId="77777777" w:rsidR="009A23A2" w:rsidRPr="00ED3CF9" w:rsidRDefault="009A23A2" w:rsidP="009A23A2">
      <w:pPr>
        <w:spacing w:after="0" w:line="240" w:lineRule="auto"/>
        <w:jc w:val="both"/>
        <w:rPr>
          <w:rFonts w:ascii="Arial" w:eastAsia="Calibri" w:hAnsi="Arial" w:cs="Arial"/>
          <w:b/>
          <w:sz w:val="20"/>
          <w:szCs w:val="20"/>
          <w:lang w:val="es-ES_tradnl" w:eastAsia="es-ES_tradnl"/>
        </w:rPr>
      </w:pPr>
    </w:p>
    <w:p w14:paraId="3EB1BA41" w14:textId="77777777" w:rsidR="009A23A2" w:rsidRPr="00ED3CF9" w:rsidRDefault="009A23A2" w:rsidP="009A23A2">
      <w:pPr>
        <w:spacing w:after="0" w:line="240" w:lineRule="auto"/>
        <w:jc w:val="both"/>
        <w:rPr>
          <w:rFonts w:ascii="Arial" w:eastAsia="Calibri" w:hAnsi="Arial" w:cs="Arial"/>
          <w:b/>
          <w:sz w:val="20"/>
          <w:szCs w:val="20"/>
          <w:lang w:val="es-ES_tradnl" w:eastAsia="es-ES_tradnl"/>
        </w:rPr>
      </w:pPr>
      <w:r w:rsidRPr="00ED3CF9">
        <w:rPr>
          <w:rFonts w:ascii="Arial" w:eastAsia="Calibri" w:hAnsi="Arial" w:cs="Arial"/>
          <w:b/>
          <w:sz w:val="20"/>
          <w:szCs w:val="20"/>
          <w:lang w:val="es-ES_tradnl" w:eastAsia="es-ES_tradnl"/>
        </w:rPr>
        <w:t xml:space="preserve">LEY 2195 DE 2022 – Artículo 56 – Incisos 1 y 2 – Interpretación conjunta </w:t>
      </w:r>
    </w:p>
    <w:p w14:paraId="43431C6A"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p>
    <w:p w14:paraId="00A5EF52" w14:textId="77777777" w:rsidR="009A23A2" w:rsidRPr="00ED3CF9" w:rsidRDefault="009A23A2" w:rsidP="009A23A2">
      <w:pPr>
        <w:tabs>
          <w:tab w:val="left" w:pos="0"/>
        </w:tabs>
        <w:spacing w:after="120" w:line="240" w:lineRule="auto"/>
        <w:jc w:val="both"/>
        <w:rPr>
          <w:rFonts w:ascii="Arial" w:eastAsia="Calibri" w:hAnsi="Arial" w:cs="Arial"/>
          <w:bCs/>
          <w:sz w:val="20"/>
          <w:szCs w:val="20"/>
          <w:lang w:val="es-ES_tradnl" w:eastAsia="es-ES_tradnl"/>
        </w:rPr>
      </w:pPr>
      <w:r w:rsidRPr="00ED3CF9">
        <w:rPr>
          <w:rFonts w:ascii="Arial" w:eastAsia="Calibri" w:hAnsi="Arial" w:cs="Arial"/>
          <w:bCs/>
          <w:sz w:val="20"/>
          <w:szCs w:val="20"/>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78DAC3F9" w14:textId="77777777" w:rsidR="009A23A2" w:rsidRPr="00ED3CF9" w:rsidRDefault="009A23A2" w:rsidP="009A23A2">
      <w:pPr>
        <w:tabs>
          <w:tab w:val="left" w:pos="0"/>
        </w:tabs>
        <w:spacing w:after="120" w:line="240" w:lineRule="auto"/>
        <w:jc w:val="both"/>
        <w:rPr>
          <w:rFonts w:ascii="Arial" w:eastAsia="Calibri" w:hAnsi="Arial" w:cs="Arial"/>
          <w:bCs/>
          <w:sz w:val="20"/>
          <w:szCs w:val="20"/>
          <w:lang w:val="es-ES_tradnl" w:eastAsia="es-ES_tradnl"/>
        </w:rPr>
      </w:pPr>
      <w:r w:rsidRPr="00ED3CF9">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de la Ley por contexto, conforme al criterio interpretativo del artículo 30 del Código Civil, “Los pasajes oscuros de una ley pueden ser ilustrados por medio de otras leyes, particularmente si versan sobre el mismo asunto” y de una interpretación 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 </w:t>
      </w:r>
      <w:r w:rsidRPr="00ED3CF9">
        <w:rPr>
          <w:rFonts w:ascii="Arial" w:eastAsia="Calibri" w:hAnsi="Arial" w:cs="Arial"/>
          <w:bCs/>
          <w:sz w:val="20"/>
          <w:szCs w:val="20"/>
          <w:lang w:val="es-ES_tradnl" w:eastAsia="es-ES_tradnl"/>
        </w:rPr>
        <w:t>desde esta perspectiva, no pudiera</w:t>
      </w:r>
      <w:r w:rsidRPr="00ED3CF9">
        <w:rPr>
          <w:rFonts w:ascii="Arial" w:eastAsia="Calibri" w:hAnsi="Arial" w:cs="Arial"/>
          <w:sz w:val="20"/>
          <w:szCs w:val="20"/>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ED3CF9">
        <w:rPr>
          <w:rFonts w:ascii="Arial" w:eastAsia="Calibri" w:hAnsi="Arial" w:cs="Arial"/>
          <w:bCs/>
          <w:sz w:val="20"/>
          <w:szCs w:val="20"/>
          <w:lang w:val="es-ES_tradnl" w:eastAsia="es-ES_tradnl"/>
        </w:rPr>
        <w:t xml:space="preserve"> </w:t>
      </w:r>
      <w:r w:rsidRPr="00ED3CF9">
        <w:rPr>
          <w:rFonts w:ascii="Arial" w:eastAsia="Calibri" w:hAnsi="Arial" w:cs="Arial"/>
          <w:sz w:val="20"/>
          <w:szCs w:val="20"/>
          <w:lang w:val="es-ES_tradnl" w:eastAsia="es-ES_tradnl"/>
        </w:rPr>
        <w:t xml:space="preserve">la obligatoriedad de utilizar documentos pliego tipo </w:t>
      </w:r>
      <w:r w:rsidRPr="00ED3CF9">
        <w:rPr>
          <w:rFonts w:ascii="Arial" w:eastAsia="Calibri" w:hAnsi="Arial" w:cs="Arial"/>
          <w:bCs/>
          <w:sz w:val="20"/>
          <w:szCs w:val="20"/>
          <w:lang w:val="es-ES_tradnl" w:eastAsia="es-ES_tradnl"/>
        </w:rPr>
        <w:t xml:space="preserve">se extiende </w:t>
      </w:r>
      <w:r w:rsidRPr="00ED3CF9">
        <w:rPr>
          <w:rFonts w:ascii="Arial" w:eastAsia="Calibri" w:hAnsi="Arial" w:cs="Arial"/>
          <w:sz w:val="20"/>
          <w:szCs w:val="20"/>
          <w:lang w:val="es-ES_tradnl" w:eastAsia="es-ES_tradnl"/>
        </w:rPr>
        <w:t xml:space="preserve">en los convenios o contratos interadministrativos o de cualquier otra índole, </w:t>
      </w:r>
      <w:r w:rsidRPr="00ED3CF9">
        <w:rPr>
          <w:rFonts w:ascii="Arial" w:eastAsia="Calibri" w:hAnsi="Arial" w:cs="Arial"/>
          <w:bCs/>
          <w:sz w:val="20"/>
          <w:szCs w:val="20"/>
          <w:lang w:val="es-ES_tradnl" w:eastAsia="es-ES_tradnl"/>
        </w:rPr>
        <w:t xml:space="preserve">y </w:t>
      </w:r>
      <w:r w:rsidRPr="00ED3CF9">
        <w:rPr>
          <w:rFonts w:ascii="Arial" w:eastAsia="Calibri" w:hAnsi="Arial" w:cs="Arial"/>
          <w:sz w:val="20"/>
          <w:szCs w:val="20"/>
          <w:lang w:val="es-ES_tradnl" w:eastAsia="es-ES_tradnl"/>
        </w:rPr>
        <w:t>a las diferentes modalidades de selección de los Procesos de Contratación adelantados por entidades sometidas al EGCAP</w:t>
      </w:r>
      <w:r w:rsidRPr="00ED3CF9">
        <w:rPr>
          <w:rFonts w:ascii="Arial" w:eastAsia="Calibri" w:hAnsi="Arial" w:cs="Arial"/>
          <w:bCs/>
          <w:sz w:val="20"/>
          <w:szCs w:val="20"/>
          <w:lang w:val="es-ES_tradnl" w:eastAsia="es-ES_tradnl"/>
        </w:rPr>
        <w:t>.</w:t>
      </w:r>
    </w:p>
    <w:p w14:paraId="7B9D2795" w14:textId="77777777" w:rsidR="009A23A2" w:rsidRPr="00ED3CF9" w:rsidRDefault="009A23A2" w:rsidP="009A23A2">
      <w:pPr>
        <w:tabs>
          <w:tab w:val="left" w:pos="0"/>
        </w:tabs>
        <w:spacing w:after="120" w:line="240" w:lineRule="auto"/>
        <w:jc w:val="both"/>
        <w:rPr>
          <w:rFonts w:ascii="Arial" w:eastAsia="Times New Roman" w:hAnsi="Arial" w:cs="Arial"/>
          <w:sz w:val="20"/>
          <w:szCs w:val="20"/>
          <w:lang w:val="es-ES_tradnl" w:eastAsia="es-ES_tradnl"/>
        </w:rPr>
      </w:pPr>
      <w:r w:rsidRPr="00ED3CF9">
        <w:rPr>
          <w:rFonts w:ascii="Arial" w:eastAsia="Times New Roman" w:hAnsi="Arial" w:cs="Arial"/>
          <w:sz w:val="20"/>
          <w:szCs w:val="20"/>
          <w:lang w:val="es-ES_tradnl" w:eastAsia="es-ES_tradnl"/>
        </w:rPr>
        <w:t>[…]</w:t>
      </w:r>
    </w:p>
    <w:p w14:paraId="57047BBC" w14:textId="77777777" w:rsidR="009A23A2" w:rsidRPr="00ED3CF9" w:rsidRDefault="009A23A2" w:rsidP="009A23A2">
      <w:pPr>
        <w:tabs>
          <w:tab w:val="left" w:pos="0"/>
        </w:tabs>
        <w:spacing w:after="120" w:line="240" w:lineRule="auto"/>
        <w:jc w:val="both"/>
        <w:rPr>
          <w:rFonts w:ascii="Arial" w:eastAsia="Times New Roman" w:hAnsi="Arial" w:cs="Arial"/>
          <w:sz w:val="20"/>
          <w:szCs w:val="20"/>
          <w:lang w:eastAsia="es-ES_tradnl"/>
        </w:rPr>
      </w:pPr>
      <w:r w:rsidRPr="00ED3CF9">
        <w:rPr>
          <w:rFonts w:ascii="Arial" w:eastAsia="Calibri" w:hAnsi="Arial" w:cs="Arial"/>
          <w:bCs/>
          <w:sz w:val="20"/>
          <w:szCs w:val="20"/>
          <w:lang w:val="es-ES_tradnl" w:eastAsia="es-ES_tradnl"/>
        </w:rPr>
        <w:t xml:space="preserve">El segundo inciso de la norma bajo estudio usa la expresión </w:t>
      </w:r>
      <w:r w:rsidRPr="00ED3CF9">
        <w:rPr>
          <w:rFonts w:ascii="Arial" w:eastAsia="Calibri" w:hAnsi="Arial" w:cs="Arial"/>
          <w:sz w:val="20"/>
          <w:szCs w:val="20"/>
          <w:lang w:val="es-ES_tradnl" w:eastAsia="es-ES_tradnl"/>
        </w:rPr>
        <w:t>“</w:t>
      </w:r>
      <w:r w:rsidRPr="00ED3CF9">
        <w:rPr>
          <w:rFonts w:ascii="Arial" w:eastAsia="Times New Roman" w:hAnsi="Arial" w:cs="Arial"/>
          <w:sz w:val="20"/>
          <w:szCs w:val="20"/>
          <w:lang w:eastAsia="es-ES_tradnl"/>
        </w:rPr>
        <w:t xml:space="preserve">los procedimientos de selección y </w:t>
      </w:r>
      <w:r w:rsidRPr="00ED3CF9">
        <w:rPr>
          <w:rFonts w:ascii="Arial" w:eastAsia="Times New Roman" w:hAnsi="Arial" w:cs="Arial"/>
          <w:i/>
          <w:iCs/>
          <w:sz w:val="20"/>
          <w:szCs w:val="20"/>
          <w:lang w:eastAsia="es-ES_tradnl"/>
        </w:rPr>
        <w:t>contratos que realicen en desarrollo de los anteriores negocios jurídicos</w:t>
      </w:r>
      <w:r w:rsidRPr="00ED3CF9">
        <w:rPr>
          <w:rFonts w:ascii="Arial" w:eastAsia="Calibri" w:hAnsi="Arial" w:cs="Arial"/>
          <w:sz w:val="20"/>
          <w:szCs w:val="20"/>
          <w:lang w:val="es-ES_tradnl" w:eastAsia="es-ES_tradnl"/>
        </w:rPr>
        <w:t>”</w:t>
      </w:r>
      <w:r w:rsidRPr="00ED3CF9">
        <w:rPr>
          <w:rFonts w:ascii="Arial" w:eastAsia="Times New Roman" w:hAnsi="Arial" w:cs="Arial"/>
          <w:sz w:val="20"/>
          <w:szCs w:val="20"/>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w:t>
      </w:r>
      <w:r w:rsidRPr="00ED3CF9">
        <w:rPr>
          <w:rFonts w:ascii="Arial" w:eastAsia="Times New Roman" w:hAnsi="Arial" w:cs="Arial"/>
          <w:sz w:val="20"/>
          <w:szCs w:val="20"/>
          <w:lang w:eastAsia="es-ES_tradnl"/>
        </w:rPr>
        <w:lastRenderedPageBreak/>
        <w:t xml:space="preserve">objeto del que se desprende el suministro de un bien, obra o servicio cobijada por un documento tipo.  En ese sentido, la norma parte de la base de que para </w:t>
      </w:r>
      <w:r w:rsidRPr="00ED3CF9">
        <w:rPr>
          <w:rFonts w:ascii="Arial" w:eastAsia="Times New Roman" w:hAnsi="Arial" w:cs="Arial"/>
          <w:i/>
          <w:iCs/>
          <w:sz w:val="20"/>
          <w:szCs w:val="20"/>
          <w:lang w:eastAsia="es-ES_tradnl"/>
        </w:rPr>
        <w:t>desarrollar</w:t>
      </w:r>
      <w:r w:rsidRPr="00ED3CF9">
        <w:rPr>
          <w:rFonts w:ascii="Arial" w:eastAsia="Times New Roman" w:hAnsi="Arial" w:cs="Arial"/>
          <w:sz w:val="20"/>
          <w:szCs w:val="20"/>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620BB7D5"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r w:rsidRPr="00ED3CF9">
        <w:rPr>
          <w:rFonts w:ascii="Arial" w:eastAsia="Calibri" w:hAnsi="Arial" w:cs="Arial"/>
          <w:bCs/>
          <w:sz w:val="20"/>
          <w:szCs w:val="20"/>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p>
    <w:p w14:paraId="76984CBA"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p>
    <w:p w14:paraId="4BC4806B" w14:textId="77777777" w:rsidR="009A23A2" w:rsidRPr="00ED3CF9" w:rsidRDefault="009A23A2" w:rsidP="009A23A2">
      <w:pPr>
        <w:spacing w:after="0" w:line="240" w:lineRule="auto"/>
        <w:contextualSpacing/>
        <w:jc w:val="both"/>
        <w:rPr>
          <w:rFonts w:ascii="Arial" w:eastAsia="Calibri" w:hAnsi="Arial" w:cs="Arial"/>
          <w:b/>
          <w:sz w:val="20"/>
          <w:szCs w:val="20"/>
          <w:lang w:val="es-ES_tradnl" w:eastAsia="es-ES_tradnl"/>
        </w:rPr>
      </w:pPr>
      <w:r w:rsidRPr="00ED3CF9">
        <w:rPr>
          <w:rFonts w:ascii="Arial" w:eastAsia="Calibri" w:hAnsi="Arial" w:cs="Arial"/>
          <w:b/>
          <w:sz w:val="20"/>
          <w:szCs w:val="20"/>
          <w:lang w:val="es-ES_tradnl" w:eastAsia="es-ES_tradnl"/>
        </w:rPr>
        <w:t>LEY 2195 DE 2022 – Artículo 56 – Aplicación del estatuto general de contratación de la administración pública</w:t>
      </w:r>
    </w:p>
    <w:p w14:paraId="4C7F64A8"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p>
    <w:p w14:paraId="4E456E6D" w14:textId="77777777" w:rsidR="009A23A2" w:rsidRPr="00ED3CF9" w:rsidRDefault="009A23A2" w:rsidP="009A23A2">
      <w:pPr>
        <w:tabs>
          <w:tab w:val="left" w:pos="0"/>
        </w:tabs>
        <w:spacing w:after="0" w:line="240" w:lineRule="auto"/>
        <w:jc w:val="both"/>
        <w:rPr>
          <w:rFonts w:ascii="Arial" w:eastAsia="Calibri" w:hAnsi="Arial" w:cs="Arial"/>
          <w:sz w:val="20"/>
          <w:szCs w:val="20"/>
          <w:lang w:val="es-ES_tradnl" w:eastAsia="es-ES_tradnl"/>
        </w:rPr>
      </w:pPr>
      <w:r w:rsidRPr="00ED3CF9">
        <w:rPr>
          <w:rFonts w:ascii="Arial" w:eastAsia="Calibri" w:hAnsi="Arial" w:cs="Arial"/>
          <w:bCs/>
          <w:sz w:val="20"/>
          <w:szCs w:val="20"/>
          <w:lang w:val="es-ES_tradnl" w:eastAsia="es-ES_tradnl"/>
        </w:rPr>
        <w:t xml:space="preserve">Por tanto, el hecho de que la norma esté dirigida a las entidades sometidas al EGCAP, ,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58AA2CEE" w14:textId="77777777" w:rsidR="009A23A2" w:rsidRPr="00ED3CF9" w:rsidRDefault="009A23A2" w:rsidP="009A23A2">
      <w:pPr>
        <w:spacing w:line="240" w:lineRule="auto"/>
        <w:contextualSpacing/>
        <w:jc w:val="both"/>
        <w:rPr>
          <w:rFonts w:ascii="Arial" w:eastAsia="Calibri" w:hAnsi="Arial" w:cs="Arial"/>
          <w:b/>
          <w:sz w:val="20"/>
          <w:szCs w:val="20"/>
          <w:lang w:val="es-ES_tradnl" w:eastAsia="es-ES_tradnl"/>
        </w:rPr>
      </w:pPr>
    </w:p>
    <w:p w14:paraId="138A7E6E" w14:textId="77777777" w:rsidR="009A23A2" w:rsidRPr="00ED3CF9" w:rsidRDefault="009A23A2" w:rsidP="009A23A2">
      <w:pPr>
        <w:spacing w:after="0" w:line="240" w:lineRule="auto"/>
        <w:contextualSpacing/>
        <w:jc w:val="both"/>
        <w:rPr>
          <w:rFonts w:ascii="Arial" w:eastAsia="Calibri" w:hAnsi="Arial" w:cs="Arial"/>
          <w:b/>
          <w:sz w:val="20"/>
          <w:szCs w:val="20"/>
          <w:lang w:val="es-ES_tradnl" w:eastAsia="es-ES_tradnl"/>
        </w:rPr>
      </w:pPr>
      <w:r w:rsidRPr="00ED3CF9">
        <w:rPr>
          <w:rFonts w:ascii="Arial" w:eastAsia="Calibri" w:hAnsi="Arial" w:cs="Arial"/>
          <w:b/>
          <w:sz w:val="20"/>
          <w:szCs w:val="20"/>
          <w:lang w:val="es-ES_tradnl" w:eastAsia="es-ES_tradnl"/>
        </w:rPr>
        <w:t xml:space="preserve">LEY 2195 DE 2022 – Artículo 56 – Parágrafo – Excepciones – Giro ordinario </w:t>
      </w:r>
    </w:p>
    <w:p w14:paraId="4320FEE1" w14:textId="77777777" w:rsidR="009A23A2" w:rsidRPr="00ED3CF9" w:rsidRDefault="009A23A2" w:rsidP="009A23A2">
      <w:pPr>
        <w:tabs>
          <w:tab w:val="left" w:pos="0"/>
        </w:tabs>
        <w:spacing w:after="0" w:line="240" w:lineRule="auto"/>
        <w:jc w:val="both"/>
        <w:rPr>
          <w:rFonts w:ascii="Arial" w:eastAsia="Times New Roman" w:hAnsi="Arial" w:cs="Arial"/>
          <w:sz w:val="20"/>
          <w:szCs w:val="20"/>
          <w:lang w:eastAsia="es-ES_tradnl"/>
        </w:rPr>
      </w:pPr>
    </w:p>
    <w:p w14:paraId="63DECB10" w14:textId="77777777" w:rsidR="009A23A2" w:rsidRPr="00ED3CF9" w:rsidRDefault="009A23A2" w:rsidP="009A23A2">
      <w:pPr>
        <w:tabs>
          <w:tab w:val="left" w:pos="0"/>
        </w:tabs>
        <w:spacing w:after="0" w:line="240" w:lineRule="auto"/>
        <w:jc w:val="both"/>
        <w:rPr>
          <w:rFonts w:ascii="Arial" w:eastAsia="Calibri" w:hAnsi="Arial" w:cs="Arial"/>
          <w:bCs/>
          <w:sz w:val="20"/>
          <w:szCs w:val="20"/>
          <w:lang w:val="es-ES_tradnl" w:eastAsia="es-ES_tradnl"/>
        </w:rPr>
      </w:pPr>
      <w:r w:rsidRPr="00ED3CF9">
        <w:rPr>
          <w:rFonts w:ascii="Arial" w:eastAsia="Times New Roman" w:hAnsi="Arial" w:cs="Arial"/>
          <w:sz w:val="20"/>
          <w:szCs w:val="20"/>
          <w:lang w:eastAsia="es-ES_tradnl"/>
        </w:rPr>
        <w:t>De otra parte,</w:t>
      </w:r>
      <w:r w:rsidRPr="00ED3CF9">
        <w:rPr>
          <w:rFonts w:ascii="Arial" w:eastAsia="Calibri" w:hAnsi="Arial" w:cs="Arial"/>
          <w:bCs/>
          <w:sz w:val="20"/>
          <w:szCs w:val="20"/>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ED3CF9">
        <w:rPr>
          <w:rFonts w:ascii="Arial" w:eastAsia="Calibri" w:hAnsi="Arial" w:cs="Arial"/>
          <w:bCs/>
          <w:i/>
          <w:iCs/>
          <w:sz w:val="20"/>
          <w:szCs w:val="20"/>
          <w:lang w:val="es-ES_tradnl" w:eastAsia="es-ES_tradnl"/>
        </w:rPr>
        <w:t>giro ordinario</w:t>
      </w:r>
      <w:r w:rsidRPr="00ED3CF9">
        <w:rPr>
          <w:rFonts w:ascii="Arial" w:eastAsia="Calibri" w:hAnsi="Arial" w:cs="Arial"/>
          <w:bCs/>
          <w:sz w:val="20"/>
          <w:szCs w:val="20"/>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ED3CF9">
        <w:rPr>
          <w:rFonts w:ascii="Arial" w:eastAsia="Calibri" w:hAnsi="Arial" w:cs="Arial"/>
          <w:bCs/>
          <w:i/>
          <w:iCs/>
          <w:sz w:val="20"/>
          <w:szCs w:val="20"/>
          <w:lang w:val="es-ES_tradnl" w:eastAsia="es-ES_tradnl"/>
        </w:rPr>
        <w:t>giro ordinario.</w:t>
      </w:r>
      <w:r w:rsidRPr="00ED3CF9">
        <w:rPr>
          <w:rFonts w:ascii="Arial" w:eastAsia="Calibri" w:hAnsi="Arial" w:cs="Arial"/>
          <w:bCs/>
          <w:sz w:val="20"/>
          <w:szCs w:val="20"/>
          <w:lang w:val="es-ES_tradnl" w:eastAsia="es-ES_tradnl"/>
        </w:rPr>
        <w:t xml:space="preserve"> Esto significa que, en la contratación asociada a su </w:t>
      </w:r>
      <w:r w:rsidRPr="00ED3CF9">
        <w:rPr>
          <w:rFonts w:ascii="Arial" w:eastAsia="Calibri" w:hAnsi="Arial" w:cs="Arial"/>
          <w:bCs/>
          <w:i/>
          <w:iCs/>
          <w:sz w:val="20"/>
          <w:szCs w:val="20"/>
          <w:lang w:val="es-ES_tradnl" w:eastAsia="es-ES_tradnl"/>
        </w:rPr>
        <w:t xml:space="preserve">giro ordinario, </w:t>
      </w:r>
      <w:r w:rsidRPr="00ED3CF9">
        <w:rPr>
          <w:rFonts w:ascii="Arial" w:eastAsia="Calibri" w:hAnsi="Arial" w:cs="Arial"/>
          <w:bCs/>
          <w:sz w:val="20"/>
          <w:szCs w:val="20"/>
          <w:lang w:val="es-ES_tradnl" w:eastAsia="es-ES_tradnl"/>
        </w:rPr>
        <w:t>estos tipos de entidades no tendrían que aplicar, de manera obligatoria, los documentos tipo, ni tampoco el EGCAP.</w:t>
      </w:r>
      <w:r w:rsidRPr="00ED3CF9">
        <w:rPr>
          <w:rFonts w:ascii="Arial" w:eastAsia="Times New Roman" w:hAnsi="Arial" w:cs="Arial"/>
          <w:sz w:val="20"/>
          <w:szCs w:val="20"/>
          <w:lang w:eastAsia="es-ES_tradnl"/>
        </w:rPr>
        <w:t xml:space="preserve"> es decir, si entidades estatales exceptuadas pretenden ser adjudicatarias de estos contratos, no deben someterse a un proceso de selección en el que se apliquen documentos tipo expedidos por esta Agencia. </w:t>
      </w:r>
      <w:r w:rsidRPr="00ED3CF9">
        <w:rPr>
          <w:rFonts w:ascii="Arial" w:eastAsia="Calibri" w:hAnsi="Arial" w:cs="Arial"/>
          <w:bCs/>
          <w:sz w:val="20"/>
          <w:szCs w:val="20"/>
          <w:lang w:val="es-ES_tradnl" w:eastAsia="es-ES_tradnl"/>
        </w:rPr>
        <w:t xml:space="preserve">En este caso la norma se limita a fomentar la implementación de documentos tipo a modo de buena práctica contractual, en los casos en los que se estime conveniente. </w:t>
      </w:r>
    </w:p>
    <w:p w14:paraId="75211008" w14:textId="77777777" w:rsidR="009A23A2" w:rsidRPr="00ED3CF9" w:rsidRDefault="009A23A2" w:rsidP="009A23A2">
      <w:pPr>
        <w:spacing w:line="240" w:lineRule="auto"/>
        <w:contextualSpacing/>
        <w:jc w:val="both"/>
        <w:rPr>
          <w:rFonts w:ascii="Arial" w:eastAsia="Calibri" w:hAnsi="Arial" w:cs="Arial"/>
          <w:b/>
          <w:sz w:val="20"/>
          <w:szCs w:val="20"/>
          <w:lang w:val="es-ES_tradnl" w:eastAsia="es-ES_tradnl"/>
        </w:rPr>
      </w:pPr>
    </w:p>
    <w:p w14:paraId="10710057" w14:textId="77777777" w:rsidR="009A23A2" w:rsidRPr="00ED3CF9" w:rsidRDefault="009A23A2" w:rsidP="009A23A2">
      <w:pPr>
        <w:spacing w:line="240" w:lineRule="auto"/>
        <w:rPr>
          <w:rFonts w:ascii="Arial" w:hAnsi="Arial" w:cs="Arial"/>
          <w:sz w:val="20"/>
          <w:szCs w:val="20"/>
        </w:rPr>
      </w:pPr>
      <w:r w:rsidRPr="00ED3CF9">
        <w:rPr>
          <w:rFonts w:ascii="Arial" w:hAnsi="Arial" w:cs="Arial"/>
          <w:sz w:val="20"/>
          <w:szCs w:val="20"/>
        </w:rPr>
        <w:br w:type="page"/>
      </w:r>
    </w:p>
    <w:p w14:paraId="0F4D4C2F" w14:textId="08D6B269" w:rsidR="000048EF" w:rsidRDefault="000048EF" w:rsidP="000048EF">
      <w:pPr>
        <w:contextualSpacing/>
      </w:pPr>
      <w:r>
        <w:lastRenderedPageBreak/>
        <w:t>Bogotá D.C., 24 de Julio de 2023</w:t>
      </w:r>
    </w:p>
    <w:p w14:paraId="4C39B314" w14:textId="77777777" w:rsidR="000048EF" w:rsidRDefault="000048EF" w:rsidP="000048EF">
      <w:pPr>
        <w:contextualSpacing/>
        <w:rPr>
          <w:rFonts w:ascii="Arial" w:eastAsia="Calibri" w:hAnsi="Arial" w:cs="Arial"/>
          <w:lang w:val="es-ES_tradnl" w:eastAsia="es-ES_tradnl"/>
        </w:rPr>
      </w:pPr>
    </w:p>
    <w:p w14:paraId="1BC3E2FA" w14:textId="202A3C05" w:rsidR="00ED3CF9" w:rsidRPr="00ED3CF9" w:rsidRDefault="000048EF" w:rsidP="000048EF">
      <w:pPr>
        <w:contextualSpacing/>
        <w:jc w:val="right"/>
        <w:rPr>
          <w:rFonts w:ascii="Arial" w:eastAsia="Calibri" w:hAnsi="Arial" w:cs="Arial"/>
          <w:lang w:val="es-ES_tradnl" w:eastAsia="es-ES_tradnl"/>
        </w:rPr>
      </w:pPr>
      <w:r>
        <w:rPr>
          <w:noProof/>
        </w:rPr>
        <w:drawing>
          <wp:inline distT="0" distB="0" distL="0" distR="0" wp14:anchorId="2945066C" wp14:editId="76226283">
            <wp:extent cx="2276421" cy="646981"/>
            <wp:effectExtent l="0" t="0" r="0" b="1270"/>
            <wp:docPr id="88289046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90465" name="Imagen 1" descr="Interfaz de usuario gráfica, Aplicación&#10;&#10;Descripción generada automáticamente"/>
                    <pic:cNvPicPr/>
                  </pic:nvPicPr>
                  <pic:blipFill rotWithShape="1">
                    <a:blip r:embed="rId10"/>
                    <a:srcRect l="77777" t="44948" r="7620" b="42141"/>
                    <a:stretch/>
                  </pic:blipFill>
                  <pic:spPr bwMode="auto">
                    <a:xfrm>
                      <a:off x="0" y="0"/>
                      <a:ext cx="2303653" cy="654721"/>
                    </a:xfrm>
                    <a:prstGeom prst="rect">
                      <a:avLst/>
                    </a:prstGeom>
                    <a:ln>
                      <a:noFill/>
                    </a:ln>
                    <a:extLst>
                      <a:ext uri="{53640926-AAD7-44D8-BBD7-CCE9431645EC}">
                        <a14:shadowObscured xmlns:a14="http://schemas.microsoft.com/office/drawing/2010/main"/>
                      </a:ext>
                    </a:extLst>
                  </pic:spPr>
                </pic:pic>
              </a:graphicData>
            </a:graphic>
          </wp:inline>
        </w:drawing>
      </w:r>
    </w:p>
    <w:p w14:paraId="5A26BFC7" w14:textId="5885B028" w:rsidR="009A23A2" w:rsidRPr="00ED3CF9" w:rsidRDefault="009A23A2" w:rsidP="009A23A2">
      <w:pPr>
        <w:contextualSpacing/>
        <w:jc w:val="both"/>
        <w:rPr>
          <w:rFonts w:ascii="Arial" w:eastAsia="Calibri" w:hAnsi="Arial" w:cs="Arial"/>
          <w:lang w:val="es-ES_tradnl" w:eastAsia="es-ES_tradnl"/>
        </w:rPr>
      </w:pPr>
      <w:r w:rsidRPr="00ED3CF9">
        <w:rPr>
          <w:rFonts w:ascii="Arial" w:eastAsia="Calibri" w:hAnsi="Arial" w:cs="Arial"/>
          <w:lang w:val="es-ES_tradnl" w:eastAsia="es-ES_tradnl"/>
        </w:rPr>
        <w:t>Señor(a)</w:t>
      </w:r>
    </w:p>
    <w:p w14:paraId="1B981BA6" w14:textId="77777777" w:rsidR="009A23A2" w:rsidRPr="00ED3CF9" w:rsidRDefault="009A23A2" w:rsidP="009A23A2">
      <w:pPr>
        <w:contextualSpacing/>
        <w:jc w:val="both"/>
        <w:rPr>
          <w:rFonts w:ascii="Arial" w:eastAsia="Times New Roman" w:hAnsi="Arial" w:cs="Arial"/>
          <w:b/>
          <w:bCs/>
          <w:lang w:eastAsia="es-ES_tradnl"/>
        </w:rPr>
      </w:pPr>
      <w:r w:rsidRPr="00ED3CF9">
        <w:rPr>
          <w:rFonts w:ascii="Arial" w:eastAsia="Times New Roman" w:hAnsi="Arial" w:cs="Arial"/>
          <w:b/>
          <w:bCs/>
          <w:lang w:eastAsia="es-ES_tradnl"/>
        </w:rPr>
        <w:t xml:space="preserve">Kaleth Nycky Correa González </w:t>
      </w:r>
    </w:p>
    <w:p w14:paraId="3569676D" w14:textId="77777777" w:rsidR="009A23A2" w:rsidRPr="00ED3CF9" w:rsidRDefault="009A23A2" w:rsidP="009A23A2">
      <w:pPr>
        <w:contextualSpacing/>
        <w:jc w:val="both"/>
        <w:rPr>
          <w:rFonts w:ascii="Arial" w:eastAsia="Calibri" w:hAnsi="Arial" w:cs="Arial"/>
          <w:lang w:val="es-ES_tradnl" w:eastAsia="es-ES_tradnl"/>
        </w:rPr>
      </w:pPr>
      <w:r w:rsidRPr="00ED3CF9">
        <w:rPr>
          <w:rFonts w:ascii="Arial" w:eastAsia="Calibri" w:hAnsi="Arial" w:cs="Arial"/>
          <w:lang w:val="es-ES_tradnl" w:eastAsia="es-ES_tradnl"/>
        </w:rPr>
        <w:t>Ciudad</w:t>
      </w:r>
    </w:p>
    <w:p w14:paraId="27B19C50" w14:textId="77777777" w:rsidR="009A23A2" w:rsidRPr="00ED3CF9" w:rsidRDefault="009A23A2" w:rsidP="009A23A2">
      <w:pPr>
        <w:contextualSpacing/>
        <w:rPr>
          <w:rFonts w:ascii="Arial" w:eastAsia="Calibri" w:hAnsi="Arial" w:cs="Arial"/>
          <w:b/>
          <w:bCs/>
          <w:lang w:val="es-ES_tradnl" w:eastAsia="es-ES_tradnl"/>
        </w:rPr>
      </w:pPr>
    </w:p>
    <w:p w14:paraId="63C66920" w14:textId="77777777" w:rsidR="009A23A2" w:rsidRPr="00ED3CF9" w:rsidRDefault="009A23A2" w:rsidP="009A23A2">
      <w:pPr>
        <w:contextualSpacing/>
        <w:jc w:val="center"/>
        <w:rPr>
          <w:rFonts w:ascii="Arial" w:eastAsia="Calibri" w:hAnsi="Arial" w:cs="Arial"/>
          <w:b/>
          <w:bCs/>
          <w:lang w:val="es-ES_tradnl" w:eastAsia="es-ES_tradnl"/>
        </w:rPr>
      </w:pPr>
      <w:r w:rsidRPr="00ED3CF9">
        <w:rPr>
          <w:rFonts w:ascii="Arial" w:eastAsia="Calibri" w:hAnsi="Arial" w:cs="Arial"/>
          <w:b/>
          <w:bCs/>
          <w:lang w:val="es-ES_tradnl" w:eastAsia="es-ES_tradnl"/>
        </w:rPr>
        <w:t>Concepto C–299 de 2023</w:t>
      </w:r>
    </w:p>
    <w:p w14:paraId="4DBBD614" w14:textId="77777777" w:rsidR="009A23A2" w:rsidRPr="00ED3CF9" w:rsidRDefault="009A23A2" w:rsidP="009A23A2">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23A2" w:rsidRPr="00ED3CF9" w14:paraId="5ADCE10B" w14:textId="77777777" w:rsidTr="00BE4BE5">
        <w:tc>
          <w:tcPr>
            <w:tcW w:w="2689" w:type="dxa"/>
          </w:tcPr>
          <w:p w14:paraId="3A1094DC" w14:textId="77777777" w:rsidR="009A23A2" w:rsidRPr="00ED3CF9" w:rsidRDefault="009A23A2" w:rsidP="009A23A2">
            <w:pPr>
              <w:jc w:val="both"/>
              <w:rPr>
                <w:rFonts w:ascii="Arial" w:eastAsia="Calibri" w:hAnsi="Arial" w:cs="Arial"/>
                <w:lang w:val="es-ES_tradnl" w:eastAsia="es-ES_tradnl"/>
              </w:rPr>
            </w:pPr>
            <w:r w:rsidRPr="00ED3CF9">
              <w:rPr>
                <w:rFonts w:ascii="Arial" w:eastAsia="Calibri" w:hAnsi="Arial" w:cs="Arial"/>
                <w:b/>
                <w:lang w:val="es-ES_tradnl" w:eastAsia="es-ES_tradnl"/>
              </w:rPr>
              <w:t>Temas:</w:t>
            </w:r>
            <w:r w:rsidRPr="00ED3CF9">
              <w:rPr>
                <w:rFonts w:ascii="Arial" w:eastAsia="Calibri" w:hAnsi="Arial" w:cs="Arial"/>
                <w:lang w:val="es-ES_tradnl" w:eastAsia="es-ES_tradnl"/>
              </w:rPr>
              <w:t xml:space="preserve">                                      </w:t>
            </w:r>
          </w:p>
        </w:tc>
        <w:tc>
          <w:tcPr>
            <w:tcW w:w="6237" w:type="dxa"/>
          </w:tcPr>
          <w:p w14:paraId="292B7C5D" w14:textId="77777777" w:rsidR="009A23A2" w:rsidRPr="00ED3CF9" w:rsidRDefault="009A23A2" w:rsidP="009A23A2">
            <w:pPr>
              <w:widowControl w:val="0"/>
              <w:autoSpaceDE w:val="0"/>
              <w:autoSpaceDN w:val="0"/>
              <w:jc w:val="both"/>
              <w:rPr>
                <w:rFonts w:ascii="Arial" w:eastAsia="Calibri" w:hAnsi="Arial" w:cs="Arial"/>
                <w:lang w:val="es-ES_tradnl" w:eastAsia="es-ES_tradnl"/>
              </w:rPr>
            </w:pPr>
            <w:r w:rsidRPr="00ED3CF9">
              <w:rPr>
                <w:rFonts w:ascii="Arial" w:eastAsia="Times New Roman" w:hAnsi="Arial" w:cs="Arial"/>
                <w:lang w:eastAsia="es-ES_tradnl"/>
              </w:rPr>
              <w:t xml:space="preserve">DECRETO 1510 DE 2013 – Artículo 159 ─ Nulidad parcial − </w:t>
            </w:r>
            <w:r w:rsidRPr="00ED3CF9">
              <w:rPr>
                <w:rFonts w:ascii="Arial" w:hAnsi="Arial" w:cs="Arial"/>
              </w:rPr>
              <w:t xml:space="preserve">Pliegos de condiciones tipo estandarizados / </w:t>
            </w:r>
            <w:r w:rsidRPr="00ED3CF9">
              <w:rPr>
                <w:rFonts w:ascii="Arial" w:eastAsia="Calibri" w:hAnsi="Arial" w:cs="Arial"/>
                <w:lang w:eastAsia="es-ES" w:bidi="es-ES"/>
              </w:rPr>
              <w:t xml:space="preserve">EMPRESAS SOCIALES DEL ESTADO – Régimen contractual / </w:t>
            </w:r>
            <w:r w:rsidRPr="00ED3CF9">
              <w:rPr>
                <w:rFonts w:ascii="Arial" w:eastAsia="Calibri" w:hAnsi="Arial" w:cs="Arial"/>
                <w:lang w:val="es-ES_tradnl" w:eastAsia="es-ES_tradnl"/>
              </w:rPr>
              <w:t xml:space="preserve">DOCUMENTOS TIPO – Fundamento normativo – </w:t>
            </w:r>
            <w:r w:rsidRPr="00ED3CF9">
              <w:rPr>
                <w:rFonts w:ascii="Arial" w:eastAsia="Calibri" w:hAnsi="Arial" w:cs="Arial"/>
                <w:lang w:val="es-ES_tradnl"/>
              </w:rPr>
              <w:t xml:space="preserve">Ley 1882 de 2018 / </w:t>
            </w:r>
            <w:r w:rsidRPr="00ED3CF9">
              <w:rPr>
                <w:rFonts w:ascii="Arial" w:eastAsia="Calibri" w:hAnsi="Arial" w:cs="Arial"/>
                <w:lang w:val="es-ES_tradnl" w:eastAsia="es-ES_tradnl"/>
              </w:rPr>
              <w:t xml:space="preserve">DOCUMENTOS TIPO – Fundamento normativo – Ley 2022 de 2020 / LEY 2195 DE 2022 – Artículo 56 – Ámbito de aplicación / LEY 2195 DE 2022 – Artículo 56 – Finalidad / LEY 2195 DE 2022 – Artículo 56 – Incisos 1 y 2 – Interpretación conjunta / LEY 2195 DE 2022 – Artículo 56 – Aplicación del estatuto general de contratación de la administración pública / LEY 2195 DE 2022 – Artículo 56 – Parágrafo – Excepciones – Giro ordinario </w:t>
            </w:r>
          </w:p>
          <w:p w14:paraId="044EB75B" w14:textId="77777777" w:rsidR="009A23A2" w:rsidRPr="00ED3CF9" w:rsidRDefault="009A23A2" w:rsidP="009A23A2">
            <w:pPr>
              <w:jc w:val="both"/>
              <w:rPr>
                <w:rFonts w:ascii="Arial" w:eastAsia="Calibri" w:hAnsi="Arial" w:cs="Arial"/>
                <w:lang w:val="es-ES_tradnl" w:eastAsia="es-ES_tradnl"/>
              </w:rPr>
            </w:pPr>
          </w:p>
        </w:tc>
      </w:tr>
      <w:tr w:rsidR="009A23A2" w:rsidRPr="00ED3CF9" w14:paraId="6AD0353F" w14:textId="77777777" w:rsidTr="00BE4BE5">
        <w:trPr>
          <w:trHeight w:val="227"/>
        </w:trPr>
        <w:tc>
          <w:tcPr>
            <w:tcW w:w="2689" w:type="dxa"/>
          </w:tcPr>
          <w:p w14:paraId="66B24BAB" w14:textId="77777777" w:rsidR="009A23A2" w:rsidRPr="00ED3CF9" w:rsidRDefault="009A23A2" w:rsidP="009A23A2">
            <w:pPr>
              <w:jc w:val="both"/>
              <w:rPr>
                <w:rFonts w:ascii="Arial" w:eastAsia="Calibri" w:hAnsi="Arial" w:cs="Arial"/>
                <w:b/>
                <w:lang w:val="es-ES_tradnl" w:eastAsia="es-ES_tradnl"/>
              </w:rPr>
            </w:pPr>
            <w:r w:rsidRPr="00ED3CF9">
              <w:rPr>
                <w:rFonts w:ascii="Arial" w:eastAsia="Calibri" w:hAnsi="Arial" w:cs="Arial"/>
                <w:b/>
                <w:lang w:val="es-ES_tradnl" w:eastAsia="es-ES_tradnl"/>
              </w:rPr>
              <w:t>Radicación:</w:t>
            </w:r>
            <w:r w:rsidRPr="00ED3CF9">
              <w:rPr>
                <w:rFonts w:ascii="Arial" w:eastAsia="Calibri" w:hAnsi="Arial" w:cs="Arial"/>
                <w:lang w:val="es-ES_tradnl" w:eastAsia="es-ES_tradnl"/>
              </w:rPr>
              <w:t xml:space="preserve">                             </w:t>
            </w:r>
          </w:p>
        </w:tc>
        <w:tc>
          <w:tcPr>
            <w:tcW w:w="6237" w:type="dxa"/>
          </w:tcPr>
          <w:p w14:paraId="610DD5CE" w14:textId="77777777" w:rsidR="009A23A2" w:rsidRPr="00ED3CF9" w:rsidRDefault="009A23A2" w:rsidP="009A23A2">
            <w:pPr>
              <w:jc w:val="both"/>
              <w:rPr>
                <w:rFonts w:ascii="Arial" w:eastAsia="Calibri" w:hAnsi="Arial" w:cs="Arial"/>
                <w:lang w:val="es-ES_tradnl" w:eastAsia="es-ES_tradnl"/>
              </w:rPr>
            </w:pPr>
            <w:r w:rsidRPr="00ED3CF9">
              <w:rPr>
                <w:rFonts w:ascii="Arial" w:eastAsia="Calibri" w:hAnsi="Arial" w:cs="Arial"/>
                <w:lang w:val="es-ES_tradnl" w:eastAsia="es-ES_tradnl"/>
              </w:rPr>
              <w:t>Respuesta a la consulta No. P20230607012138</w:t>
            </w:r>
          </w:p>
        </w:tc>
      </w:tr>
    </w:tbl>
    <w:p w14:paraId="5097A3ED" w14:textId="77777777" w:rsidR="009A23A2" w:rsidRPr="00ED3CF9" w:rsidRDefault="009A23A2" w:rsidP="009A23A2">
      <w:pPr>
        <w:contextualSpacing/>
        <w:jc w:val="both"/>
        <w:rPr>
          <w:rFonts w:ascii="Arial" w:eastAsia="Calibri" w:hAnsi="Arial" w:cs="Arial"/>
          <w:lang w:val="es-ES_tradnl" w:eastAsia="es-ES_tradnl"/>
        </w:rPr>
      </w:pPr>
    </w:p>
    <w:p w14:paraId="6478A69E" w14:textId="77777777" w:rsidR="009A23A2" w:rsidRPr="00ED3CF9" w:rsidRDefault="009A23A2" w:rsidP="009A23A2">
      <w:pPr>
        <w:contextualSpacing/>
        <w:jc w:val="both"/>
        <w:rPr>
          <w:rFonts w:ascii="Arial" w:eastAsia="Calibri" w:hAnsi="Arial" w:cs="Arial"/>
          <w:lang w:val="es-ES" w:eastAsia="es-ES"/>
        </w:rPr>
      </w:pPr>
      <w:r w:rsidRPr="00ED3CF9">
        <w:rPr>
          <w:rFonts w:ascii="Arial" w:eastAsia="Calibri" w:hAnsi="Arial" w:cs="Arial"/>
          <w:lang w:val="es-ES" w:eastAsia="es-ES"/>
        </w:rPr>
        <w:t>Respetado(a) señor(a)</w:t>
      </w:r>
      <w:r w:rsidRPr="00ED3CF9">
        <w:rPr>
          <w:rFonts w:ascii="Arial" w:eastAsia="Times New Roman" w:hAnsi="Arial" w:cs="Arial"/>
          <w:b/>
          <w:bCs/>
          <w:lang w:eastAsia="es-ES_tradnl"/>
        </w:rPr>
        <w:t xml:space="preserve"> </w:t>
      </w:r>
      <w:r w:rsidRPr="00ED3CF9">
        <w:rPr>
          <w:rFonts w:ascii="Arial" w:eastAsia="Times New Roman" w:hAnsi="Arial" w:cs="Arial"/>
          <w:lang w:eastAsia="es-ES_tradnl"/>
        </w:rPr>
        <w:t>Correa González</w:t>
      </w:r>
      <w:r w:rsidRPr="00ED3CF9">
        <w:rPr>
          <w:rFonts w:ascii="Arial" w:eastAsia="Calibri" w:hAnsi="Arial" w:cs="Arial"/>
          <w:lang w:val="es-ES" w:eastAsia="es-ES"/>
        </w:rPr>
        <w:t>:</w:t>
      </w:r>
    </w:p>
    <w:p w14:paraId="039CEE58" w14:textId="77777777" w:rsidR="009A23A2" w:rsidRPr="00ED3CF9" w:rsidRDefault="009A23A2" w:rsidP="009A23A2">
      <w:pPr>
        <w:spacing w:line="276" w:lineRule="auto"/>
        <w:contextualSpacing/>
        <w:jc w:val="both"/>
        <w:rPr>
          <w:rFonts w:ascii="Arial" w:eastAsia="Calibri" w:hAnsi="Arial" w:cs="Arial"/>
          <w:szCs w:val="24"/>
          <w:lang w:val="es-ES_tradnl" w:eastAsia="es-ES_tradnl"/>
        </w:rPr>
      </w:pPr>
    </w:p>
    <w:p w14:paraId="36704B82" w14:textId="77777777" w:rsidR="009A23A2" w:rsidRPr="00ED3CF9" w:rsidRDefault="009A23A2" w:rsidP="009A23A2">
      <w:pPr>
        <w:spacing w:line="276" w:lineRule="auto"/>
        <w:contextualSpacing/>
        <w:jc w:val="both"/>
        <w:rPr>
          <w:rFonts w:ascii="Arial" w:eastAsia="Calibri" w:hAnsi="Arial" w:cs="Arial"/>
          <w:lang w:val="es-ES" w:eastAsia="es-ES"/>
        </w:rPr>
      </w:pPr>
      <w:r w:rsidRPr="00ED3CF9">
        <w:rPr>
          <w:rFonts w:ascii="Arial" w:eastAsia="Calibri" w:hAnsi="Arial" w:cs="Arial"/>
          <w:lang w:val="es-ES" w:eastAsia="es-ES"/>
        </w:rPr>
        <w:t>En ejercicio de la competencia otorgada por el numeral 8 del artículo 11 y el numeral 5 del artículo 3 del Decreto Ley 4170 de 2011, la Agencia Nacional de Contratación Pública ― Colombia Compra Eficiente responde a su consulta del 7 de junio de 2023:</w:t>
      </w:r>
    </w:p>
    <w:p w14:paraId="0D0D9425" w14:textId="77777777" w:rsidR="009A23A2" w:rsidRPr="00ED3CF9" w:rsidRDefault="009A23A2" w:rsidP="009A23A2">
      <w:pPr>
        <w:spacing w:line="276" w:lineRule="auto"/>
        <w:contextualSpacing/>
        <w:jc w:val="both"/>
        <w:rPr>
          <w:rFonts w:ascii="Arial" w:eastAsia="Calibri" w:hAnsi="Arial" w:cs="Arial"/>
          <w:b/>
          <w:szCs w:val="24"/>
          <w:lang w:val="es-ES_tradnl" w:eastAsia="es-ES_tradnl"/>
        </w:rPr>
      </w:pPr>
    </w:p>
    <w:p w14:paraId="5CF901B8" w14:textId="77777777" w:rsidR="009A23A2" w:rsidRPr="00ED3CF9" w:rsidRDefault="009A23A2" w:rsidP="009A23A2">
      <w:pPr>
        <w:numPr>
          <w:ilvl w:val="0"/>
          <w:numId w:val="7"/>
        </w:numPr>
        <w:tabs>
          <w:tab w:val="left" w:pos="0"/>
          <w:tab w:val="left" w:pos="142"/>
          <w:tab w:val="left" w:pos="284"/>
        </w:tabs>
        <w:spacing w:after="0" w:line="240" w:lineRule="auto"/>
        <w:contextualSpacing/>
        <w:jc w:val="both"/>
        <w:rPr>
          <w:rFonts w:ascii="Arial" w:eastAsia="Calibri" w:hAnsi="Arial" w:cs="Arial"/>
          <w:b/>
          <w:lang w:val="es-ES_tradnl"/>
        </w:rPr>
      </w:pPr>
      <w:r w:rsidRPr="00ED3CF9">
        <w:rPr>
          <w:rFonts w:ascii="Arial" w:eastAsia="Calibri" w:hAnsi="Arial" w:cs="Arial"/>
          <w:b/>
          <w:lang w:val="es-ES_tradnl"/>
        </w:rPr>
        <w:t xml:space="preserve">Problema planteado </w:t>
      </w:r>
    </w:p>
    <w:p w14:paraId="57C3C51C" w14:textId="77777777" w:rsidR="009A23A2" w:rsidRPr="00ED3CF9" w:rsidRDefault="009A23A2" w:rsidP="009A23A2">
      <w:pPr>
        <w:tabs>
          <w:tab w:val="left" w:pos="426"/>
        </w:tabs>
        <w:contextualSpacing/>
        <w:jc w:val="both"/>
        <w:rPr>
          <w:rFonts w:ascii="Arial" w:eastAsia="Calibri" w:hAnsi="Arial" w:cs="Arial"/>
          <w:b/>
          <w:szCs w:val="24"/>
          <w:lang w:val="es-ES_tradnl" w:eastAsia="es-ES_tradnl"/>
        </w:rPr>
      </w:pPr>
    </w:p>
    <w:p w14:paraId="0C6DB823" w14:textId="77777777" w:rsidR="009A23A2" w:rsidRPr="00ED3CF9" w:rsidRDefault="009A23A2" w:rsidP="009A23A2">
      <w:pPr>
        <w:spacing w:line="276" w:lineRule="auto"/>
        <w:contextualSpacing/>
        <w:jc w:val="both"/>
        <w:rPr>
          <w:rFonts w:ascii="Arial" w:eastAsia="Times New Roman" w:hAnsi="Arial" w:cs="Arial"/>
          <w:szCs w:val="24"/>
          <w:lang w:val="es-ES_tradnl" w:eastAsia="es-ES_tradnl"/>
        </w:rPr>
      </w:pPr>
      <w:r w:rsidRPr="00ED3CF9">
        <w:rPr>
          <w:rFonts w:ascii="Arial" w:eastAsia="Times New Roman" w:hAnsi="Arial" w:cs="Arial"/>
          <w:szCs w:val="24"/>
          <w:lang w:val="es-ES_tradnl" w:eastAsia="es-ES_tradnl"/>
        </w:rPr>
        <w:t xml:space="preserve">Usted plantea las siguientes consultas: </w:t>
      </w:r>
    </w:p>
    <w:p w14:paraId="683DDEF2" w14:textId="77777777" w:rsidR="009A23A2" w:rsidRPr="00ED3CF9" w:rsidRDefault="009A23A2" w:rsidP="009A23A2">
      <w:pPr>
        <w:tabs>
          <w:tab w:val="decimal" w:pos="765"/>
          <w:tab w:val="right" w:pos="7371"/>
        </w:tabs>
        <w:spacing w:before="240" w:after="0" w:line="240" w:lineRule="auto"/>
        <w:ind w:left="709" w:right="709"/>
        <w:contextualSpacing/>
        <w:jc w:val="both"/>
        <w:rPr>
          <w:rFonts w:ascii="Arial" w:eastAsia="Times New Roman" w:hAnsi="Arial" w:cs="Arial"/>
          <w:sz w:val="21"/>
          <w:szCs w:val="21"/>
          <w:lang w:val="es-ES_tradnl" w:eastAsia="es-ES_tradnl"/>
        </w:rPr>
      </w:pPr>
    </w:p>
    <w:p w14:paraId="289EC7A7"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 xml:space="preserve">“1. Una entidad pretende comprar mobiliario y equipos biomédicos, para lo cual </w:t>
      </w:r>
      <w:r w:rsidRPr="00ED3CF9">
        <w:rPr>
          <w:rFonts w:ascii="Arial" w:eastAsia="Calibri" w:hAnsi="Arial" w:cs="Arial"/>
          <w:b/>
          <w:bCs/>
          <w:sz w:val="21"/>
          <w:szCs w:val="21"/>
          <w:lang w:eastAsia="es-CO"/>
        </w:rPr>
        <w:t>¿deben aplicar los pliegos tipo dispuestos en dicho link:</w:t>
      </w:r>
      <w:hyperlink r:id="rId11" w:tgtFrame="_blank" w:history="1">
        <w:r w:rsidRPr="00ED3CF9">
          <w:rPr>
            <w:rFonts w:ascii="Arial" w:eastAsia="Calibri" w:hAnsi="Arial" w:cs="Arial"/>
            <w:color w:val="0000FF"/>
            <w:sz w:val="21"/>
            <w:szCs w:val="21"/>
            <w:u w:val="single"/>
            <w:lang w:eastAsia="es-CO"/>
          </w:rPr>
          <w:t>https://colombiacompra.gov.co/tipo-de-documento/pliegos-tipo</w:t>
        </w:r>
      </w:hyperlink>
      <w:r w:rsidRPr="00ED3CF9">
        <w:rPr>
          <w:rFonts w:ascii="Arial" w:eastAsia="Calibri" w:hAnsi="Arial" w:cs="Arial"/>
          <w:b/>
          <w:bCs/>
          <w:sz w:val="21"/>
          <w:szCs w:val="21"/>
          <w:lang w:eastAsia="es-CO"/>
        </w:rPr>
        <w:t>?</w:t>
      </w:r>
    </w:p>
    <w:p w14:paraId="6E5E0E0F"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2. ¿Que normativa rige la aplicación de los pliegos tipo dispuestos en dicho link: </w:t>
      </w:r>
      <w:hyperlink r:id="rId12" w:tgtFrame="_blank" w:history="1">
        <w:r w:rsidRPr="00ED3CF9">
          <w:rPr>
            <w:rFonts w:ascii="Arial" w:eastAsia="Calibri" w:hAnsi="Arial" w:cs="Arial"/>
            <w:color w:val="0000FF"/>
            <w:sz w:val="21"/>
            <w:szCs w:val="21"/>
            <w:u w:val="single"/>
            <w:lang w:eastAsia="es-CO"/>
          </w:rPr>
          <w:t>https://colombiacompra.gov.co/tipo-de-documento/pliegos-tipo</w:t>
        </w:r>
      </w:hyperlink>
      <w:r w:rsidRPr="00ED3CF9">
        <w:rPr>
          <w:rFonts w:ascii="Arial" w:eastAsia="Calibri" w:hAnsi="Arial" w:cs="Arial"/>
          <w:sz w:val="21"/>
          <w:szCs w:val="21"/>
          <w:lang w:eastAsia="es-CO"/>
        </w:rPr>
        <w:t>?</w:t>
      </w:r>
    </w:p>
    <w:p w14:paraId="294E3EBA"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lastRenderedPageBreak/>
        <w:t>3. ¿Hay diferencia entre documentos tipo frente a los pliegos tipo dispuestos en el link: </w:t>
      </w:r>
      <w:hyperlink r:id="rId13" w:tgtFrame="_blank" w:history="1">
        <w:r w:rsidRPr="00ED3CF9">
          <w:rPr>
            <w:rFonts w:ascii="Arial" w:eastAsia="Calibri" w:hAnsi="Arial" w:cs="Arial"/>
            <w:color w:val="0000FF"/>
            <w:sz w:val="21"/>
            <w:szCs w:val="21"/>
            <w:u w:val="single"/>
            <w:lang w:eastAsia="es-CO"/>
          </w:rPr>
          <w:t>https://colombiacompra.gov.co/tipo-de-documento/pliegos-tipo</w:t>
        </w:r>
      </w:hyperlink>
      <w:r w:rsidRPr="00ED3CF9">
        <w:rPr>
          <w:rFonts w:ascii="Arial" w:eastAsia="Calibri" w:hAnsi="Arial" w:cs="Arial"/>
          <w:sz w:val="21"/>
          <w:szCs w:val="21"/>
          <w:lang w:eastAsia="es-CO"/>
        </w:rPr>
        <w:t>?</w:t>
      </w:r>
    </w:p>
    <w:p w14:paraId="39C920FD"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3. ¿Una empresa social del estado está obligada a aplicar documentos tipo de acuerdo al artículo 56 de la ley 2195 de 2022?</w:t>
      </w:r>
    </w:p>
    <w:p w14:paraId="74036552" w14:textId="77777777" w:rsidR="009A23A2" w:rsidRPr="00ED3CF9" w:rsidRDefault="009A23A2" w:rsidP="009A23A2">
      <w:pPr>
        <w:spacing w:after="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4. En qué eventos una empresa social del estado debe aplicar documentos tipo”.</w:t>
      </w:r>
    </w:p>
    <w:p w14:paraId="4152EBB5" w14:textId="77777777" w:rsidR="009A23A2" w:rsidRPr="00ED3CF9" w:rsidRDefault="009A23A2" w:rsidP="009A23A2">
      <w:pPr>
        <w:tabs>
          <w:tab w:val="decimal" w:pos="765"/>
          <w:tab w:val="right" w:pos="7371"/>
        </w:tabs>
        <w:spacing w:after="0" w:line="240" w:lineRule="auto"/>
        <w:ind w:left="709" w:right="709"/>
        <w:jc w:val="both"/>
        <w:rPr>
          <w:rFonts w:ascii="Arial" w:eastAsia="Times New Roman" w:hAnsi="Arial" w:cs="Arial"/>
          <w:sz w:val="21"/>
          <w:szCs w:val="21"/>
          <w:lang w:val="es-ES_tradnl" w:eastAsia="es-ES_tradnl"/>
        </w:rPr>
      </w:pPr>
    </w:p>
    <w:p w14:paraId="25294E68" w14:textId="77777777" w:rsidR="009A23A2" w:rsidRPr="00ED3CF9" w:rsidRDefault="009A23A2" w:rsidP="009A23A2">
      <w:pPr>
        <w:numPr>
          <w:ilvl w:val="0"/>
          <w:numId w:val="7"/>
        </w:numPr>
        <w:tabs>
          <w:tab w:val="left" w:pos="0"/>
          <w:tab w:val="left" w:pos="284"/>
        </w:tabs>
        <w:spacing w:after="0" w:line="276" w:lineRule="auto"/>
        <w:contextualSpacing/>
        <w:jc w:val="both"/>
        <w:rPr>
          <w:rFonts w:ascii="Arial" w:eastAsia="Calibri" w:hAnsi="Arial" w:cs="Arial"/>
          <w:b/>
          <w:lang w:val="es-ES_tradnl"/>
        </w:rPr>
      </w:pPr>
      <w:r w:rsidRPr="00ED3CF9">
        <w:rPr>
          <w:rFonts w:ascii="Arial" w:eastAsia="Calibri" w:hAnsi="Arial" w:cs="Arial"/>
          <w:b/>
          <w:lang w:val="es-ES_tradnl"/>
        </w:rPr>
        <w:t>Consideraciones</w:t>
      </w:r>
      <w:bookmarkStart w:id="3" w:name="_Hlk100312295"/>
    </w:p>
    <w:p w14:paraId="3CB1A27B" w14:textId="77777777" w:rsidR="009A23A2" w:rsidRPr="00ED3CF9" w:rsidRDefault="009A23A2" w:rsidP="009A23A2">
      <w:pPr>
        <w:tabs>
          <w:tab w:val="left" w:pos="0"/>
          <w:tab w:val="left" w:pos="284"/>
        </w:tabs>
        <w:spacing w:after="0" w:line="276" w:lineRule="auto"/>
        <w:contextualSpacing/>
        <w:jc w:val="both"/>
        <w:rPr>
          <w:rFonts w:ascii="Arial" w:eastAsia="Calibri" w:hAnsi="Arial" w:cs="Arial"/>
          <w:b/>
          <w:lang w:val="es-ES_tradnl"/>
        </w:rPr>
      </w:pPr>
    </w:p>
    <w:p w14:paraId="05B31317" w14:textId="77777777" w:rsidR="009A23A2" w:rsidRPr="00ED3CF9" w:rsidRDefault="009A23A2" w:rsidP="009A23A2">
      <w:pPr>
        <w:tabs>
          <w:tab w:val="left" w:pos="0"/>
          <w:tab w:val="left" w:pos="284"/>
        </w:tabs>
        <w:spacing w:after="120" w:line="276" w:lineRule="auto"/>
        <w:jc w:val="both"/>
        <w:rPr>
          <w:rFonts w:ascii="Arial" w:eastAsia="Calibri" w:hAnsi="Arial" w:cs="Arial"/>
          <w:b/>
          <w:lang w:val="es-ES_tradnl"/>
        </w:rPr>
      </w:pPr>
      <w:r w:rsidRPr="00ED3CF9">
        <w:rPr>
          <w:rFonts w:ascii="Arial" w:eastAsia="Calibri" w:hAnsi="Arial" w:cs="Arial"/>
          <w:color w:val="000000" w:themeColor="text1"/>
        </w:rPr>
        <w:t>La Agencia Nacional de Contratación Pública – Colombia Compra Eficiente resuelve las consultas sobre los asuntos de su competencia, esto es, sobre la aplicación de normas de carácter general en materia de compras y contratación pública. En ese sentido, la competencia de esta entidad se fija con límites claros, con el objeto de evitar que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1F01AFE" w14:textId="77777777" w:rsidR="009A23A2" w:rsidRPr="00ED3CF9" w:rsidRDefault="009A23A2" w:rsidP="009A23A2">
      <w:pPr>
        <w:spacing w:after="120" w:line="276" w:lineRule="auto"/>
        <w:ind w:firstLine="708"/>
        <w:jc w:val="both"/>
        <w:textAlignment w:val="baseline"/>
        <w:rPr>
          <w:rFonts w:ascii="Arial" w:eastAsia="Calibri" w:hAnsi="Arial" w:cs="Arial"/>
          <w:sz w:val="24"/>
          <w:szCs w:val="24"/>
          <w:lang w:eastAsia="es-CO"/>
        </w:rPr>
      </w:pPr>
      <w:r w:rsidRPr="00ED3CF9">
        <w:rPr>
          <w:rFonts w:ascii="Arial" w:eastAsia="Times New Roman" w:hAnsi="Arial" w:cs="Arial"/>
          <w:color w:val="000000"/>
          <w:lang w:eastAsia="es-CO"/>
        </w:rPr>
        <w:t>Por lo anterior, es importante advertir que los conceptos que emite la Subdirección de Gestión Contractual explican las posturas hermenéuticas de la Agencia en relación con aspectos del ordenamiento jurídico sometidos a consulta. Sin embargo, estos conceptos no son vinculantes o de obligatorio cumplimiento para el destinatario, sino que expresan la posición interpretativa del ente que elabora el concepto. </w:t>
      </w:r>
    </w:p>
    <w:p w14:paraId="3348609C" w14:textId="77777777" w:rsidR="009A23A2" w:rsidRPr="00ED3CF9" w:rsidRDefault="009A23A2" w:rsidP="009A23A2">
      <w:pPr>
        <w:spacing w:after="120" w:line="276" w:lineRule="auto"/>
        <w:ind w:firstLine="708"/>
        <w:jc w:val="both"/>
        <w:rPr>
          <w:rFonts w:ascii="Arial" w:eastAsia="Calibri" w:hAnsi="Arial" w:cs="Arial"/>
          <w:lang w:val="es-ES_tradnl"/>
        </w:rPr>
      </w:pPr>
      <w:r w:rsidRPr="00ED3CF9">
        <w:rPr>
          <w:rFonts w:ascii="Arial" w:eastAsia="Calibri" w:hAnsi="Arial" w:cs="Arial"/>
        </w:rPr>
        <w:t xml:space="preserve">En ese contexto, para resolver la inquietud planteada </w:t>
      </w:r>
      <w:r w:rsidRPr="00ED3CF9">
        <w:rPr>
          <w:rFonts w:ascii="Arial" w:eastAsia="Calibri" w:hAnsi="Arial" w:cs="Arial"/>
          <w:lang w:val="es-ES_tradnl"/>
        </w:rPr>
        <w:t>se analizarán los siguientes temas:</w:t>
      </w:r>
      <w:r w:rsidRPr="00ED3CF9">
        <w:rPr>
          <w:rFonts w:ascii="Arial" w:hAnsi="Arial" w:cs="Arial"/>
          <w:color w:val="000000" w:themeColor="text1"/>
          <w:kern w:val="2"/>
          <w:lang w:val="es-ES_tradnl"/>
          <w14:ligatures w14:val="standardContextual"/>
        </w:rPr>
        <w:t xml:space="preserve"> i) </w:t>
      </w:r>
      <w:r w:rsidRPr="00ED3CF9">
        <w:rPr>
          <w:rFonts w:ascii="Arial" w:hAnsi="Arial" w:cs="Arial"/>
          <w:bCs/>
          <w:color w:val="000000" w:themeColor="text1"/>
          <w:kern w:val="2"/>
          <w:lang w:val="es-ES_tradnl"/>
          <w14:ligatures w14:val="standardContextual"/>
        </w:rPr>
        <w:t>regímenes especiales en la contratación estatal: referencia particular a las empresas sociales del Estado, ii)</w:t>
      </w:r>
      <w:r w:rsidRPr="00ED3CF9">
        <w:rPr>
          <w:rFonts w:ascii="Arial" w:eastAsia="Calibri" w:hAnsi="Arial" w:cs="Arial"/>
          <w:lang w:val="es-ES_tradnl"/>
        </w:rPr>
        <w:t xml:space="preserve"> </w:t>
      </w:r>
      <w:r w:rsidRPr="00ED3CF9">
        <w:rPr>
          <w:rFonts w:ascii="Arial" w:eastAsia="Times New Roman" w:hAnsi="Arial" w:cs="Arial"/>
          <w:lang w:val="es-ES" w:eastAsia="es-ES_tradnl"/>
        </w:rPr>
        <w:t xml:space="preserve">nulidad parcial del artículo del artículo 159 del Decreto 1510 de 2013: </w:t>
      </w:r>
      <w:r w:rsidRPr="00ED3CF9">
        <w:rPr>
          <w:rFonts w:ascii="Arial" w:hAnsi="Arial" w:cs="Arial"/>
          <w:kern w:val="2"/>
          <w14:ligatures w14:val="standardContextual"/>
        </w:rPr>
        <w:t>facultad de expedir pliegos de condiciones tipo estandarizados y minutas tipo de contratos,</w:t>
      </w:r>
      <w:r w:rsidRPr="00ED3CF9">
        <w:rPr>
          <w:rFonts w:ascii="Arial" w:eastAsia="Times New Roman" w:hAnsi="Arial" w:cs="Arial"/>
          <w:lang w:val="es-ES" w:eastAsia="es-ES_tradnl"/>
        </w:rPr>
        <w:t xml:space="preserve"> </w:t>
      </w:r>
      <w:r w:rsidRPr="00ED3CF9">
        <w:rPr>
          <w:rFonts w:ascii="Arial" w:eastAsia="Calibri" w:hAnsi="Arial" w:cs="Arial"/>
          <w:lang w:val="es-ES_tradnl"/>
        </w:rPr>
        <w:t xml:space="preserve">iii) fundamento normativo y ámbito de aplicación de los documentos tipo; iv) </w:t>
      </w:r>
      <w:bookmarkEnd w:id="3"/>
      <w:r w:rsidRPr="00ED3CF9">
        <w:rPr>
          <w:rFonts w:ascii="Arial" w:eastAsia="Calibri" w:hAnsi="Arial" w:cs="Arial"/>
          <w:lang w:val="es-ES_tradnl"/>
        </w:rPr>
        <w:t>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exceptuadas y particulares; v) aplicación prevalente del Estatuto General de Contratación de la Administración Pública en los contratos o convenios celebrados con entidades exceptuadas. Aparente tensión con el literal c) del artículo 2, numeral 4, de la Ley 1150 de 2007; y vi)</w:t>
      </w:r>
      <w:r w:rsidRPr="00ED3CF9">
        <w:rPr>
          <w:rFonts w:ascii="Arial" w:hAnsi="Arial" w:cs="Arial"/>
        </w:rPr>
        <w:t xml:space="preserve"> </w:t>
      </w:r>
      <w:r w:rsidRPr="00ED3CF9">
        <w:rPr>
          <w:rFonts w:ascii="Arial" w:eastAsia="Calibri" w:hAnsi="Arial" w:cs="Arial"/>
          <w:lang w:val="es-ES_tradnl"/>
        </w:rPr>
        <w:t xml:space="preserve">excepciones a la aplicación del artículo 56 de la Ley 2195 de 2022: alcance de la expresión “giro ordinario” contenida en el parágrafo de la norma. </w:t>
      </w:r>
    </w:p>
    <w:p w14:paraId="7AAF0E72" w14:textId="77777777" w:rsidR="009A23A2" w:rsidRPr="00ED3CF9" w:rsidRDefault="009A23A2" w:rsidP="009A23A2">
      <w:pPr>
        <w:spacing w:before="120" w:line="276" w:lineRule="auto"/>
        <w:ind w:firstLine="709"/>
        <w:jc w:val="both"/>
        <w:rPr>
          <w:rFonts w:ascii="Arial" w:eastAsia="Times New Roman" w:hAnsi="Arial" w:cs="Arial"/>
          <w:lang w:val="es-ES_tradnl" w:eastAsia="es-ES_tradnl"/>
        </w:rPr>
      </w:pPr>
      <w:r w:rsidRPr="00ED3CF9">
        <w:rPr>
          <w:rFonts w:ascii="Arial" w:eastAsia="Times New Roman" w:hAnsi="Arial" w:cs="Arial"/>
          <w:lang w:val="es-ES_tradnl" w:eastAsia="es-ES_tradnl"/>
        </w:rPr>
        <w:t xml:space="preserve">La Agencia Nacional de Contratación Pública – Colombia Compra Eficiente, en relación con los regímenes especiales de contratación, incluido el de las empresas sociales del Estado, ha expedido los Conceptos del 24 de diciembre de 2019 –Radicado Nos. </w:t>
      </w:r>
      <w:r w:rsidRPr="00ED3CF9">
        <w:rPr>
          <w:rFonts w:ascii="Arial" w:eastAsia="Times New Roman" w:hAnsi="Arial" w:cs="Arial"/>
          <w:lang w:val="es-ES_tradnl" w:eastAsia="es-ES_tradnl"/>
        </w:rPr>
        <w:lastRenderedPageBreak/>
        <w:t xml:space="preserve">4201913000007479 y 4201913000007831–, así como los Conceptos C-027 del 13 de febrero de 2020, C-179 del 16 de marzo de 2020, C-362 del 03 de julio del año 2020, C-462 de 24 de julio de 2020, C-560 de 24 de agosto de 2020, C-484 del 13 de septiembre de 2021, C-225 del 4 de mayo de 2022 y C-894 del 22 de noviembre de 2022. </w:t>
      </w:r>
    </w:p>
    <w:p w14:paraId="28CA1A16" w14:textId="77777777" w:rsidR="009A23A2" w:rsidRPr="00ED3CF9" w:rsidRDefault="009A23A2" w:rsidP="009A23A2">
      <w:pPr>
        <w:spacing w:after="0" w:line="276" w:lineRule="auto"/>
        <w:ind w:firstLine="709"/>
        <w:jc w:val="both"/>
        <w:rPr>
          <w:rFonts w:ascii="Arial" w:eastAsia="Times New Roman" w:hAnsi="Arial" w:cs="Arial"/>
          <w:lang w:eastAsia="es-ES"/>
        </w:rPr>
      </w:pPr>
      <w:r w:rsidRPr="00ED3CF9">
        <w:rPr>
          <w:rFonts w:ascii="Arial" w:eastAsia="Times New Roman" w:hAnsi="Arial" w:cs="Arial"/>
          <w:lang w:val="es-ES_tradnl" w:eastAsia="es-ES_tradnl"/>
        </w:rPr>
        <w:t xml:space="preserve">Por otra parte, la Agencia se ha pronunciado sobre </w:t>
      </w:r>
      <w:r w:rsidRPr="00ED3CF9">
        <w:rPr>
          <w:rFonts w:ascii="Arial" w:eastAsia="Times New Roman" w:hAnsi="Arial" w:cs="Arial"/>
          <w:lang w:eastAsia="es-ES_tradnl"/>
        </w:rPr>
        <w:t>el alcance del artículo 56 de la Ley 2195 de 2022, específicamente, a partir del concepto 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w:t>
      </w:r>
      <w:r w:rsidRPr="00ED3CF9">
        <w:rPr>
          <w:rFonts w:ascii="Arial" w:hAnsi="Arial" w:cs="Arial"/>
          <w:color w:val="000000" w:themeColor="text1"/>
        </w:rPr>
        <w:t xml:space="preserve"> El mismo tema ha sido estudiado por</w:t>
      </w:r>
      <w:r w:rsidRPr="00ED3CF9">
        <w:rPr>
          <w:rFonts w:ascii="Arial" w:hAnsi="Arial" w:cs="Arial"/>
          <w:color w:val="000000"/>
        </w:rPr>
        <w:t xml:space="preserve"> esta Subdirección en los conceptos C-486 del 2 de septiembre de 2022, C-671 del 19 de octubre de 2022, C-576 del 25 de octubre de 2022</w:t>
      </w:r>
      <w:r w:rsidRPr="00ED3CF9">
        <w:rPr>
          <w:rFonts w:ascii="Arial" w:eastAsia="Times New Roman" w:hAnsi="Arial" w:cs="Arial"/>
          <w:lang w:eastAsia="es-ES"/>
        </w:rPr>
        <w:t>, y C-042 del 29 de marzo de 2023, el cual contiene la última postura asumida por la entidad, el cual, se procederá a reiterar a continuación y se complementa en lo pertinente</w:t>
      </w:r>
      <w:r w:rsidRPr="00ED3CF9">
        <w:rPr>
          <w:rFonts w:ascii="Arial" w:hAnsi="Arial" w:cs="Arial"/>
          <w:color w:val="000000"/>
          <w:vertAlign w:val="superscript"/>
        </w:rPr>
        <w:footnoteReference w:id="1"/>
      </w:r>
      <w:r w:rsidRPr="00ED3CF9">
        <w:rPr>
          <w:rFonts w:ascii="Arial" w:eastAsia="Times New Roman" w:hAnsi="Arial" w:cs="Arial"/>
          <w:lang w:eastAsia="es-ES"/>
        </w:rPr>
        <w:t xml:space="preserve">.  </w:t>
      </w:r>
    </w:p>
    <w:p w14:paraId="6C577C68" w14:textId="77777777" w:rsidR="009A23A2" w:rsidRPr="00ED3CF9" w:rsidRDefault="009A23A2" w:rsidP="009A23A2">
      <w:pPr>
        <w:spacing w:after="0" w:line="276" w:lineRule="auto"/>
        <w:jc w:val="both"/>
        <w:rPr>
          <w:rFonts w:ascii="Arial" w:eastAsia="Times New Roman" w:hAnsi="Arial" w:cs="Arial"/>
          <w:lang w:val="es-ES" w:eastAsia="es-ES_tradnl"/>
        </w:rPr>
      </w:pPr>
    </w:p>
    <w:p w14:paraId="734C8762" w14:textId="77777777" w:rsidR="009A23A2" w:rsidRPr="00ED3CF9" w:rsidRDefault="009A23A2" w:rsidP="009A23A2">
      <w:pPr>
        <w:spacing w:after="0" w:line="276" w:lineRule="auto"/>
        <w:jc w:val="both"/>
        <w:rPr>
          <w:rFonts w:ascii="Arial" w:eastAsia="Times New Roman" w:hAnsi="Arial" w:cs="Arial"/>
          <w:b/>
          <w:bCs/>
          <w:lang w:val="es-ES" w:eastAsia="es-ES_tradnl"/>
        </w:rPr>
      </w:pPr>
      <w:r w:rsidRPr="00ED3CF9">
        <w:rPr>
          <w:rFonts w:ascii="Arial" w:eastAsia="Times New Roman" w:hAnsi="Arial" w:cs="Arial"/>
          <w:b/>
          <w:bCs/>
          <w:lang w:val="es-ES" w:eastAsia="es-ES_tradnl"/>
        </w:rPr>
        <w:t xml:space="preserve">2.1 Nulidad parcial del artículo del artículo 159 del Decreto 1510 de 2013: </w:t>
      </w:r>
      <w:r w:rsidRPr="00ED3CF9">
        <w:rPr>
          <w:rFonts w:ascii="Arial" w:hAnsi="Arial" w:cs="Arial"/>
          <w:b/>
          <w:bCs/>
          <w:kern w:val="2"/>
          <w14:ligatures w14:val="standardContextual"/>
        </w:rPr>
        <w:t>facultad de expedir pliegos de condiciones tipo estandarizados y minutas tipo de contratos</w:t>
      </w:r>
    </w:p>
    <w:p w14:paraId="59F2A021" w14:textId="77777777" w:rsidR="009A23A2" w:rsidRPr="00ED3CF9" w:rsidRDefault="009A23A2" w:rsidP="009A23A2">
      <w:pPr>
        <w:spacing w:after="0" w:line="276" w:lineRule="auto"/>
        <w:jc w:val="both"/>
        <w:rPr>
          <w:rFonts w:ascii="Arial" w:eastAsia="Times New Roman" w:hAnsi="Arial" w:cs="Arial"/>
          <w:lang w:val="es-ES" w:eastAsia="es-ES_tradnl"/>
        </w:rPr>
      </w:pPr>
    </w:p>
    <w:p w14:paraId="4BF5F09F" w14:textId="77777777" w:rsidR="009A23A2" w:rsidRPr="00ED3CF9" w:rsidRDefault="009A23A2" w:rsidP="009A23A2">
      <w:pPr>
        <w:spacing w:after="0" w:line="276" w:lineRule="auto"/>
        <w:jc w:val="both"/>
        <w:rPr>
          <w:rFonts w:ascii="Arial" w:eastAsia="Times New Roman" w:hAnsi="Arial" w:cs="Arial"/>
          <w:lang w:val="es-ES" w:eastAsia="es-ES_tradnl"/>
        </w:rPr>
      </w:pPr>
      <w:r w:rsidRPr="00ED3CF9">
        <w:rPr>
          <w:rFonts w:ascii="Arial" w:eastAsia="Times New Roman" w:hAnsi="Arial" w:cs="Arial"/>
          <w:lang w:val="es-ES" w:eastAsia="es-ES_tradnl"/>
        </w:rPr>
        <w:t>En relación con su solicitud, es pertinente mencionar que, los pliegos tipo por los que indaga, se estructuraron de acuerdo con las competencias que en su momento se atribuyeron a la Agencia Nacional de Contratación Pública – Colombia Compra Eficiente de acuerdo con el marco jurídico vigente en dicha época. Al respecto, cabe destacar que el 159 del Decreto 1510 de 2013, compilado actualmente en el artículo 2.2.1.2.5.2. del Decreto 1082 de 2015, establece lo siguiente:</w:t>
      </w:r>
    </w:p>
    <w:p w14:paraId="351CED69" w14:textId="77777777" w:rsidR="009A23A2" w:rsidRPr="00ED3CF9" w:rsidRDefault="009A23A2" w:rsidP="009A23A2">
      <w:pPr>
        <w:spacing w:after="0" w:line="276" w:lineRule="auto"/>
        <w:jc w:val="both"/>
        <w:rPr>
          <w:rFonts w:ascii="Arial" w:eastAsia="Times New Roman" w:hAnsi="Arial" w:cs="Arial"/>
          <w:lang w:val="es-ES" w:eastAsia="es-ES_tradnl"/>
        </w:rPr>
      </w:pPr>
    </w:p>
    <w:p w14:paraId="31CCB355" w14:textId="77777777" w:rsidR="009A23A2" w:rsidRPr="00ED3CF9" w:rsidRDefault="009A23A2" w:rsidP="009A23A2">
      <w:pPr>
        <w:spacing w:after="12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150883B9" w14:textId="77777777" w:rsidR="009A23A2" w:rsidRPr="00ED3CF9" w:rsidRDefault="009A23A2" w:rsidP="009A23A2">
      <w:pPr>
        <w:spacing w:after="12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 xml:space="preserve">[…] </w:t>
      </w:r>
    </w:p>
    <w:p w14:paraId="02B1FA65" w14:textId="77777777" w:rsidR="009A23A2" w:rsidRPr="00ED3CF9" w:rsidRDefault="009A23A2" w:rsidP="009A23A2">
      <w:pPr>
        <w:spacing w:after="12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 xml:space="preserve">3. </w:t>
      </w:r>
      <w:r w:rsidRPr="00ED3CF9">
        <w:rPr>
          <w:rFonts w:ascii="Arial" w:hAnsi="Arial" w:cs="Arial"/>
          <w:i/>
          <w:iCs/>
          <w:kern w:val="2"/>
          <w:sz w:val="21"/>
          <w:szCs w:val="21"/>
          <w14:ligatures w14:val="standardContextual"/>
        </w:rPr>
        <w:t>Pliegos de condiciones tipo para la contratación</w:t>
      </w:r>
      <w:r w:rsidRPr="00ED3CF9">
        <w:rPr>
          <w:rFonts w:ascii="Arial" w:hAnsi="Arial" w:cs="Arial"/>
          <w:kern w:val="2"/>
          <w:sz w:val="21"/>
          <w:szCs w:val="21"/>
          <w14:ligatures w14:val="standardContextual"/>
        </w:rPr>
        <w:t xml:space="preserve">. </w:t>
      </w:r>
    </w:p>
    <w:p w14:paraId="00DFB249" w14:textId="77777777" w:rsidR="009A23A2" w:rsidRPr="00ED3CF9" w:rsidRDefault="009A23A2" w:rsidP="009A23A2">
      <w:pPr>
        <w:spacing w:after="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lastRenderedPageBreak/>
        <w:t xml:space="preserve">4. </w:t>
      </w:r>
      <w:r w:rsidRPr="00ED3CF9">
        <w:rPr>
          <w:rFonts w:ascii="Arial" w:hAnsi="Arial" w:cs="Arial"/>
          <w:i/>
          <w:iCs/>
          <w:kern w:val="2"/>
          <w:sz w:val="21"/>
          <w:szCs w:val="21"/>
          <w14:ligatures w14:val="standardContextual"/>
        </w:rPr>
        <w:t>Minutas tipo de contratos”.</w:t>
      </w:r>
      <w:r w:rsidRPr="00ED3CF9">
        <w:rPr>
          <w:rFonts w:ascii="Arial" w:hAnsi="Arial" w:cs="Arial"/>
          <w:kern w:val="2"/>
          <w:sz w:val="21"/>
          <w:szCs w:val="21"/>
          <w14:ligatures w14:val="standardContextual"/>
        </w:rPr>
        <w:t xml:space="preserve"> (Cursiva fuera de texto)</w:t>
      </w:r>
    </w:p>
    <w:p w14:paraId="20C759D7" w14:textId="77777777" w:rsidR="009A23A2" w:rsidRPr="00ED3CF9" w:rsidRDefault="009A23A2" w:rsidP="009A23A2">
      <w:pPr>
        <w:spacing w:after="0" w:line="240" w:lineRule="auto"/>
        <w:ind w:left="709" w:right="709"/>
        <w:jc w:val="both"/>
        <w:rPr>
          <w:rFonts w:ascii="Arial" w:hAnsi="Arial" w:cs="Arial"/>
          <w:kern w:val="2"/>
          <w:sz w:val="21"/>
          <w:szCs w:val="21"/>
          <w14:ligatures w14:val="standardContextual"/>
        </w:rPr>
      </w:pPr>
    </w:p>
    <w:p w14:paraId="1ACE43E0" w14:textId="77777777" w:rsidR="009A23A2" w:rsidRPr="00ED3CF9" w:rsidRDefault="009A23A2" w:rsidP="009A23A2">
      <w:pPr>
        <w:spacing w:after="0" w:line="276" w:lineRule="auto"/>
        <w:ind w:firstLine="709"/>
        <w:jc w:val="both"/>
        <w:rPr>
          <w:rFonts w:ascii="Arial" w:hAnsi="Arial" w:cs="Arial"/>
          <w:color w:val="000000" w:themeColor="text1"/>
          <w:kern w:val="2"/>
          <w14:ligatures w14:val="standardContextual"/>
        </w:rPr>
      </w:pPr>
      <w:r w:rsidRPr="00ED3CF9">
        <w:rPr>
          <w:rFonts w:ascii="Arial" w:hAnsi="Arial" w:cs="Arial"/>
          <w:kern w:val="2"/>
          <w14:ligatures w14:val="standardContextual"/>
        </w:rPr>
        <w:t xml:space="preserve">Como se observa, de las funciones que se le atribuyeron a la Agencia se destacan las contenidas en los numerales 3 y 4, vinculadas con la facultad de expedir pliegos de condiciones tipo estandarizados y minutas tipo de contratos. Sin embargo, las atribuciones contenidas en los numerales 3 y 4 de la norma citada fueron declaradas nulas por el Consejo de Estado, en sentencia del 11 de abril de 2019, pues </w:t>
      </w:r>
      <w:r w:rsidRPr="00ED3CF9">
        <w:rPr>
          <w:rFonts w:ascii="Arial" w:hAnsi="Arial" w:cs="Arial"/>
          <w:color w:val="000000" w:themeColor="text1"/>
          <w:kern w:val="2"/>
          <w14:ligatures w14:val="standardContextual"/>
        </w:rPr>
        <w:t>esta competencia carecía de sustento normativo desde el punto de vista reglamentario por cuanto el artículo 2 de la Ley 1150 de 2007 confirió al Gobierno Nacional la facultad de fijar con fuerza vinculante, “las condiciones generales de los pliegos de condiciones y los contratos de las entidades estatales” para la adquisición de bienes y servicios de características técnicas uniformes y de común utilización, sin hacer referencia a la adopción de otro tipo de contratos o modalidades. Al respecto señaló:</w:t>
      </w:r>
    </w:p>
    <w:p w14:paraId="760EA69A" w14:textId="77777777" w:rsidR="009A23A2" w:rsidRPr="00ED3CF9" w:rsidRDefault="009A23A2" w:rsidP="009A23A2">
      <w:pPr>
        <w:spacing w:after="0" w:line="276" w:lineRule="auto"/>
        <w:ind w:firstLine="708"/>
        <w:jc w:val="both"/>
        <w:rPr>
          <w:rFonts w:ascii="Arial" w:hAnsi="Arial" w:cs="Arial"/>
          <w:color w:val="000000" w:themeColor="text1"/>
          <w:kern w:val="2"/>
          <w14:ligatures w14:val="standardContextual"/>
        </w:rPr>
      </w:pPr>
    </w:p>
    <w:p w14:paraId="2B1A494F" w14:textId="77777777" w:rsidR="009A23A2" w:rsidRPr="00ED3CF9" w:rsidRDefault="009A23A2" w:rsidP="009A23A2">
      <w:pPr>
        <w:spacing w:after="120" w:line="240" w:lineRule="auto"/>
        <w:ind w:left="709" w:right="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sz w:val="21"/>
          <w:szCs w:val="21"/>
          <w14:ligatures w14:val="standardContextual"/>
        </w:rPr>
        <w:t>“Dado el marco normativo expuesto, para la Sala, la Agencia Nacional de Contratación Pública – Colombia Compra Eficiente no cuenta con la competencia jurídica necesaria para diseñar e implementar, con efectos obligatorios para las entidades públicas, documentos contractuales estandarizados para ninguna modalidad de contratación, pues, ante una orfandad normativa que la sustente, ello reñiría, abiertamente, con el principio de autonomía de la voluntad reconocido a aquellas por la Ley 80 de 1993. Como resultado de lo expuesto, las facultades que, por este aspecto, le fueron concedidas a Colombia Compra Eficiente en el numeral 4º del artículo 159 del Decreto 1510 de 2013, constituyen un traspaso indebido de la facultad reglamentaria a cargo del Presidente de la República, motivo por el cual se declarará la nulidad de la respectiva disposición.</w:t>
      </w:r>
    </w:p>
    <w:p w14:paraId="2A7B3863" w14:textId="77777777" w:rsidR="009A23A2" w:rsidRPr="00ED3CF9" w:rsidRDefault="009A23A2" w:rsidP="009A23A2">
      <w:pPr>
        <w:spacing w:after="120" w:line="240" w:lineRule="auto"/>
        <w:ind w:left="709" w:right="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sz w:val="21"/>
          <w:szCs w:val="21"/>
          <w14:ligatures w14:val="standardContextual"/>
        </w:rPr>
        <w:t>[…]</w:t>
      </w:r>
    </w:p>
    <w:p w14:paraId="542EFBE4" w14:textId="77777777" w:rsidR="009A23A2" w:rsidRPr="00ED3CF9" w:rsidRDefault="009A23A2" w:rsidP="009A23A2">
      <w:pPr>
        <w:spacing w:after="0" w:line="240" w:lineRule="auto"/>
        <w:ind w:left="709" w:right="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sz w:val="21"/>
          <w:szCs w:val="21"/>
          <w14:ligatures w14:val="standardContextual"/>
        </w:rPr>
        <w:t>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w:t>
      </w:r>
    </w:p>
    <w:p w14:paraId="29823013" w14:textId="77777777" w:rsidR="009A23A2" w:rsidRPr="00ED3CF9" w:rsidRDefault="009A23A2" w:rsidP="009A23A2">
      <w:pPr>
        <w:spacing w:after="0" w:line="276" w:lineRule="auto"/>
        <w:jc w:val="both"/>
        <w:rPr>
          <w:rFonts w:ascii="Arial" w:hAnsi="Arial" w:cs="Arial"/>
          <w:color w:val="000000" w:themeColor="text1"/>
          <w:kern w:val="2"/>
          <w14:ligatures w14:val="standardContextual"/>
        </w:rPr>
      </w:pPr>
    </w:p>
    <w:p w14:paraId="027AFF01" w14:textId="77777777" w:rsidR="009A23A2" w:rsidRPr="00ED3CF9" w:rsidRDefault="009A23A2" w:rsidP="009A23A2">
      <w:pPr>
        <w:spacing w:after="0" w:line="276" w:lineRule="auto"/>
        <w:jc w:val="both"/>
        <w:rPr>
          <w:rFonts w:ascii="Arial" w:hAnsi="Arial" w:cs="Arial"/>
          <w:color w:val="000000" w:themeColor="text1"/>
          <w:kern w:val="2"/>
          <w14:ligatures w14:val="standardContextual"/>
        </w:rPr>
      </w:pPr>
      <w:r w:rsidRPr="00ED3CF9">
        <w:rPr>
          <w:rFonts w:ascii="Arial" w:hAnsi="Arial" w:cs="Arial"/>
          <w:color w:val="000000" w:themeColor="text1"/>
          <w:kern w:val="2"/>
          <w14:ligatures w14:val="standardContextual"/>
        </w:rPr>
        <w:tab/>
        <w:t xml:space="preserve">A pesar de lo anterior, la sentencia estableció en el pie de página de la afirmación antedicha lo siguiente: </w:t>
      </w:r>
    </w:p>
    <w:p w14:paraId="43958262" w14:textId="77777777" w:rsidR="009A23A2" w:rsidRPr="00ED3CF9" w:rsidRDefault="009A23A2" w:rsidP="009A23A2">
      <w:pPr>
        <w:spacing w:after="0" w:line="276" w:lineRule="auto"/>
        <w:jc w:val="both"/>
        <w:rPr>
          <w:rFonts w:ascii="Arial" w:hAnsi="Arial" w:cs="Arial"/>
          <w:color w:val="000000" w:themeColor="text1"/>
          <w:kern w:val="2"/>
          <w14:ligatures w14:val="standardContextual"/>
        </w:rPr>
      </w:pPr>
    </w:p>
    <w:p w14:paraId="59B7CC35" w14:textId="77777777" w:rsidR="009A23A2" w:rsidRPr="00ED3CF9" w:rsidRDefault="009A23A2" w:rsidP="009A23A2">
      <w:pPr>
        <w:spacing w:after="0" w:line="240" w:lineRule="auto"/>
        <w:ind w:left="709" w:right="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sz w:val="21"/>
          <w:szCs w:val="21"/>
          <w14:ligatures w14:val="standardContextual"/>
        </w:rPr>
        <w:t xml:space="preserve">“En relación con esta facultad del gobierno nacional, se observa que mediante el artículo 4º de la Ley 1882 del 15 de enero de 2018, “Por la cual se adicionan, modifican y dictan disposiciones orientadas a fortalecer la contratación pública en Colombia, la Ley de Infraestructura y se dictan otras disposiciones”, se adicionó un parágrafo al artículo 2 de la Ley 1150 de 2007, del siguiente tenor: </w:t>
      </w:r>
      <w:r w:rsidRPr="00ED3CF9">
        <w:rPr>
          <w:rFonts w:ascii="Arial" w:hAnsi="Arial" w:cs="Arial"/>
          <w:color w:val="000000" w:themeColor="text1"/>
          <w:kern w:val="2"/>
          <w:sz w:val="21"/>
          <w:szCs w:val="21"/>
          <w14:ligatures w14:val="standardContextual"/>
        </w:rPr>
        <w:lastRenderedPageBreak/>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 La facultad de adoptar documentos tipo la tendrá el Gobierno Nacional, cuando lo considere necesario, en relación con otros contratos o procesos de selección. // Los pliegos tipo se adoptarán por categorías de acuerdo con la cuantía de la contratación, según la reglamentación que expida el Gobierno Nacional”.</w:t>
      </w:r>
    </w:p>
    <w:p w14:paraId="7B21FF97" w14:textId="77777777" w:rsidR="009A23A2" w:rsidRPr="00ED3CF9" w:rsidRDefault="009A23A2" w:rsidP="009A23A2">
      <w:pPr>
        <w:tabs>
          <w:tab w:val="center" w:pos="4419"/>
          <w:tab w:val="right" w:pos="8838"/>
        </w:tabs>
        <w:spacing w:after="0" w:line="240" w:lineRule="auto"/>
        <w:jc w:val="both"/>
        <w:rPr>
          <w:rFonts w:ascii="Arial" w:eastAsia="Times New Roman" w:hAnsi="Arial" w:cs="Arial"/>
          <w:color w:val="000000" w:themeColor="text1"/>
          <w:kern w:val="2"/>
          <w:sz w:val="20"/>
          <w:szCs w:val="20"/>
          <w:lang w:val="es-ES" w:eastAsia="es-ES"/>
          <w14:ligatures w14:val="standardContextual"/>
        </w:rPr>
      </w:pPr>
    </w:p>
    <w:p w14:paraId="62574B19" w14:textId="77777777" w:rsidR="009A23A2" w:rsidRPr="00ED3CF9" w:rsidRDefault="009A23A2" w:rsidP="009A23A2">
      <w:pPr>
        <w:tabs>
          <w:tab w:val="center" w:pos="4419"/>
          <w:tab w:val="right" w:pos="8838"/>
        </w:tabs>
        <w:spacing w:after="120" w:line="276" w:lineRule="auto"/>
        <w:ind w:firstLine="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14:ligatures w14:val="standardContextual"/>
        </w:rPr>
        <w:tab/>
      </w:r>
      <w:r w:rsidRPr="00ED3CF9">
        <w:rPr>
          <w:rFonts w:ascii="Arial" w:hAnsi="Arial" w:cs="Arial"/>
          <w:color w:val="000000" w:themeColor="text1"/>
          <w:kern w:val="2"/>
          <w:sz w:val="21"/>
          <w:szCs w:val="21"/>
          <w14:ligatures w14:val="standardContextual"/>
        </w:rPr>
        <w:t xml:space="preserve">En efecto, el Consejo de Estado aclaró que en el marco normativo en el cual fue expedido el Decreto 1510 de 2013 la Agencia Nacional de Contratación Pública no contaba con la competencia legal para el diseño e implementación de documentos estandarizados aplicables a ninguna modalidad de contratación con efectos obligatorios para las entidades públicas, salvo el evento señalado en el parágrafo 3 del artículo 2 de la Ley 1150 de 2007. </w:t>
      </w:r>
    </w:p>
    <w:p w14:paraId="49E8F90A" w14:textId="77777777" w:rsidR="009A23A2" w:rsidRPr="00ED3CF9" w:rsidRDefault="009A23A2" w:rsidP="009A23A2">
      <w:pPr>
        <w:tabs>
          <w:tab w:val="center" w:pos="4419"/>
          <w:tab w:val="right" w:pos="8838"/>
        </w:tabs>
        <w:spacing w:after="0" w:line="276" w:lineRule="auto"/>
        <w:ind w:firstLine="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sz w:val="21"/>
          <w:szCs w:val="21"/>
          <w14:ligatures w14:val="standardContextual"/>
        </w:rPr>
        <w:t>A la luz de lo expuesto, los únicos documentos estándar que tienen fuerza vinculante, y que por tanto deberán ser aplicados de forma obligatoria por parte de las entidades sometidas al Estatuto General de Contratación de la Administración Pública, son aquellos que encuentren un fundamento en la ley o el reglamento respecto a su obligatoriedad, tal como sucede con los documentos tipo establecidos en el artículo 1 de la Ley 2022 de 2020, los cuales se relacionan en el numeral 2.3 de este concepto. Los demás pliegos de condiciones tipo que han sido expedidos por la Agencia Nacional de Contratación Pública no son de obligatorio cumplimiento y su carácter es simplemente orientador.</w:t>
      </w:r>
    </w:p>
    <w:p w14:paraId="09A6D13F" w14:textId="77777777" w:rsidR="009A23A2" w:rsidRPr="00ED3CF9" w:rsidRDefault="009A23A2" w:rsidP="009A23A2">
      <w:pPr>
        <w:spacing w:after="0" w:line="276" w:lineRule="auto"/>
        <w:jc w:val="both"/>
        <w:rPr>
          <w:rFonts w:ascii="Arial" w:eastAsia="Times New Roman" w:hAnsi="Arial" w:cs="Arial"/>
          <w:lang w:val="es-ES" w:eastAsia="es-MX"/>
        </w:rPr>
      </w:pPr>
    </w:p>
    <w:p w14:paraId="5FB624D8" w14:textId="77777777" w:rsidR="009A23A2" w:rsidRPr="00ED3CF9" w:rsidRDefault="009A23A2" w:rsidP="009A23A2">
      <w:pPr>
        <w:spacing w:after="0" w:line="276" w:lineRule="auto"/>
        <w:jc w:val="both"/>
        <w:rPr>
          <w:rFonts w:ascii="Arial" w:hAnsi="Arial" w:cs="Arial"/>
          <w:b/>
          <w:color w:val="000000" w:themeColor="text1"/>
          <w:lang w:val="es-ES_tradnl"/>
        </w:rPr>
      </w:pPr>
      <w:r w:rsidRPr="00ED3CF9">
        <w:rPr>
          <w:rFonts w:ascii="Arial" w:hAnsi="Arial" w:cs="Arial"/>
          <w:b/>
          <w:color w:val="000000" w:themeColor="text1"/>
          <w:lang w:val="es-ES_tradnl"/>
        </w:rPr>
        <w:t>2.1. Regímenes especiales en la contratación estatal: referencia particular a las empresas sociales del Estado</w:t>
      </w:r>
    </w:p>
    <w:p w14:paraId="69B04CD4" w14:textId="77777777" w:rsidR="009A23A2" w:rsidRPr="00ED3CF9" w:rsidRDefault="009A23A2" w:rsidP="009A23A2">
      <w:pPr>
        <w:tabs>
          <w:tab w:val="left" w:pos="426"/>
        </w:tabs>
        <w:spacing w:after="0" w:line="276" w:lineRule="auto"/>
        <w:jc w:val="both"/>
        <w:rPr>
          <w:rFonts w:ascii="Arial" w:eastAsia="Calibri" w:hAnsi="Arial" w:cs="Arial"/>
          <w:b/>
          <w:color w:val="000000" w:themeColor="text1"/>
          <w:lang w:val="es-ES_tradnl"/>
        </w:rPr>
      </w:pPr>
    </w:p>
    <w:p w14:paraId="2B806378" w14:textId="77777777" w:rsidR="009A23A2" w:rsidRPr="00ED3CF9" w:rsidRDefault="009A23A2" w:rsidP="009A23A2">
      <w:pPr>
        <w:tabs>
          <w:tab w:val="left" w:pos="426"/>
        </w:tabs>
        <w:spacing w:after="0" w:line="276" w:lineRule="auto"/>
        <w:jc w:val="both"/>
        <w:rPr>
          <w:rFonts w:ascii="Arial" w:eastAsia="Calibri" w:hAnsi="Arial" w:cs="Arial"/>
          <w:b/>
          <w:color w:val="000000" w:themeColor="text1"/>
          <w:lang w:val="es-ES_tradnl"/>
        </w:rPr>
      </w:pPr>
      <w:r w:rsidRPr="00ED3CF9">
        <w:rPr>
          <w:rFonts w:ascii="Arial" w:eastAsia="Calibri" w:hAnsi="Arial" w:cs="Arial"/>
          <w:color w:val="000000" w:themeColor="text1"/>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w:t>
      </w:r>
      <w:r w:rsidRPr="00ED3CF9">
        <w:rPr>
          <w:rFonts w:ascii="Arial" w:eastAsia="Calibri" w:hAnsi="Arial" w:cs="Arial"/>
          <w:color w:val="000000" w:themeColor="text1"/>
          <w:lang w:val="es-ES_tradnl"/>
        </w:rPr>
        <w:lastRenderedPageBreak/>
        <w:t>Este aspecto se determina en las normas de creación de las entidades de régimen especial y en sus manuales de contratación.</w:t>
      </w:r>
    </w:p>
    <w:p w14:paraId="7774AF22" w14:textId="77777777" w:rsidR="009A23A2" w:rsidRPr="00ED3CF9" w:rsidRDefault="009A23A2" w:rsidP="009A23A2">
      <w:pPr>
        <w:spacing w:before="120" w:after="120" w:line="276" w:lineRule="auto"/>
        <w:jc w:val="both"/>
        <w:rPr>
          <w:rFonts w:ascii="Arial" w:eastAsia="Calibri" w:hAnsi="Arial" w:cs="Arial"/>
          <w:color w:val="000000" w:themeColor="text1"/>
          <w:lang w:val="es-ES_tradnl"/>
        </w:rPr>
      </w:pPr>
      <w:r w:rsidRPr="00ED3CF9">
        <w:rPr>
          <w:rFonts w:ascii="Arial" w:eastAsia="Calibri" w:hAnsi="Arial" w:cs="Arial"/>
          <w:color w:val="000000" w:themeColor="text1"/>
          <w:lang w:val="es-ES_tradnl"/>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la respectiva entidad, con el fin de que se puedan identificar las normas que aplican en los procesos de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ED3CF9">
        <w:rPr>
          <w:rFonts w:ascii="Arial" w:eastAsia="Calibri" w:hAnsi="Arial" w:cs="Arial"/>
          <w:color w:val="000000" w:themeColor="text1"/>
          <w:vertAlign w:val="superscript"/>
          <w:lang w:val="es-ES_tradnl"/>
        </w:rPr>
        <w:footnoteReference w:id="2"/>
      </w:r>
      <w:r w:rsidRPr="00ED3CF9">
        <w:rPr>
          <w:rFonts w:ascii="Arial" w:eastAsia="Calibri" w:hAnsi="Arial" w:cs="Arial"/>
          <w:color w:val="000000" w:themeColor="text1"/>
          <w:lang w:val="es-ES_tradnl"/>
        </w:rPr>
        <w:t>.</w:t>
      </w:r>
    </w:p>
    <w:p w14:paraId="526FA290" w14:textId="77777777" w:rsidR="009A23A2" w:rsidRPr="00ED3CF9" w:rsidRDefault="009A23A2" w:rsidP="009A23A2">
      <w:pPr>
        <w:spacing w:after="0" w:line="276" w:lineRule="auto"/>
        <w:jc w:val="both"/>
        <w:rPr>
          <w:rFonts w:ascii="Arial" w:eastAsia="Calibri" w:hAnsi="Arial" w:cs="Arial"/>
          <w:color w:val="000000" w:themeColor="text1"/>
          <w:lang w:val="es-ES_tradnl"/>
        </w:rPr>
      </w:pPr>
      <w:r w:rsidRPr="00ED3CF9">
        <w:rPr>
          <w:rFonts w:ascii="Arial" w:eastAsia="Calibri" w:hAnsi="Arial" w:cs="Arial"/>
          <w:color w:val="000000" w:themeColor="text1"/>
          <w:lang w:val="es-ES_tradnl"/>
        </w:rPr>
        <w:tab/>
        <w:t>No obstante, las entidades de régimen especial cumplen una finalidad pública y contratan con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1FBC47DB" w14:textId="77777777" w:rsidR="009A23A2" w:rsidRPr="00ED3CF9" w:rsidRDefault="009A23A2" w:rsidP="009A23A2">
      <w:pPr>
        <w:spacing w:after="0" w:line="240" w:lineRule="auto"/>
        <w:jc w:val="both"/>
        <w:rPr>
          <w:rFonts w:ascii="Arial" w:eastAsia="Calibri" w:hAnsi="Arial" w:cs="Arial"/>
          <w:color w:val="000000" w:themeColor="text1"/>
          <w:lang w:val="es-ES_tradnl"/>
        </w:rPr>
      </w:pPr>
    </w:p>
    <w:p w14:paraId="151D525C" w14:textId="77777777" w:rsidR="009A23A2" w:rsidRPr="00ED3CF9" w:rsidRDefault="009A23A2" w:rsidP="009A23A2">
      <w:pPr>
        <w:spacing w:after="120" w:line="240" w:lineRule="auto"/>
        <w:ind w:left="709" w:right="709"/>
        <w:jc w:val="both"/>
        <w:rPr>
          <w:rFonts w:ascii="Arial" w:eastAsia="Calibri" w:hAnsi="Arial" w:cs="Arial"/>
          <w:color w:val="000000" w:themeColor="text1"/>
          <w:sz w:val="21"/>
          <w:szCs w:val="21"/>
          <w:lang w:val="es-ES_tradnl"/>
        </w:rPr>
      </w:pPr>
      <w:r w:rsidRPr="00ED3CF9">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20ED56EF" w14:textId="77777777" w:rsidR="009A23A2" w:rsidRPr="00ED3CF9" w:rsidRDefault="009A23A2" w:rsidP="009A23A2">
      <w:pPr>
        <w:spacing w:after="120" w:line="240" w:lineRule="auto"/>
        <w:ind w:left="709" w:right="709"/>
        <w:jc w:val="both"/>
        <w:rPr>
          <w:rFonts w:ascii="Arial" w:eastAsia="Calibri" w:hAnsi="Arial" w:cs="Arial"/>
          <w:color w:val="000000" w:themeColor="text1"/>
          <w:sz w:val="21"/>
          <w:szCs w:val="21"/>
          <w:lang w:val="es-ES_tradnl"/>
        </w:rPr>
      </w:pPr>
      <w:r w:rsidRPr="00ED3CF9">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C2CDB8D" w14:textId="77777777" w:rsidR="009A23A2" w:rsidRPr="00ED3CF9" w:rsidRDefault="009A23A2" w:rsidP="009A23A2">
      <w:pPr>
        <w:spacing w:after="0" w:line="240" w:lineRule="auto"/>
        <w:ind w:left="709" w:right="709"/>
        <w:jc w:val="both"/>
        <w:rPr>
          <w:rFonts w:ascii="Arial" w:eastAsia="Calibri" w:hAnsi="Arial" w:cs="Arial"/>
          <w:color w:val="000000" w:themeColor="text1"/>
          <w:lang w:val="es-ES_tradnl"/>
        </w:rPr>
      </w:pPr>
      <w:r w:rsidRPr="00ED3CF9">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w:t>
      </w:r>
      <w:r w:rsidRPr="00ED3CF9">
        <w:rPr>
          <w:rFonts w:ascii="Arial" w:eastAsia="Calibri" w:hAnsi="Arial" w:cs="Arial"/>
          <w:color w:val="000000" w:themeColor="text1"/>
          <w:sz w:val="21"/>
          <w:szCs w:val="21"/>
          <w:lang w:val="es-ES_tradnl"/>
        </w:rPr>
        <w:lastRenderedPageBreak/>
        <w:t>de acceso a los negocios del Estado, la trasparencia y en general los demás valores propios de la gestión de lo público</w:t>
      </w:r>
      <w:r w:rsidRPr="00ED3CF9">
        <w:rPr>
          <w:rFonts w:ascii="Arial" w:eastAsia="Calibri" w:hAnsi="Arial" w:cs="Arial"/>
          <w:color w:val="000000" w:themeColor="text1"/>
          <w:vertAlign w:val="superscript"/>
          <w:lang w:val="es-ES_tradnl"/>
        </w:rPr>
        <w:footnoteReference w:id="3"/>
      </w:r>
      <w:r w:rsidRPr="00ED3CF9">
        <w:rPr>
          <w:rFonts w:ascii="Arial" w:eastAsia="Calibri" w:hAnsi="Arial" w:cs="Arial"/>
          <w:color w:val="000000" w:themeColor="text1"/>
          <w:lang w:val="es-ES_tradnl"/>
        </w:rPr>
        <w:t>.</w:t>
      </w:r>
    </w:p>
    <w:p w14:paraId="6FEF8A0F" w14:textId="77777777" w:rsidR="009A23A2" w:rsidRPr="00ED3CF9" w:rsidRDefault="009A23A2" w:rsidP="009A23A2">
      <w:pPr>
        <w:spacing w:after="0" w:line="276" w:lineRule="auto"/>
        <w:jc w:val="both"/>
        <w:rPr>
          <w:rFonts w:ascii="Arial" w:eastAsia="Calibri" w:hAnsi="Arial" w:cs="Arial"/>
          <w:color w:val="000000" w:themeColor="text1"/>
          <w:lang w:val="es-ES_tradnl"/>
        </w:rPr>
      </w:pPr>
    </w:p>
    <w:p w14:paraId="5390597C" w14:textId="77777777" w:rsidR="009A23A2" w:rsidRPr="00ED3CF9" w:rsidRDefault="009A23A2" w:rsidP="009A23A2">
      <w:pPr>
        <w:spacing w:after="0" w:line="276" w:lineRule="auto"/>
        <w:ind w:firstLine="708"/>
        <w:jc w:val="both"/>
        <w:rPr>
          <w:rFonts w:ascii="Arial" w:eastAsia="Calibri" w:hAnsi="Arial" w:cs="Arial"/>
          <w:color w:val="000000" w:themeColor="text1"/>
          <w:lang w:val="es-ES_tradnl"/>
        </w:rPr>
      </w:pPr>
      <w:r w:rsidRPr="00ED3CF9">
        <w:rPr>
          <w:rFonts w:ascii="Arial" w:eastAsia="Calibri" w:hAnsi="Arial" w:cs="Arial"/>
          <w:color w:val="000000" w:themeColor="text1"/>
          <w:lang w:val="es-ES_tradnl"/>
        </w:rPr>
        <w:t>Teniendo en cuenta que las entidades de régimen especial administran recursos públicos, sus manuales de contratación deben sujetarse a unas reglas mínimas que garanticen el cumplimiento de los principios de la función pública, el control fiscal y los principios rectores de la contratación estatal.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63C5C396" w14:textId="77777777" w:rsidR="009A23A2" w:rsidRPr="00ED3CF9" w:rsidRDefault="009A23A2" w:rsidP="009A23A2">
      <w:pPr>
        <w:spacing w:before="120" w:after="120" w:line="276" w:lineRule="auto"/>
        <w:ind w:firstLine="708"/>
        <w:jc w:val="both"/>
        <w:rPr>
          <w:rFonts w:ascii="Arial" w:eastAsia="Calibri" w:hAnsi="Arial" w:cs="Arial"/>
          <w:color w:val="000000" w:themeColor="text1"/>
          <w:lang w:val="es-ES_tradnl"/>
        </w:rPr>
      </w:pPr>
      <w:r w:rsidRPr="00ED3CF9">
        <w:rPr>
          <w:rFonts w:ascii="Arial" w:eastAsia="Calibri" w:hAnsi="Arial" w:cs="Arial"/>
          <w:color w:val="000000" w:themeColor="text1"/>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34ED2DA8" w14:textId="77777777" w:rsidR="009A23A2" w:rsidRPr="00ED3CF9" w:rsidRDefault="009A23A2" w:rsidP="009A23A2">
      <w:pPr>
        <w:spacing w:after="120" w:line="276" w:lineRule="auto"/>
        <w:ind w:firstLine="709"/>
        <w:jc w:val="both"/>
        <w:rPr>
          <w:rFonts w:ascii="Arial" w:eastAsia="Calibri" w:hAnsi="Arial" w:cs="Arial"/>
          <w:color w:val="000000" w:themeColor="text1"/>
          <w:lang w:val="es-ES_tradnl"/>
        </w:rPr>
      </w:pPr>
      <w:r w:rsidRPr="00ED3CF9">
        <w:rPr>
          <w:rFonts w:ascii="Arial" w:eastAsia="Calibri" w:hAnsi="Arial" w:cs="Arial"/>
          <w:color w:val="000000" w:themeColor="text1"/>
          <w:lang w:val="es-ES_tradnl"/>
        </w:rP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que una norma expresa las habilite, como sucede, por ejemplo, con las empresas de servicios públicos domiciliarios</w:t>
      </w:r>
      <w:r w:rsidRPr="00ED3CF9">
        <w:rPr>
          <w:rFonts w:ascii="Arial" w:eastAsia="Calibri" w:hAnsi="Arial" w:cs="Arial"/>
          <w:color w:val="000000" w:themeColor="text1"/>
          <w:vertAlign w:val="superscript"/>
          <w:lang w:val="es-ES_tradnl"/>
        </w:rPr>
        <w:footnoteReference w:id="4"/>
      </w:r>
      <w:r w:rsidRPr="00ED3CF9">
        <w:rPr>
          <w:rFonts w:ascii="Arial" w:eastAsia="Calibri" w:hAnsi="Arial" w:cs="Arial"/>
          <w:color w:val="000000" w:themeColor="text1"/>
          <w:lang w:val="es-ES_tradnl"/>
        </w:rPr>
        <w:t xml:space="preserve">. De modo que si una Entidad sujeta al régimen especial requiere sancionar al contratista o terminar el </w:t>
      </w:r>
      <w:r w:rsidRPr="00ED3CF9">
        <w:rPr>
          <w:rFonts w:ascii="Arial" w:eastAsia="Calibri" w:hAnsi="Arial" w:cs="Arial"/>
          <w:color w:val="000000" w:themeColor="text1"/>
          <w:lang w:val="es-ES_tradnl"/>
        </w:rPr>
        <w:lastRenderedPageBreak/>
        <w:t>contrato, por regla general, debe acudir al juez competente</w:t>
      </w:r>
      <w:r w:rsidRPr="00ED3CF9">
        <w:rPr>
          <w:rFonts w:ascii="Arial" w:eastAsia="Calibri" w:hAnsi="Arial" w:cs="Arial"/>
          <w:color w:val="000000" w:themeColor="text1"/>
          <w:vertAlign w:val="superscript"/>
          <w:lang w:val="es-ES_tradnl"/>
        </w:rPr>
        <w:footnoteReference w:id="5"/>
      </w:r>
      <w:r w:rsidRPr="00ED3CF9">
        <w:rPr>
          <w:rFonts w:ascii="Arial" w:eastAsia="Calibri" w:hAnsi="Arial" w:cs="Arial"/>
          <w:color w:val="000000" w:themeColor="text1"/>
          <w:lang w:val="es-ES_tradnl"/>
        </w:rPr>
        <w:t>. 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w:t>
      </w:r>
    </w:p>
    <w:p w14:paraId="09FD498C" w14:textId="77777777" w:rsidR="009A23A2" w:rsidRPr="00ED3CF9" w:rsidRDefault="009A23A2" w:rsidP="009A23A2">
      <w:pPr>
        <w:spacing w:after="0" w:line="276" w:lineRule="auto"/>
        <w:ind w:firstLine="708"/>
        <w:jc w:val="both"/>
        <w:rPr>
          <w:rFonts w:ascii="Arial" w:eastAsia="Calibri" w:hAnsi="Arial" w:cs="Arial"/>
          <w:color w:val="000000" w:themeColor="text1"/>
          <w:lang w:val="es-MX"/>
        </w:rPr>
      </w:pPr>
      <w:r w:rsidRPr="00ED3CF9">
        <w:rPr>
          <w:rFonts w:ascii="Arial" w:hAnsi="Arial" w:cs="Arial"/>
          <w:lang w:val="es-ES_tradnl"/>
        </w:rPr>
        <w:t>Particularmente, respecto al objeto de la consulta, es necesario tener en cuenta que l</w:t>
      </w:r>
      <w:r w:rsidRPr="00ED3CF9">
        <w:rPr>
          <w:rFonts w:ascii="Arial" w:hAnsi="Arial" w:cs="Arial"/>
          <w:lang w:val="es-MX"/>
        </w:rPr>
        <w:t>as empresas sociales del Estado – ESE son entidades públicas que, conforme al artículo 194 de la Ley 100 de 1993, son de categoría especial, descentralizada por servicios, con personería jurídica, patrimonio propio y autonomía administrativa</w:t>
      </w:r>
      <w:r w:rsidRPr="00ED3CF9">
        <w:rPr>
          <w:rFonts w:ascii="Arial" w:hAnsi="Arial" w:cs="Arial"/>
          <w:vertAlign w:val="superscript"/>
          <w:lang w:val="es-MX"/>
        </w:rPr>
        <w:footnoteReference w:id="6"/>
      </w:r>
      <w:r w:rsidRPr="00ED3CF9">
        <w:rPr>
          <w:rFonts w:ascii="Arial" w:hAnsi="Arial" w:cs="Arial"/>
          <w:lang w:val="es-MX"/>
        </w:rPr>
        <w:t>. A través de ellas la Nación o las entidades territoriales prestan el servicio de salud de manera directa, es decir</w:t>
      </w:r>
      <w:r w:rsidRPr="00ED3CF9">
        <w:rPr>
          <w:rFonts w:ascii="Arial" w:eastAsia="Calibri" w:hAnsi="Arial" w:cs="Arial"/>
          <w:color w:val="000000" w:themeColor="text1"/>
          <w:lang w:val="es-MX"/>
        </w:rPr>
        <w:t xml:space="preserve">, las Empresas Sociales del Estado son, esencialmente, los hospitales públicos. El Consejo de Estado, sobre la naturaleza jurídica de estas entidades, precisó: </w:t>
      </w:r>
    </w:p>
    <w:p w14:paraId="54FB2639" w14:textId="77777777" w:rsidR="009A23A2" w:rsidRPr="00ED3CF9" w:rsidRDefault="009A23A2" w:rsidP="009A23A2">
      <w:pPr>
        <w:spacing w:after="0" w:line="276" w:lineRule="auto"/>
        <w:jc w:val="both"/>
        <w:rPr>
          <w:rFonts w:ascii="Arial" w:eastAsia="Calibri" w:hAnsi="Arial" w:cs="Arial"/>
          <w:color w:val="000000" w:themeColor="text1"/>
          <w:lang w:val="es-MX"/>
        </w:rPr>
      </w:pPr>
    </w:p>
    <w:p w14:paraId="41F6328C" w14:textId="77777777" w:rsidR="009A23A2" w:rsidRPr="00ED3CF9" w:rsidRDefault="009A23A2" w:rsidP="009A23A2">
      <w:pPr>
        <w:spacing w:after="0" w:line="240" w:lineRule="auto"/>
        <w:ind w:left="709" w:right="709"/>
        <w:jc w:val="both"/>
        <w:rPr>
          <w:rFonts w:ascii="Arial" w:eastAsia="Calibri" w:hAnsi="Arial" w:cs="Arial"/>
          <w:color w:val="000000" w:themeColor="text1"/>
          <w:sz w:val="21"/>
          <w:szCs w:val="21"/>
          <w:lang w:val="es-MX"/>
        </w:rPr>
      </w:pPr>
      <w:r w:rsidRPr="00ED3CF9">
        <w:rPr>
          <w:rFonts w:ascii="Arial" w:eastAsia="Calibri" w:hAnsi="Arial" w:cs="Arial"/>
          <w:color w:val="000000" w:themeColor="text1"/>
          <w:sz w:val="21"/>
          <w:szCs w:val="21"/>
          <w:lang w:val="es-MX"/>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ED3CF9">
        <w:rPr>
          <w:rFonts w:ascii="Arial" w:eastAsia="Calibri" w:hAnsi="Arial" w:cs="Arial"/>
          <w:color w:val="000000" w:themeColor="text1"/>
          <w:sz w:val="21"/>
          <w:szCs w:val="21"/>
          <w:vertAlign w:val="superscript"/>
          <w:lang w:val="es-MX"/>
        </w:rPr>
        <w:footnoteReference w:id="7"/>
      </w:r>
      <w:r w:rsidRPr="00ED3CF9">
        <w:rPr>
          <w:rFonts w:ascii="Arial" w:eastAsia="Calibri" w:hAnsi="Arial" w:cs="Arial"/>
          <w:color w:val="000000" w:themeColor="text1"/>
          <w:sz w:val="21"/>
          <w:szCs w:val="21"/>
          <w:lang w:val="es-MX"/>
        </w:rPr>
        <w:t xml:space="preserve">. </w:t>
      </w:r>
    </w:p>
    <w:p w14:paraId="1CFDF689" w14:textId="77777777" w:rsidR="009A23A2" w:rsidRPr="00ED3CF9" w:rsidRDefault="009A23A2" w:rsidP="009A23A2">
      <w:pPr>
        <w:spacing w:after="0" w:line="276" w:lineRule="auto"/>
        <w:ind w:left="709" w:right="709"/>
        <w:jc w:val="both"/>
        <w:rPr>
          <w:rFonts w:ascii="Arial" w:eastAsia="Calibri" w:hAnsi="Arial" w:cs="Arial"/>
          <w:color w:val="000000" w:themeColor="text1"/>
          <w:lang w:val="es-MX"/>
        </w:rPr>
      </w:pPr>
    </w:p>
    <w:p w14:paraId="55E798CB" w14:textId="77777777" w:rsidR="009A23A2" w:rsidRPr="00ED3CF9" w:rsidRDefault="009A23A2" w:rsidP="009A23A2">
      <w:pPr>
        <w:spacing w:after="120" w:line="276" w:lineRule="auto"/>
        <w:ind w:right="102" w:firstLine="709"/>
        <w:jc w:val="both"/>
        <w:rPr>
          <w:rFonts w:ascii="Arial" w:eastAsiaTheme="minorEastAsia" w:hAnsi="Arial" w:cs="Arial"/>
          <w:lang w:eastAsia="es-CO"/>
        </w:rPr>
      </w:pPr>
      <w:r w:rsidRPr="00ED3CF9">
        <w:rPr>
          <w:rFonts w:ascii="Arial" w:eastAsiaTheme="minorEastAsia" w:hAnsi="Arial" w:cs="Arial"/>
          <w:lang w:eastAsia="es-CO"/>
        </w:rPr>
        <w:t xml:space="preserve">De la cita precedente puede concluirse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30DD9856" w14:textId="77777777" w:rsidR="009A23A2" w:rsidRPr="00ED3CF9" w:rsidRDefault="009A23A2" w:rsidP="009A23A2">
      <w:pPr>
        <w:spacing w:after="120" w:line="276" w:lineRule="auto"/>
        <w:ind w:firstLine="709"/>
        <w:jc w:val="both"/>
        <w:rPr>
          <w:rFonts w:ascii="Arial" w:hAnsi="Arial" w:cs="Arial"/>
          <w:lang w:val="es-MX"/>
        </w:rPr>
      </w:pPr>
      <w:r w:rsidRPr="00ED3CF9">
        <w:rPr>
          <w:rFonts w:ascii="Arial" w:hAnsi="Arial" w:cs="Arial"/>
          <w:lang w:val="es-MX"/>
        </w:rPr>
        <w:t xml:space="preserve">Ahora, de conformidad con el numeral 6 del artículo 195 de la Ley 100 de 1993, el régimen de contratación de las empresas sociales del Estado – ESE es el de derecho privado, es decir, se rige por las disposiciones contenidas en el Código de Comercio y el Código Civil aplicables en lo que resulten pertinentes, salvo en las materias particularmente reguladas </w:t>
      </w:r>
      <w:r w:rsidRPr="00ED3CF9">
        <w:rPr>
          <w:rFonts w:ascii="Arial" w:eastAsia="Calibri" w:hAnsi="Arial" w:cs="Arial"/>
          <w:color w:val="000000" w:themeColor="text1"/>
          <w:lang w:val="es-MX"/>
        </w:rPr>
        <w:t xml:space="preserve">por el derecho público. </w:t>
      </w:r>
      <w:r w:rsidRPr="00ED3CF9">
        <w:rPr>
          <w:rFonts w:ascii="Arial" w:hAnsi="Arial" w:cs="Arial"/>
          <w:lang w:val="es-MX"/>
        </w:rPr>
        <w:t xml:space="preserve">De manera análoga a lo explicado </w:t>
      </w:r>
      <w:r w:rsidRPr="00ED3CF9">
        <w:rPr>
          <w:rFonts w:ascii="Arial" w:hAnsi="Arial" w:cs="Arial"/>
          <w:i/>
          <w:iCs/>
          <w:lang w:val="es-MX"/>
        </w:rPr>
        <w:t>ut supra</w:t>
      </w:r>
      <w:r w:rsidRPr="00ED3CF9">
        <w:rPr>
          <w:rFonts w:ascii="Arial" w:hAnsi="Arial" w:cs="Arial"/>
          <w:lang w:val="es-MX"/>
        </w:rPr>
        <w:t xml:space="preserve"> con las empresas de servicios públicos domiciliarios, la norma referida prescribe que “En materia </w:t>
      </w:r>
      <w:r w:rsidRPr="00ED3CF9">
        <w:rPr>
          <w:rFonts w:ascii="Arial" w:hAnsi="Arial" w:cs="Arial"/>
          <w:lang w:val="es-MX"/>
        </w:rPr>
        <w:lastRenderedPageBreak/>
        <w:t>contractual se regirá por el derecho privado, pero podrá discrecionalmente utilizar las cláusulas exorbitantes previstas en el estatuto general de contratación de la administración pública”.</w:t>
      </w:r>
    </w:p>
    <w:p w14:paraId="4029E6FF" w14:textId="77777777" w:rsidR="009A23A2" w:rsidRPr="00ED3CF9" w:rsidRDefault="009A23A2" w:rsidP="009A23A2">
      <w:pPr>
        <w:spacing w:after="120" w:line="276" w:lineRule="auto"/>
        <w:ind w:right="102" w:firstLine="709"/>
        <w:jc w:val="both"/>
        <w:rPr>
          <w:rFonts w:ascii="Arial" w:eastAsiaTheme="minorEastAsia" w:hAnsi="Arial" w:cs="Arial"/>
          <w:lang w:eastAsia="es-CO"/>
        </w:rPr>
      </w:pPr>
      <w:r w:rsidRPr="00ED3CF9">
        <w:rPr>
          <w:rFonts w:ascii="Arial" w:eastAsiaTheme="minorEastAsia" w:hAnsi="Arial" w:cs="Arial"/>
          <w:lang w:eastAsia="es-CO"/>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ED3CF9">
        <w:rPr>
          <w:rFonts w:ascii="Arial" w:eastAsiaTheme="minorEastAsia" w:hAnsi="Arial" w:cs="Arial"/>
          <w:vertAlign w:val="superscript"/>
          <w:lang w:eastAsia="es-CO"/>
        </w:rPr>
        <w:footnoteReference w:id="8"/>
      </w:r>
      <w:r w:rsidRPr="00ED3CF9">
        <w:rPr>
          <w:rFonts w:ascii="Arial" w:eastAsiaTheme="minorEastAsia" w:hAnsi="Arial" w:cs="Arial"/>
          <w:lang w:eastAsia="es-CO"/>
        </w:rPr>
        <w:t>. En esta misma línea, el artículo 83 de la Ley 489 de 1998 dispuso que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ED3CF9">
        <w:rPr>
          <w:rFonts w:ascii="Arial" w:eastAsiaTheme="minorEastAsia" w:hAnsi="Arial" w:cs="Arial"/>
          <w:spacing w:val="-1"/>
          <w:lang w:eastAsia="es-CO"/>
        </w:rPr>
        <w:t xml:space="preserve"> </w:t>
      </w:r>
      <w:r w:rsidRPr="00ED3CF9">
        <w:rPr>
          <w:rFonts w:ascii="Arial" w:eastAsiaTheme="minorEastAsia" w:hAnsi="Arial" w:cs="Arial"/>
          <w:lang w:eastAsia="es-CO"/>
        </w:rPr>
        <w:t>adicionen”.</w:t>
      </w:r>
    </w:p>
    <w:p w14:paraId="228F909E" w14:textId="77777777" w:rsidR="009A23A2" w:rsidRPr="00ED3CF9" w:rsidRDefault="009A23A2" w:rsidP="009A23A2">
      <w:pPr>
        <w:spacing w:after="0" w:line="276" w:lineRule="auto"/>
        <w:ind w:right="102" w:firstLine="709"/>
        <w:jc w:val="both"/>
        <w:rPr>
          <w:rFonts w:ascii="Arial" w:eastAsiaTheme="minorEastAsia" w:hAnsi="Arial" w:cs="Arial"/>
          <w:lang w:eastAsia="es-CO"/>
        </w:rPr>
      </w:pPr>
      <w:r w:rsidRPr="00ED3CF9">
        <w:rPr>
          <w:rFonts w:ascii="Arial" w:eastAsiaTheme="minorEastAsia" w:hAnsi="Arial" w:cs="Arial"/>
          <w:lang w:eastAsia="es-CO"/>
        </w:rPr>
        <w:t>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78ABB7EA" w14:textId="77777777" w:rsidR="009A23A2" w:rsidRPr="00ED3CF9" w:rsidRDefault="009A23A2" w:rsidP="009A23A2">
      <w:pPr>
        <w:spacing w:after="0" w:line="276" w:lineRule="auto"/>
        <w:ind w:right="102" w:firstLine="709"/>
        <w:jc w:val="both"/>
        <w:rPr>
          <w:rFonts w:ascii="Arial" w:eastAsiaTheme="minorEastAsia" w:hAnsi="Arial" w:cs="Arial"/>
          <w:lang w:eastAsia="es-CO"/>
        </w:rPr>
      </w:pPr>
    </w:p>
    <w:p w14:paraId="6EBB86E3" w14:textId="77777777" w:rsidR="009A23A2" w:rsidRPr="00ED3CF9" w:rsidRDefault="009A23A2" w:rsidP="009A23A2">
      <w:pPr>
        <w:spacing w:after="0" w:line="240" w:lineRule="auto"/>
        <w:ind w:left="709" w:right="709"/>
        <w:jc w:val="both"/>
        <w:rPr>
          <w:rFonts w:ascii="Arial" w:eastAsia="Calibri" w:hAnsi="Arial" w:cs="Arial"/>
          <w:color w:val="000000" w:themeColor="text1"/>
          <w:sz w:val="21"/>
          <w:szCs w:val="21"/>
          <w:lang w:val="es-MX"/>
        </w:rPr>
      </w:pPr>
      <w:r w:rsidRPr="00ED3CF9">
        <w:rPr>
          <w:rFonts w:ascii="Arial" w:eastAsia="Calibri" w:hAnsi="Arial" w:cs="Arial"/>
          <w:color w:val="000000" w:themeColor="text1"/>
          <w:sz w:val="21"/>
          <w:szCs w:val="21"/>
          <w:lang w:val="es-MX"/>
        </w:rPr>
        <w:t xml:space="preserve">“Siempre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w:t>
      </w:r>
      <w:r w:rsidRPr="00ED3CF9">
        <w:rPr>
          <w:rFonts w:ascii="Arial" w:eastAsia="Calibri" w:hAnsi="Arial" w:cs="Arial"/>
          <w:color w:val="000000" w:themeColor="text1"/>
          <w:sz w:val="21"/>
          <w:szCs w:val="21"/>
          <w:lang w:val="es-MX"/>
        </w:rPr>
        <w:lastRenderedPageBreak/>
        <w:t>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ED3CF9">
        <w:rPr>
          <w:rFonts w:ascii="Arial" w:eastAsia="Calibri" w:hAnsi="Arial" w:cs="Arial"/>
          <w:color w:val="000000" w:themeColor="text1"/>
          <w:sz w:val="21"/>
          <w:szCs w:val="21"/>
          <w:vertAlign w:val="superscript"/>
          <w:lang w:val="es-MX"/>
        </w:rPr>
        <w:footnoteReference w:id="9"/>
      </w:r>
    </w:p>
    <w:p w14:paraId="2B32AE79" w14:textId="77777777" w:rsidR="009A23A2" w:rsidRPr="00ED3CF9" w:rsidRDefault="009A23A2" w:rsidP="009A23A2">
      <w:pPr>
        <w:spacing w:after="0" w:line="276" w:lineRule="auto"/>
        <w:ind w:firstLine="709"/>
        <w:jc w:val="both"/>
        <w:rPr>
          <w:rFonts w:ascii="Arial" w:eastAsiaTheme="minorEastAsia" w:hAnsi="Arial" w:cs="Arial"/>
          <w:lang w:eastAsia="es-CO"/>
        </w:rPr>
      </w:pPr>
    </w:p>
    <w:p w14:paraId="525C231C" w14:textId="77777777" w:rsidR="009A23A2" w:rsidRPr="00ED3CF9" w:rsidRDefault="009A23A2" w:rsidP="009A23A2">
      <w:pPr>
        <w:spacing w:after="120" w:line="276" w:lineRule="auto"/>
        <w:ind w:right="102" w:firstLine="709"/>
        <w:jc w:val="both"/>
        <w:rPr>
          <w:rFonts w:ascii="Arial" w:eastAsiaTheme="minorEastAsia" w:hAnsi="Arial" w:cs="Arial"/>
          <w:lang w:eastAsia="es-CO"/>
        </w:rPr>
      </w:pPr>
      <w:r w:rsidRPr="00ED3CF9">
        <w:rPr>
          <w:rFonts w:ascii="Arial" w:eastAsiaTheme="minorEastAsia" w:hAnsi="Arial" w:cs="Arial"/>
          <w:lang w:eastAsia="es-CO"/>
        </w:rPr>
        <w:t>De lo anterior se desprende que en la actualidad los contratos celebrados por las ESE, en cumplimiento de su objeto social, están regidos, de forma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p>
    <w:p w14:paraId="33BBCA21" w14:textId="77777777" w:rsidR="009A23A2" w:rsidRPr="00ED3CF9" w:rsidRDefault="009A23A2" w:rsidP="009A23A2">
      <w:pPr>
        <w:spacing w:after="0" w:line="276" w:lineRule="auto"/>
        <w:ind w:firstLine="709"/>
        <w:jc w:val="both"/>
        <w:rPr>
          <w:rFonts w:ascii="Arial" w:hAnsi="Arial" w:cs="Arial"/>
          <w:bCs/>
          <w:lang w:val="es-ES"/>
        </w:rPr>
      </w:pPr>
      <w:r w:rsidRPr="00ED3CF9">
        <w:rPr>
          <w:rFonts w:ascii="Arial" w:hAnsi="Arial" w:cs="Arial"/>
          <w:bCs/>
          <w:lang w:val="es-ES"/>
        </w:rPr>
        <w:t>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antonomasia es el inciso primero del artículo 13 de la Ley 1150 de 2007 –modificado por el artículo 53 de la Ley 2195 de 2022– que preceptúa lo siguiente:</w:t>
      </w:r>
    </w:p>
    <w:p w14:paraId="46462F7A" w14:textId="77777777" w:rsidR="009A23A2" w:rsidRPr="00ED3CF9" w:rsidRDefault="009A23A2" w:rsidP="009A23A2">
      <w:pPr>
        <w:spacing w:after="0" w:line="276" w:lineRule="auto"/>
        <w:ind w:firstLine="708"/>
        <w:jc w:val="both"/>
        <w:rPr>
          <w:rFonts w:ascii="Arial" w:hAnsi="Arial" w:cs="Arial"/>
          <w:bCs/>
          <w:lang w:val="es-ES"/>
        </w:rPr>
      </w:pPr>
      <w:r w:rsidRPr="00ED3CF9">
        <w:rPr>
          <w:rFonts w:ascii="Arial" w:hAnsi="Arial" w:cs="Arial"/>
          <w:bCs/>
          <w:lang w:val="es-ES"/>
        </w:rPr>
        <w:t xml:space="preserve"> </w:t>
      </w:r>
    </w:p>
    <w:p w14:paraId="0D982CD8" w14:textId="77777777" w:rsidR="009A23A2" w:rsidRPr="00ED3CF9" w:rsidRDefault="009A23A2" w:rsidP="009A23A2">
      <w:pPr>
        <w:spacing w:after="0" w:line="240" w:lineRule="auto"/>
        <w:ind w:left="709" w:right="709"/>
        <w:jc w:val="both"/>
        <w:rPr>
          <w:rFonts w:ascii="Arial" w:hAnsi="Arial" w:cs="Arial"/>
          <w:bCs/>
          <w:sz w:val="21"/>
          <w:szCs w:val="21"/>
          <w:lang w:val="es-ES"/>
        </w:rPr>
      </w:pPr>
      <w:r w:rsidRPr="00ED3CF9">
        <w:rPr>
          <w:rFonts w:ascii="Arial" w:hAnsi="Arial"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1FD25EC" w14:textId="77777777" w:rsidR="009A23A2" w:rsidRPr="00ED3CF9" w:rsidRDefault="009A23A2" w:rsidP="009A23A2">
      <w:pPr>
        <w:spacing w:after="0" w:line="240" w:lineRule="auto"/>
        <w:ind w:left="709" w:right="709"/>
        <w:jc w:val="both"/>
        <w:rPr>
          <w:rFonts w:ascii="Arial" w:hAnsi="Arial" w:cs="Arial"/>
          <w:bCs/>
          <w:sz w:val="21"/>
          <w:szCs w:val="21"/>
          <w:lang w:val="es-ES"/>
        </w:rPr>
      </w:pPr>
      <w:r w:rsidRPr="00ED3CF9">
        <w:rPr>
          <w:rFonts w:ascii="Arial" w:hAnsi="Arial" w:cs="Arial"/>
          <w:bCs/>
          <w:sz w:val="21"/>
          <w:szCs w:val="21"/>
          <w:lang w:val="es-ES"/>
        </w:rPr>
        <w:t>[…]”.</w:t>
      </w:r>
    </w:p>
    <w:p w14:paraId="07A4A535" w14:textId="77777777" w:rsidR="009A23A2" w:rsidRPr="00ED3CF9" w:rsidRDefault="009A23A2" w:rsidP="009A23A2">
      <w:pPr>
        <w:spacing w:after="0" w:line="276" w:lineRule="auto"/>
        <w:ind w:left="709" w:right="709"/>
        <w:jc w:val="both"/>
        <w:rPr>
          <w:rFonts w:ascii="Arial" w:hAnsi="Arial" w:cs="Arial"/>
          <w:bCs/>
          <w:lang w:val="es-ES"/>
        </w:rPr>
      </w:pPr>
    </w:p>
    <w:p w14:paraId="526286E5" w14:textId="77777777" w:rsidR="009A23A2" w:rsidRPr="00ED3CF9" w:rsidRDefault="009A23A2" w:rsidP="009A23A2">
      <w:pPr>
        <w:spacing w:after="120" w:line="276" w:lineRule="auto"/>
        <w:jc w:val="both"/>
        <w:rPr>
          <w:rFonts w:ascii="Arial" w:eastAsia="Calibri" w:hAnsi="Arial" w:cs="Arial"/>
          <w:color w:val="000000" w:themeColor="text1"/>
          <w:lang w:val="es-MX"/>
        </w:rPr>
      </w:pPr>
      <w:r w:rsidRPr="00ED3CF9">
        <w:rPr>
          <w:rFonts w:ascii="Arial" w:hAnsi="Arial" w:cs="Arial"/>
          <w:bCs/>
          <w:lang w:val="es-ES"/>
        </w:rPr>
        <w:tab/>
      </w:r>
      <w:r w:rsidRPr="00ED3CF9">
        <w:rPr>
          <w:rFonts w:ascii="Arial" w:eastAsia="Calibri" w:hAnsi="Arial" w:cs="Arial"/>
          <w:color w:val="000000" w:themeColor="text1"/>
          <w:lang w:val="es-MX"/>
        </w:rPr>
        <w:t>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w:t>
      </w:r>
      <w:r w:rsidRPr="00ED3CF9">
        <w:rPr>
          <w:rFonts w:ascii="Arial" w:eastAsia="Calibri" w:hAnsi="Arial" w:cs="Arial"/>
          <w:b/>
          <w:bCs/>
          <w:color w:val="000000" w:themeColor="text1"/>
          <w:lang w:val="es-MX"/>
        </w:rPr>
        <w:t xml:space="preserve"> </w:t>
      </w:r>
      <w:r w:rsidRPr="00ED3CF9">
        <w:rPr>
          <w:rFonts w:ascii="Arial" w:eastAsia="Calibri" w:hAnsi="Arial" w:cs="Arial"/>
          <w:color w:val="000000" w:themeColor="text1"/>
          <w:lang w:val="es-MX"/>
        </w:rPr>
        <w:t xml:space="preserve">Estas entidades, de acuerdo con el artículo 83 de la Ley </w:t>
      </w:r>
      <w:r w:rsidRPr="00ED3CF9">
        <w:rPr>
          <w:rFonts w:ascii="Arial" w:eastAsia="Calibri" w:hAnsi="Arial" w:cs="Arial"/>
          <w:color w:val="000000" w:themeColor="text1"/>
          <w:lang w:val="es-MX"/>
        </w:rPr>
        <w:lastRenderedPageBreak/>
        <w:t xml:space="preserve">489 de 1998, son “creadas por la Nación o por las entidades territoriales para la prestación en forma directa de servicios de salud”. Su régimen jurídico lo conforman las Leyes 100 de 1993 y 344 de 1996, así como la Ley 489 de 1998 en relación con los asuntos no regulados en las dos leyes mencionadas. </w:t>
      </w:r>
    </w:p>
    <w:p w14:paraId="28DDD237" w14:textId="77777777" w:rsidR="009A23A2" w:rsidRPr="00ED3CF9" w:rsidRDefault="009A23A2" w:rsidP="009A23A2">
      <w:pPr>
        <w:spacing w:after="120" w:line="276" w:lineRule="auto"/>
        <w:ind w:firstLine="709"/>
        <w:jc w:val="both"/>
        <w:rPr>
          <w:rFonts w:ascii="Arial" w:eastAsia="Calibri" w:hAnsi="Arial" w:cs="Arial"/>
          <w:color w:val="000000" w:themeColor="text1"/>
          <w:lang w:val="es-ES"/>
        </w:rPr>
      </w:pPr>
      <w:r w:rsidRPr="00ED3CF9">
        <w:rPr>
          <w:rFonts w:ascii="Arial" w:eastAsia="Calibri" w:hAnsi="Arial" w:cs="Arial"/>
          <w:color w:val="000000" w:themeColor="text1"/>
          <w:lang w:val="es-MX"/>
        </w:rPr>
        <w:t xml:space="preserve">En esta medida, las empresas sociales del Estado no están sometidas al EGCAP ni a las normas que lo reglamentan o complementan, pues, por disposición expresa, sus contratos se rigen por el derecho privado. 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r w:rsidRPr="00ED3CF9">
        <w:rPr>
          <w:rFonts w:ascii="Arial" w:eastAsia="Calibri" w:hAnsi="Arial" w:cs="Arial"/>
          <w:color w:val="000000" w:themeColor="text1"/>
          <w:lang w:val="es-ES"/>
        </w:rPr>
        <w:t xml:space="preserve">Esta también ha sido la interpretación del Ministerio de la Protección Social, que en Concepto No. </w:t>
      </w:r>
      <w:r w:rsidRPr="00ED3CF9">
        <w:rPr>
          <w:rFonts w:ascii="Arial" w:eastAsia="Calibri" w:hAnsi="Arial" w:cs="Arial"/>
          <w:color w:val="000000" w:themeColor="text1"/>
          <w:lang w:val="es-MX"/>
        </w:rPr>
        <w:t>201942301304712</w:t>
      </w:r>
      <w:r w:rsidRPr="00ED3CF9">
        <w:rPr>
          <w:rFonts w:ascii="Arial" w:eastAsia="Calibri" w:hAnsi="Arial" w:cs="Arial"/>
          <w:color w:val="000000" w:themeColor="text1"/>
          <w:lang w:val="es-ES"/>
        </w:rPr>
        <w:t xml:space="preserve"> de 2019, en reiteración de lo expuesto por la Sala de Consulta y Servicio Civil del Consejo de Estado</w:t>
      </w:r>
      <w:r w:rsidRPr="00ED3CF9">
        <w:rPr>
          <w:rFonts w:ascii="Arial" w:eastAsia="Calibri" w:hAnsi="Arial" w:cs="Arial"/>
          <w:color w:val="000000" w:themeColor="text1"/>
          <w:vertAlign w:val="superscript"/>
          <w:lang w:val="es-ES"/>
        </w:rPr>
        <w:footnoteReference w:id="10"/>
      </w:r>
      <w:r w:rsidRPr="00ED3CF9">
        <w:rPr>
          <w:rFonts w:ascii="Arial" w:eastAsia="Calibri" w:hAnsi="Arial" w:cs="Arial"/>
          <w:color w:val="000000" w:themeColor="text1"/>
          <w:lang w:val="es-ES"/>
        </w:rPr>
        <w:t xml:space="preserve">, explicó que “[…] </w:t>
      </w:r>
      <w:r w:rsidRPr="00ED3CF9">
        <w:rPr>
          <w:rFonts w:ascii="Arial" w:eastAsia="Calibri" w:hAnsi="Arial" w:cs="Arial"/>
          <w:color w:val="000000" w:themeColor="text1"/>
          <w:lang w:val="es-MX"/>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ED3CF9">
        <w:rPr>
          <w:rFonts w:ascii="Arial" w:eastAsia="Calibri" w:hAnsi="Arial" w:cs="Arial"/>
          <w:color w:val="000000" w:themeColor="text1"/>
          <w:vertAlign w:val="superscript"/>
          <w:lang w:val="es-ES"/>
        </w:rPr>
        <w:footnoteReference w:id="11"/>
      </w:r>
      <w:r w:rsidRPr="00ED3CF9">
        <w:rPr>
          <w:rFonts w:ascii="Arial" w:eastAsia="Calibri" w:hAnsi="Arial" w:cs="Arial"/>
          <w:color w:val="000000" w:themeColor="text1"/>
          <w:lang w:val="es-ES"/>
        </w:rPr>
        <w:t xml:space="preserve">. </w:t>
      </w:r>
    </w:p>
    <w:p w14:paraId="60D64558" w14:textId="77777777" w:rsidR="009A23A2" w:rsidRPr="00ED3CF9" w:rsidRDefault="009A23A2" w:rsidP="009A23A2">
      <w:pPr>
        <w:spacing w:after="120" w:line="276" w:lineRule="auto"/>
        <w:ind w:firstLine="709"/>
        <w:jc w:val="both"/>
        <w:rPr>
          <w:rFonts w:ascii="Arial" w:eastAsia="Calibri" w:hAnsi="Arial" w:cs="Arial"/>
          <w:color w:val="000000" w:themeColor="text1"/>
          <w:lang w:val="es-MX"/>
        </w:rPr>
      </w:pPr>
      <w:r w:rsidRPr="00ED3CF9">
        <w:rPr>
          <w:rFonts w:ascii="Arial" w:eastAsia="Calibri" w:hAnsi="Arial" w:cs="Arial"/>
          <w:color w:val="000000" w:themeColor="text1"/>
          <w:lang w:val="es-MX"/>
        </w:rPr>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ED3CF9">
        <w:rPr>
          <w:rFonts w:ascii="Arial" w:eastAsia="Calibri" w:hAnsi="Arial" w:cs="Arial"/>
          <w:color w:val="000000" w:themeColor="text1"/>
          <w:vertAlign w:val="superscript"/>
          <w:lang w:val="es-MX"/>
        </w:rPr>
        <w:footnoteReference w:id="12"/>
      </w:r>
      <w:r w:rsidRPr="00ED3CF9">
        <w:rPr>
          <w:rFonts w:ascii="Arial" w:eastAsia="Calibri" w:hAnsi="Arial" w:cs="Arial"/>
          <w:color w:val="000000" w:themeColor="text1"/>
          <w:lang w:val="es-MX"/>
        </w:rPr>
        <w:t xml:space="preserve">.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 </w:t>
      </w:r>
    </w:p>
    <w:p w14:paraId="172F381C" w14:textId="77777777" w:rsidR="009A23A2" w:rsidRPr="00ED3CF9" w:rsidRDefault="009A23A2" w:rsidP="009A23A2">
      <w:pPr>
        <w:spacing w:after="0" w:line="276" w:lineRule="auto"/>
        <w:ind w:firstLine="709"/>
        <w:jc w:val="both"/>
        <w:rPr>
          <w:rFonts w:ascii="Arial" w:hAnsi="Arial" w:cs="Arial"/>
          <w:lang w:val="es-ES_tradnl"/>
        </w:rPr>
      </w:pPr>
      <w:r w:rsidRPr="00ED3CF9">
        <w:rPr>
          <w:rFonts w:ascii="Arial" w:eastAsia="Calibri" w:hAnsi="Arial" w:cs="Arial"/>
          <w:color w:val="000000" w:themeColor="text1"/>
          <w:lang w:val="es-MX"/>
        </w:rPr>
        <w:t xml:space="preserve">Esta exclusión del EGCAP es una circunstancia jurídicamente relevante, ya que –conforme a la Ley 2022 de 2020– las entidades sometidas a la Ley 80 de 1993 son las principales destinatarias de los documentos tipo expedidos por la </w:t>
      </w:r>
      <w:r w:rsidRPr="00ED3CF9">
        <w:rPr>
          <w:rFonts w:ascii="Arial" w:hAnsi="Arial" w:cs="Arial"/>
          <w:lang w:val="es-ES_tradnl"/>
        </w:rPr>
        <w:t xml:space="preserve">Agencia Nacional de Contratación Pública – Colombia Compra Eficiente. Sin embargo, de acuerdo el artículo 56 </w:t>
      </w:r>
      <w:r w:rsidRPr="00ED3CF9">
        <w:rPr>
          <w:rFonts w:ascii="Arial" w:hAnsi="Arial" w:cs="Arial"/>
          <w:lang w:val="es-ES_tradnl"/>
        </w:rPr>
        <w:lastRenderedPageBreak/>
        <w:t>de la Ley 2195 de 2022, es posible que algunos contratos de las entidades exceptuadas también se sujeten a estos documentos, caso el cual el régimen sustantivo del negocio jurídico será el del Estatuto General de Contratación. Dicho aspecto se analizará en los siguientes apartados.</w:t>
      </w:r>
    </w:p>
    <w:p w14:paraId="0988364F" w14:textId="77777777" w:rsidR="009A23A2" w:rsidRPr="00ED3CF9" w:rsidRDefault="009A23A2" w:rsidP="009A23A2">
      <w:pPr>
        <w:spacing w:after="0" w:line="276" w:lineRule="auto"/>
        <w:jc w:val="both"/>
        <w:rPr>
          <w:rFonts w:ascii="Arial" w:eastAsia="Times New Roman" w:hAnsi="Arial" w:cs="Arial"/>
          <w:lang w:val="es-ES" w:eastAsia="es-MX"/>
        </w:rPr>
      </w:pPr>
    </w:p>
    <w:p w14:paraId="499827A6" w14:textId="77777777" w:rsidR="009A23A2" w:rsidRPr="00ED3CF9" w:rsidRDefault="009A23A2" w:rsidP="009A23A2">
      <w:pPr>
        <w:spacing w:after="0" w:line="276" w:lineRule="auto"/>
        <w:jc w:val="both"/>
        <w:rPr>
          <w:rFonts w:ascii="Arial" w:eastAsia="Arial" w:hAnsi="Arial" w:cs="Arial"/>
          <w:b/>
          <w:bCs/>
          <w:color w:val="000000"/>
          <w:szCs w:val="24"/>
          <w:lang w:val="es-ES_tradnl" w:eastAsia="es-ES_tradnl"/>
        </w:rPr>
      </w:pPr>
      <w:r w:rsidRPr="00ED3CF9">
        <w:rPr>
          <w:rFonts w:ascii="Arial" w:eastAsia="Arial" w:hAnsi="Arial" w:cs="Arial"/>
          <w:b/>
          <w:bCs/>
          <w:color w:val="000000"/>
          <w:szCs w:val="24"/>
          <w:lang w:val="es-ES_tradnl" w:eastAsia="es-ES_tradnl"/>
        </w:rPr>
        <w:t>2.3. Documentos tipo: fundamento normativo y documentos adoptados hasta la actualidad</w:t>
      </w:r>
    </w:p>
    <w:p w14:paraId="6D35F8EC" w14:textId="77777777" w:rsidR="009A23A2" w:rsidRPr="00ED3CF9" w:rsidRDefault="009A23A2" w:rsidP="009A23A2">
      <w:pPr>
        <w:spacing w:after="0" w:line="276" w:lineRule="auto"/>
        <w:jc w:val="both"/>
        <w:rPr>
          <w:rFonts w:ascii="Arial" w:eastAsia="Arial" w:hAnsi="Arial" w:cs="Arial"/>
          <w:b/>
          <w:bCs/>
          <w:color w:val="000000"/>
          <w:szCs w:val="24"/>
          <w:lang w:val="es-ES_tradnl" w:eastAsia="es-ES_tradnl"/>
        </w:rPr>
      </w:pPr>
    </w:p>
    <w:p w14:paraId="4A9B6BF9" w14:textId="77777777" w:rsidR="009A23A2" w:rsidRPr="00ED3CF9" w:rsidRDefault="009A23A2" w:rsidP="009A23A2">
      <w:pPr>
        <w:spacing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ED3CF9">
        <w:rPr>
          <w:rFonts w:ascii="Arial" w:eastAsia="Calibri" w:hAnsi="Arial" w:cs="Arial"/>
          <w:color w:val="000000"/>
          <w:szCs w:val="24"/>
          <w:vertAlign w:val="superscript"/>
          <w:lang w:val="es-ES" w:eastAsia="es-ES_tradnl"/>
        </w:rPr>
        <w:footnoteReference w:id="13"/>
      </w:r>
      <w:r w:rsidRPr="00ED3CF9">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4789FB36" w14:textId="77777777" w:rsidR="009A23A2" w:rsidRPr="00ED3CF9" w:rsidRDefault="009A23A2" w:rsidP="009A23A2">
      <w:pPr>
        <w:spacing w:after="120" w:line="276" w:lineRule="auto"/>
        <w:ind w:firstLine="708"/>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13771299" w14:textId="77777777" w:rsidR="009A23A2" w:rsidRPr="00ED3CF9" w:rsidRDefault="009A23A2" w:rsidP="009A23A2">
      <w:pPr>
        <w:spacing w:before="120" w:after="120" w:line="276" w:lineRule="auto"/>
        <w:ind w:firstLine="708"/>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ED3CF9">
        <w:rPr>
          <w:rFonts w:ascii="Arial" w:eastAsia="Calibri" w:hAnsi="Arial" w:cs="Arial"/>
          <w:color w:val="000000"/>
          <w:szCs w:val="24"/>
          <w:vertAlign w:val="superscript"/>
          <w:lang w:val="es-ES" w:eastAsia="es-ES_tradnl"/>
        </w:rPr>
        <w:footnoteReference w:id="14"/>
      </w:r>
      <w:r w:rsidRPr="00ED3CF9">
        <w:rPr>
          <w:rFonts w:ascii="Arial" w:eastAsia="Calibri" w:hAnsi="Arial" w:cs="Arial"/>
          <w:color w:val="000000"/>
          <w:szCs w:val="24"/>
          <w:lang w:val="es-ES" w:eastAsia="es-ES_tradnl"/>
        </w:rPr>
        <w:t>.</w:t>
      </w:r>
    </w:p>
    <w:p w14:paraId="5A11321A" w14:textId="77777777" w:rsidR="009A23A2" w:rsidRPr="00ED3CF9" w:rsidRDefault="009A23A2" w:rsidP="009A23A2">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0BBE3F6" w14:textId="77777777" w:rsidR="009A23A2" w:rsidRPr="00ED3CF9" w:rsidRDefault="009A23A2" w:rsidP="009A23A2">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23255060" w14:textId="77777777" w:rsidR="009A23A2" w:rsidRPr="00ED3CF9" w:rsidRDefault="009A23A2" w:rsidP="009A23A2">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ED3CF9">
        <w:rPr>
          <w:rFonts w:ascii="Arial" w:eastAsia="Calibri" w:hAnsi="Arial" w:cs="Arial"/>
          <w:color w:val="000000"/>
          <w:szCs w:val="24"/>
          <w:vertAlign w:val="superscript"/>
          <w:lang w:val="es-ES" w:eastAsia="es-ES_tradnl"/>
        </w:rPr>
        <w:footnoteReference w:id="15"/>
      </w:r>
      <w:r w:rsidRPr="00ED3CF9">
        <w:rPr>
          <w:rFonts w:ascii="Arial" w:eastAsia="Calibri" w:hAnsi="Arial" w:cs="Arial"/>
          <w:color w:val="000000"/>
          <w:szCs w:val="24"/>
          <w:lang w:val="es-ES" w:eastAsia="es-ES_tradnl"/>
        </w:rPr>
        <w:t>.</w:t>
      </w:r>
    </w:p>
    <w:p w14:paraId="69893DF3" w14:textId="77777777" w:rsidR="009A23A2" w:rsidRPr="00ED3CF9" w:rsidRDefault="009A23A2" w:rsidP="009A23A2">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511A93A1" w14:textId="77777777" w:rsidR="009A23A2" w:rsidRPr="00ED3CF9" w:rsidRDefault="009A23A2" w:rsidP="009A23A2">
      <w:pPr>
        <w:spacing w:before="120" w:after="120" w:line="276" w:lineRule="auto"/>
        <w:jc w:val="both"/>
        <w:rPr>
          <w:rFonts w:ascii="Arial" w:eastAsia="Calibri" w:hAnsi="Arial" w:cs="Arial"/>
          <w:lang w:val="es-ES"/>
        </w:rPr>
      </w:pPr>
      <w:r w:rsidRPr="00ED3CF9">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ED3CF9">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039E671A" w14:textId="77777777" w:rsidR="009A23A2" w:rsidRPr="00ED3CF9" w:rsidRDefault="009A23A2" w:rsidP="009A23A2">
      <w:pPr>
        <w:spacing w:before="120" w:after="120" w:line="276" w:lineRule="auto"/>
        <w:jc w:val="both"/>
        <w:rPr>
          <w:rFonts w:ascii="Arial" w:eastAsia="Calibri" w:hAnsi="Arial" w:cs="Arial"/>
          <w:color w:val="000000"/>
          <w:lang w:val="es-ES" w:eastAsia="es-ES_tradnl"/>
        </w:rPr>
      </w:pPr>
      <w:r w:rsidRPr="00ED3CF9">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ED3CF9" w:rsidDel="00A434AB">
        <w:rPr>
          <w:rFonts w:ascii="Arial" w:eastAsia="Calibri" w:hAnsi="Arial" w:cs="Arial"/>
          <w:lang w:val="es-ES"/>
        </w:rPr>
        <w:t xml:space="preserve"> </w:t>
      </w:r>
      <w:r w:rsidRPr="00ED3CF9">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6EE5FB3A" w14:textId="77777777" w:rsidR="009A23A2" w:rsidRPr="00ED3CF9" w:rsidRDefault="009A23A2" w:rsidP="009A23A2">
      <w:pPr>
        <w:spacing w:before="120" w:after="120" w:line="276" w:lineRule="auto"/>
        <w:ind w:firstLine="709"/>
        <w:jc w:val="both"/>
        <w:rPr>
          <w:rFonts w:ascii="Arial" w:eastAsia="Calibri" w:hAnsi="Arial" w:cs="Arial"/>
          <w:bdr w:val="none" w:sz="0" w:space="0" w:color="auto" w:frame="1"/>
        </w:rPr>
      </w:pPr>
      <w:r w:rsidRPr="00ED3CF9">
        <w:rPr>
          <w:rFonts w:ascii="Arial" w:eastAsia="Calibri" w:hAnsi="Arial" w:cs="Arial"/>
          <w:color w:val="000000"/>
          <w:lang w:val="es-ES" w:eastAsia="es-ES"/>
        </w:rPr>
        <w:t>Por otra parte</w:t>
      </w:r>
      <w:r w:rsidRPr="00ED3CF9">
        <w:rPr>
          <w:rFonts w:ascii="Arial" w:eastAsia="Calibri" w:hAnsi="Arial" w:cs="Arial"/>
          <w:i/>
          <w:iCs/>
          <w:color w:val="000000"/>
          <w:lang w:val="es-ES" w:eastAsia="es-ES"/>
        </w:rPr>
        <w:t>,</w:t>
      </w:r>
      <w:r w:rsidRPr="00ED3CF9">
        <w:rPr>
          <w:rFonts w:ascii="Arial" w:eastAsia="Calibri" w:hAnsi="Arial"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ED3CF9">
        <w:rPr>
          <w:rFonts w:ascii="Arial" w:eastAsia="Calibri" w:hAnsi="Arial" w:cs="Arial"/>
          <w:color w:val="000000"/>
          <w:vertAlign w:val="superscript"/>
          <w:lang w:val="es-ES" w:eastAsia="es-ES"/>
        </w:rPr>
        <w:footnoteReference w:id="16"/>
      </w:r>
      <w:r w:rsidRPr="00ED3CF9">
        <w:rPr>
          <w:rFonts w:ascii="Arial" w:eastAsia="Calibri" w:hAnsi="Arial" w:cs="Arial"/>
          <w:color w:val="000000"/>
          <w:lang w:val="es-ES" w:eastAsia="es-ES"/>
        </w:rPr>
        <w:t xml:space="preserve">. En este sentido, </w:t>
      </w:r>
      <w:r w:rsidRPr="00ED3CF9">
        <w:rPr>
          <w:rFonts w:ascii="Arial" w:eastAsia="Calibri" w:hAnsi="Arial" w:cs="Arial"/>
          <w:color w:val="000000"/>
          <w:lang w:val="es-ES" w:eastAsia="es-ES"/>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07E3D569" w14:textId="77777777" w:rsidR="009A23A2" w:rsidRPr="00ED3CF9" w:rsidRDefault="009A23A2" w:rsidP="009A23A2">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4A7EE201" w14:textId="77777777" w:rsidR="009A23A2" w:rsidRPr="00ED3CF9" w:rsidRDefault="009A23A2" w:rsidP="009A23A2">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w:t>
      </w:r>
      <w:r w:rsidRPr="00ED3CF9">
        <w:rPr>
          <w:rFonts w:ascii="Arial" w:eastAsia="Calibri" w:hAnsi="Arial" w:cs="Arial"/>
          <w:lang w:val="es-ES" w:eastAsia="es-ES"/>
        </w:rPr>
        <w:lastRenderedPageBreak/>
        <w:t xml:space="preserve">269 de 2020, “Por la cual se adopta el documento tipo para los procesos de gestión catastral con enfoque multipropósito que se celebren a través de contratos interadministrativos”. </w:t>
      </w:r>
    </w:p>
    <w:p w14:paraId="00B1176F" w14:textId="77777777" w:rsidR="009A23A2" w:rsidRPr="00ED3CF9" w:rsidRDefault="009A23A2" w:rsidP="009A23A2">
      <w:pPr>
        <w:spacing w:before="120" w:after="120" w:line="276" w:lineRule="auto"/>
        <w:ind w:firstLine="709"/>
        <w:jc w:val="both"/>
        <w:rPr>
          <w:rFonts w:ascii="Arial" w:hAnsi="Arial" w:cs="Arial"/>
        </w:rPr>
      </w:pPr>
      <w:r w:rsidRPr="00ED3CF9">
        <w:rPr>
          <w:rFonts w:ascii="Arial" w:eastAsia="Calibri" w:hAnsi="Arial" w:cs="Arial"/>
          <w:color w:val="000000"/>
          <w:lang w:val="es-ES" w:eastAsia="es-ES"/>
        </w:rPr>
        <w:t xml:space="preserve">Asimismo, en el transcurso del año 2021, esta Agencia expidió la Resolución 193 del 14 de julio de 2021 “Por la cual se adoptan los documentos tipo para los procesos de </w:t>
      </w:r>
      <w:r w:rsidRPr="00ED3CF9">
        <w:rPr>
          <w:rFonts w:ascii="Arial" w:eastAsia="Calibri" w:hAnsi="Arial"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ED3CF9">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ED3CF9">
        <w:rPr>
          <w:rFonts w:ascii="Arial" w:eastAsia="Calibri" w:hAnsi="Arial" w:cs="Arial"/>
          <w:lang w:val="es-ES" w:eastAsia="es-ES"/>
        </w:rPr>
        <w:t>”. Luego, se expidió la Resolución 454 del 16 de diciembre de 2021 “</w:t>
      </w:r>
      <w:r w:rsidRPr="00ED3CF9">
        <w:rPr>
          <w:rFonts w:ascii="Arial" w:hAnsi="Arial" w:cs="Arial"/>
        </w:rPr>
        <w:t>Por la cual se adoptan los documentos tipo complementarios para los procesos de licitación de obra pública de infraestructura social relacionados con el sector cultura, recreación y deporte</w:t>
      </w:r>
      <w:r w:rsidRPr="00ED3CF9">
        <w:rPr>
          <w:rFonts w:ascii="Arial" w:eastAsia="Calibri" w:hAnsi="Arial" w:cs="Arial"/>
          <w:lang w:val="es-ES" w:eastAsia="es-ES"/>
        </w:rPr>
        <w:t>”</w:t>
      </w:r>
      <w:r w:rsidRPr="00ED3CF9">
        <w:rPr>
          <w:rFonts w:ascii="Arial" w:hAnsi="Arial" w:cs="Arial"/>
        </w:rPr>
        <w:t>.</w:t>
      </w:r>
    </w:p>
    <w:p w14:paraId="24DCB359" w14:textId="77777777" w:rsidR="009A23A2" w:rsidRPr="00ED3CF9" w:rsidRDefault="009A23A2" w:rsidP="009A23A2">
      <w:pPr>
        <w:spacing w:before="120" w:after="120" w:line="276" w:lineRule="auto"/>
        <w:ind w:firstLine="709"/>
        <w:jc w:val="both"/>
        <w:rPr>
          <w:rFonts w:ascii="Arial" w:eastAsia="Times New Roman" w:hAnsi="Arial" w:cs="Arial"/>
          <w:bdr w:val="none" w:sz="0" w:space="0" w:color="auto" w:frame="1"/>
          <w:lang w:val="es-ES_tradnl" w:eastAsia="es-CO"/>
        </w:rPr>
      </w:pPr>
      <w:r w:rsidRPr="00ED3CF9">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41D935C0"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44EFD29D" w14:textId="77777777" w:rsidR="009A23A2" w:rsidRPr="00ED3CF9" w:rsidRDefault="009A23A2" w:rsidP="009A23A2">
      <w:pPr>
        <w:spacing w:after="0" w:line="276" w:lineRule="auto"/>
        <w:ind w:firstLine="709"/>
        <w:jc w:val="both"/>
        <w:rPr>
          <w:rFonts w:ascii="Arial" w:hAnsi="Arial" w:cs="Arial"/>
          <w:spacing w:val="2"/>
          <w:lang w:eastAsia="es-CO"/>
        </w:rPr>
      </w:pPr>
      <w:r w:rsidRPr="00ED3CF9">
        <w:rPr>
          <w:rFonts w:ascii="Arial" w:hAnsi="Arial" w:cs="Arial"/>
          <w:spacing w:val="2"/>
          <w:lang w:eastAsia="es-CO"/>
        </w:rPr>
        <w:t xml:space="preserve">Con posterioridad, el Decreto 1860 de 2021 modificó </w:t>
      </w:r>
      <w:r w:rsidRPr="00ED3CF9">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ED3CF9">
        <w:rPr>
          <w:rFonts w:ascii="Arial" w:eastAsia="Times New Roman" w:hAnsi="Arial" w:cs="Arial"/>
          <w:szCs w:val="24"/>
          <w:lang w:eastAsia="es-MX"/>
        </w:rPr>
        <w:t>además de incluir algunas disposiciones adicionales para la reglamentación efectiva de la citada Ley.</w:t>
      </w:r>
      <w:r w:rsidRPr="00ED3CF9">
        <w:rPr>
          <w:rFonts w:ascii="Arial" w:eastAsia="Arial" w:hAnsi="Arial" w:cs="Arial"/>
          <w:szCs w:val="24"/>
          <w:lang w:eastAsia="es-CO"/>
        </w:rPr>
        <w:t xml:space="preserve"> </w:t>
      </w:r>
      <w:r w:rsidRPr="00ED3CF9">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ED3CF9">
        <w:rPr>
          <w:rFonts w:ascii="Arial" w:hAnsi="Arial" w:cs="Arial"/>
          <w:spacing w:val="2"/>
          <w:lang w:eastAsia="es-CO"/>
        </w:rPr>
        <w:t xml:space="preserve">Ante este cambio normativo, se expidió la Resolución No. 275 del 24 de junio de 2022, la </w:t>
      </w:r>
      <w:r w:rsidRPr="00ED3CF9">
        <w:rPr>
          <w:rFonts w:ascii="Arial" w:hAnsi="Arial" w:cs="Arial"/>
          <w:spacing w:val="2"/>
          <w:lang w:eastAsia="es-CO"/>
        </w:rPr>
        <w:lastRenderedPageBreak/>
        <w:t>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r w:rsidRPr="00ED3CF9">
        <w:rPr>
          <w:rFonts w:ascii="Arial" w:hAnsi="Arial" w:cs="Arial"/>
          <w:spacing w:val="2"/>
          <w:vertAlign w:val="superscript"/>
          <w:lang w:eastAsia="es-CO"/>
        </w:rPr>
        <w:footnoteReference w:id="17"/>
      </w:r>
      <w:r w:rsidRPr="00ED3CF9">
        <w:rPr>
          <w:rFonts w:ascii="Arial" w:hAnsi="Arial" w:cs="Arial"/>
          <w:spacing w:val="2"/>
          <w:lang w:eastAsia="es-CO"/>
        </w:rPr>
        <w:t>.</w:t>
      </w:r>
    </w:p>
    <w:p w14:paraId="3F6FBAAF" w14:textId="77777777" w:rsidR="009A23A2" w:rsidRPr="00ED3CF9" w:rsidRDefault="009A23A2" w:rsidP="009A23A2">
      <w:pPr>
        <w:spacing w:before="120" w:after="0" w:line="276" w:lineRule="auto"/>
        <w:ind w:firstLine="709"/>
        <w:jc w:val="both"/>
        <w:rPr>
          <w:rFonts w:ascii="Arial" w:hAnsi="Arial" w:cs="Arial"/>
          <w:spacing w:val="2"/>
          <w:lang w:eastAsia="es-CO"/>
        </w:rPr>
      </w:pPr>
      <w:r w:rsidRPr="00ED3CF9">
        <w:rPr>
          <w:rFonts w:ascii="Arial" w:hAnsi="Arial" w:cs="Arial"/>
          <w:spacing w:val="2"/>
          <w:lang w:eastAsia="es-CO"/>
        </w:rPr>
        <w:t xml:space="preserve">También,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w:t>
      </w:r>
    </w:p>
    <w:p w14:paraId="3C59A9C2" w14:textId="77777777" w:rsidR="009A23A2" w:rsidRPr="00ED3CF9" w:rsidRDefault="009A23A2" w:rsidP="009A23A2">
      <w:pPr>
        <w:spacing w:before="120" w:after="0" w:line="276" w:lineRule="auto"/>
        <w:ind w:firstLine="709"/>
        <w:jc w:val="both"/>
        <w:rPr>
          <w:rFonts w:ascii="Arial" w:hAnsi="Arial" w:cs="Arial"/>
          <w:spacing w:val="2"/>
          <w:lang w:eastAsia="es-CO"/>
        </w:rPr>
      </w:pPr>
      <w:r w:rsidRPr="00ED3CF9">
        <w:rPr>
          <w:rFonts w:ascii="Arial" w:hAnsi="Arial" w:cs="Arial"/>
          <w:spacing w:val="2"/>
          <w:lang w:eastAsia="es-CO"/>
        </w:rPr>
        <w:t>Finalmente, el pasado 30 de junio de 2023 se expidió la Resolución 358 de 2023 “</w:t>
      </w:r>
      <w:hyperlink r:id="rId14" w:history="1">
        <w:r w:rsidRPr="00ED3CF9">
          <w:rPr>
            <w:rFonts w:ascii="Arial" w:hAnsi="Arial" w:cs="Arial"/>
            <w:spacing w:val="2"/>
            <w:lang w:eastAsia="es-CO"/>
          </w:rPr>
          <w:t>Por la cual se adopta el documento tipo para la contratación directa de convenios solidarios para la ejecución de obras hasta la menor cuantía con organismos de acción comunal”. </w:t>
        </w:r>
      </w:hyperlink>
    </w:p>
    <w:p w14:paraId="56D25DAD" w14:textId="77777777" w:rsidR="009A23A2" w:rsidRPr="00ED3CF9" w:rsidRDefault="009A23A2" w:rsidP="009A23A2">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5F60ACC2"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1AD0726F"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ii) Documentos tipo para licitación de obra pública de infraestructura de transporte –versión 2–, obligatorios para los procesos cuyo aviso de convocatoria se haya publicado desde el 10 de marzo de 2020.</w:t>
      </w:r>
    </w:p>
    <w:p w14:paraId="49C2CBA3"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iii) Documentos tipo para licitación de obra pública de infraestructura de transporte –versión 3–, obligatorios para los procesos cuyo aviso de convocatoria se haya publicado desde el 1 de enero de 2021.</w:t>
      </w:r>
    </w:p>
    <w:p w14:paraId="510B18B6"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31BFD88F"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7E3A2A5"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lastRenderedPageBreak/>
        <w:t>vi) Documentos tipo para procesos de mínima cuantía de infraestructura de transporte, obligatorios para los procesos cuya invitación pública se haya publicado a partir del 10 de junio de 2020.</w:t>
      </w:r>
    </w:p>
    <w:p w14:paraId="62E34C5C"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44F55D02"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viii)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13FDEBAC"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ix) Documentos tipo para procesos de licitación pública para obras de infraestructura de agua potable y saneamiento básico, obligatorios para los procesos cuyo aviso de convocatoria se haya publicado desde el 11 de diciembre de 2020.</w:t>
      </w:r>
    </w:p>
    <w:p w14:paraId="0F46E613"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2DF53069" w14:textId="77777777" w:rsidR="009A23A2" w:rsidRPr="00ED3CF9" w:rsidRDefault="009A23A2" w:rsidP="009A23A2">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324EE6E4" w14:textId="77777777" w:rsidR="009A23A2" w:rsidRPr="00ED3CF9" w:rsidRDefault="009A23A2" w:rsidP="009A23A2">
      <w:pPr>
        <w:spacing w:after="120" w:line="276" w:lineRule="auto"/>
        <w:ind w:firstLine="708"/>
        <w:jc w:val="both"/>
        <w:rPr>
          <w:rFonts w:ascii="Arial" w:eastAsia="Calibri" w:hAnsi="Arial" w:cs="Arial"/>
          <w:lang w:val="es-ES_tradnl" w:eastAsia="en-GB"/>
        </w:rPr>
      </w:pPr>
      <w:r w:rsidRPr="00ED3CF9">
        <w:rPr>
          <w:rFonts w:ascii="Arial" w:eastAsia="Calibri" w:hAnsi="Arial" w:cs="Arial"/>
          <w:lang w:val="es-ES_tradnl" w:eastAsia="es-ES"/>
        </w:rPr>
        <w:t xml:space="preserve">xii) </w:t>
      </w:r>
      <w:r w:rsidRPr="00ED3CF9">
        <w:rPr>
          <w:rFonts w:ascii="Arial" w:eastAsia="Calibri" w:hAnsi="Arial" w:cs="Arial"/>
          <w:color w:val="000000"/>
          <w:lang w:val="es-ES" w:eastAsia="es-ES"/>
        </w:rPr>
        <w:t xml:space="preserve">Documentos tipo para procesos de licitación de obra pública de infraestructura social, que </w:t>
      </w:r>
      <w:r w:rsidRPr="00ED3CF9">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r w:rsidRPr="00ED3CF9">
        <w:rPr>
          <w:rFonts w:ascii="Arial" w:eastAsia="Calibri" w:hAnsi="Arial" w:cs="Arial"/>
          <w:lang w:val="es-ES_tradnl" w:eastAsia="en-GB"/>
        </w:rPr>
        <w:t>.</w:t>
      </w:r>
    </w:p>
    <w:p w14:paraId="17FC7BE4" w14:textId="77777777" w:rsidR="009A23A2" w:rsidRPr="00ED3CF9" w:rsidRDefault="009A23A2" w:rsidP="009A23A2">
      <w:pPr>
        <w:spacing w:after="120" w:line="276" w:lineRule="auto"/>
        <w:ind w:firstLine="708"/>
        <w:jc w:val="both"/>
        <w:rPr>
          <w:rFonts w:ascii="Arial" w:eastAsia="Calibri" w:hAnsi="Arial" w:cs="Arial"/>
          <w:lang w:val="es-ES_tradnl" w:eastAsia="en-GB"/>
        </w:rPr>
      </w:pPr>
      <w:r w:rsidRPr="00ED3CF9">
        <w:rPr>
          <w:rFonts w:ascii="Arial" w:eastAsia="Calibri" w:hAnsi="Arial" w:cs="Arial"/>
          <w:color w:val="000000"/>
          <w:lang w:val="es-ES" w:eastAsia="es-ES"/>
        </w:rPr>
        <w:t xml:space="preserve">xiii) Documentos tipo complementarios para los procesos de licitación de obra pública de infraestructura social relacionados con el sector educativo, que </w:t>
      </w:r>
      <w:r w:rsidRPr="00ED3CF9">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p>
    <w:p w14:paraId="4C29A31C" w14:textId="77777777" w:rsidR="009A23A2" w:rsidRPr="00ED3CF9" w:rsidRDefault="009A23A2" w:rsidP="009A23A2">
      <w:pPr>
        <w:spacing w:after="120" w:line="276" w:lineRule="auto"/>
        <w:ind w:firstLine="708"/>
        <w:jc w:val="both"/>
        <w:rPr>
          <w:rFonts w:ascii="Arial" w:eastAsia="Calibri" w:hAnsi="Arial" w:cs="Arial"/>
          <w:lang w:val="es-ES_tradnl" w:eastAsia="en-GB"/>
        </w:rPr>
      </w:pPr>
      <w:r w:rsidRPr="00ED3CF9">
        <w:rPr>
          <w:rFonts w:ascii="Arial" w:eastAsia="Calibri" w:hAnsi="Arial" w:cs="Arial"/>
          <w:color w:val="000000"/>
          <w:lang w:val="es-ES" w:eastAsia="es-ES"/>
        </w:rPr>
        <w:t xml:space="preserve">xiv) Documentos tipo complementarios para los procesos de licitación de obra pública de infraestructura social relacionados con el sector salud, que entraron a regir </w:t>
      </w:r>
      <w:r w:rsidRPr="00ED3CF9">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ED3CF9">
        <w:rPr>
          <w:rFonts w:ascii="Arial" w:eastAsia="Calibri" w:hAnsi="Arial" w:cs="Arial"/>
          <w:lang w:val="es-ES_tradnl" w:eastAsia="en-GB"/>
        </w:rPr>
        <w:t>.</w:t>
      </w:r>
    </w:p>
    <w:p w14:paraId="7463355F" w14:textId="77777777" w:rsidR="009A23A2" w:rsidRPr="00ED3CF9" w:rsidRDefault="009A23A2" w:rsidP="009A23A2">
      <w:pPr>
        <w:spacing w:after="120" w:line="276" w:lineRule="auto"/>
        <w:ind w:firstLine="708"/>
        <w:jc w:val="both"/>
        <w:rPr>
          <w:rFonts w:ascii="Arial" w:eastAsia="Times New Roman" w:hAnsi="Arial" w:cs="Arial"/>
          <w:lang w:val="es-ES_tradnl" w:eastAsia="en-GB"/>
        </w:rPr>
      </w:pPr>
      <w:r w:rsidRPr="00ED3CF9">
        <w:rPr>
          <w:rFonts w:ascii="Arial" w:eastAsia="Calibri" w:hAnsi="Arial" w:cs="Arial"/>
          <w:lang w:val="es-ES_tradnl" w:eastAsia="en-GB"/>
        </w:rPr>
        <w:t xml:space="preserve">xv) </w:t>
      </w:r>
      <w:r w:rsidRPr="00ED3CF9">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ED3CF9">
        <w:rPr>
          <w:rFonts w:ascii="Arial" w:eastAsia="Calibri" w:hAnsi="Arial" w:cs="Arial"/>
          <w:lang w:val="es-ES_tradnl" w:eastAsia="en-GB"/>
        </w:rPr>
        <w:t xml:space="preserve">, </w:t>
      </w:r>
      <w:r w:rsidRPr="00ED3CF9">
        <w:rPr>
          <w:rFonts w:ascii="Arial" w:eastAsia="Calibri" w:hAnsi="Arial" w:cs="Arial"/>
          <w:color w:val="000000"/>
          <w:lang w:val="es-ES" w:eastAsia="es-ES"/>
        </w:rPr>
        <w:t xml:space="preserve">que entraron a regir </w:t>
      </w:r>
      <w:r w:rsidRPr="00ED3CF9">
        <w:rPr>
          <w:rFonts w:ascii="Arial" w:eastAsia="Times New Roman" w:hAnsi="Arial" w:cs="Arial"/>
          <w:lang w:val="es-ES_tradnl" w:eastAsia="en-GB"/>
        </w:rPr>
        <w:t xml:space="preserve">de acuerdo con los términos establecidos en el artículo 4 de la Resolución 454 de 2021. </w:t>
      </w:r>
    </w:p>
    <w:p w14:paraId="1D03734D" w14:textId="77777777" w:rsidR="009A23A2" w:rsidRPr="00ED3CF9" w:rsidRDefault="009A23A2" w:rsidP="009A23A2">
      <w:pPr>
        <w:spacing w:before="120" w:after="120" w:line="276" w:lineRule="auto"/>
        <w:ind w:firstLine="709"/>
        <w:jc w:val="both"/>
        <w:rPr>
          <w:rFonts w:ascii="Arial" w:eastAsia="Times New Roman" w:hAnsi="Arial" w:cs="Arial"/>
          <w:lang w:val="es-ES_tradnl" w:eastAsia="en-GB"/>
        </w:rPr>
      </w:pPr>
      <w:r w:rsidRPr="00ED3CF9">
        <w:rPr>
          <w:rFonts w:ascii="Arial" w:eastAsia="Times New Roman" w:hAnsi="Arial" w:cs="Arial"/>
          <w:lang w:val="es-ES_tradnl" w:eastAsia="en-GB"/>
        </w:rPr>
        <w:lastRenderedPageBreak/>
        <w:t xml:space="preserve">xvi) </w:t>
      </w:r>
      <w:r w:rsidRPr="00ED3CF9">
        <w:rPr>
          <w:rFonts w:ascii="Arial" w:hAnsi="Arial" w:cs="Arial"/>
          <w:color w:val="000000"/>
          <w:bdr w:val="none" w:sz="0" w:space="0" w:color="auto" w:frame="1"/>
          <w:lang w:val="es-ES"/>
        </w:rPr>
        <w:t>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286B1921" w14:textId="77777777" w:rsidR="009A23A2" w:rsidRPr="00ED3CF9" w:rsidRDefault="009A23A2" w:rsidP="009A23A2">
      <w:pPr>
        <w:spacing w:after="120" w:line="276" w:lineRule="auto"/>
        <w:ind w:firstLine="709"/>
        <w:jc w:val="both"/>
        <w:rPr>
          <w:rFonts w:ascii="Arial" w:hAnsi="Arial" w:cs="Arial"/>
          <w:spacing w:val="2"/>
          <w:lang w:eastAsia="es-CO"/>
        </w:rPr>
      </w:pPr>
      <w:r w:rsidRPr="00ED3CF9">
        <w:rPr>
          <w:rFonts w:ascii="Arial" w:eastAsia="Times New Roman" w:hAnsi="Arial" w:cs="Arial"/>
          <w:lang w:val="es-ES_tradnl" w:eastAsia="en-GB"/>
        </w:rPr>
        <w:t xml:space="preserve">xvii) Documentos tipo para los procesos de selección de concurso de méritos para contratar la interventoría de obras públicas de infraestructura de agua potable y saneamiento básico, obligatorios para </w:t>
      </w:r>
      <w:r w:rsidRPr="00ED3CF9">
        <w:rPr>
          <w:rFonts w:ascii="Arial" w:hAnsi="Arial" w:cs="Arial"/>
          <w:spacing w:val="2"/>
          <w:lang w:eastAsia="es-CO"/>
        </w:rPr>
        <w:t>procesos de selección cuyo aviso de convocatoria se publique a partir del 3 de octubre de 2022.</w:t>
      </w:r>
    </w:p>
    <w:p w14:paraId="2FAFDDC2" w14:textId="77777777" w:rsidR="009A23A2" w:rsidRPr="00ED3CF9" w:rsidRDefault="009A23A2" w:rsidP="009A23A2">
      <w:pPr>
        <w:spacing w:after="120" w:line="276" w:lineRule="auto"/>
        <w:jc w:val="both"/>
        <w:rPr>
          <w:rFonts w:ascii="Arial" w:eastAsia="Times New Roman" w:hAnsi="Arial" w:cs="Arial"/>
          <w:lang w:val="es-ES" w:eastAsia="es-ES_tradnl"/>
        </w:rPr>
      </w:pPr>
      <w:r w:rsidRPr="00ED3CF9">
        <w:rPr>
          <w:rFonts w:ascii="Arial" w:eastAsia="Times New Roman" w:hAnsi="Arial" w:cs="Arial"/>
          <w:lang w:val="es-ES" w:eastAsia="es-ES_tradnl"/>
        </w:rPr>
        <w:tab/>
        <w:t xml:space="preserve">xviii) </w:t>
      </w:r>
      <w:r w:rsidRPr="00ED3CF9">
        <w:rPr>
          <w:rFonts w:ascii="Arial" w:eastAsia="Times New Roman" w:hAnsi="Arial" w:cs="Arial"/>
          <w:lang w:val="es-ES_tradnl" w:eastAsia="en-GB"/>
        </w:rPr>
        <w:t xml:space="preserve">Documento tipo para la contratación directa de convenios solidarios para la ejecución de obras hasta la menor cuantía con organismos de acción comunal. </w:t>
      </w:r>
    </w:p>
    <w:p w14:paraId="08DB1BFE" w14:textId="77777777" w:rsidR="009A23A2" w:rsidRPr="00ED3CF9" w:rsidRDefault="009A23A2" w:rsidP="009A23A2">
      <w:pPr>
        <w:shd w:val="clear" w:color="auto" w:fill="FFFFFF"/>
        <w:spacing w:after="120" w:line="276" w:lineRule="auto"/>
        <w:ind w:firstLine="709"/>
        <w:jc w:val="both"/>
        <w:textAlignment w:val="baseline"/>
        <w:rPr>
          <w:rFonts w:ascii="Arial" w:eastAsia="Calibri" w:hAnsi="Arial" w:cs="Arial"/>
          <w:lang w:eastAsia="en-GB"/>
        </w:rPr>
      </w:pPr>
      <w:bookmarkStart w:id="4" w:name="_Hlk113022941"/>
      <w:r w:rsidRPr="00ED3CF9">
        <w:rPr>
          <w:rFonts w:ascii="Arial" w:eastAsia="Calibri" w:hAnsi="Arial" w:cs="Arial"/>
          <w:lang w:eastAsia="es-ES_tradnl"/>
        </w:rPr>
        <w:t xml:space="preserve">De acuerdo con lo expuesto, </w:t>
      </w:r>
      <w:r w:rsidRPr="00ED3CF9">
        <w:rPr>
          <w:rFonts w:ascii="Arial" w:eastAsia="Calibri" w:hAnsi="Arial" w:cs="Arial"/>
          <w:bdr w:val="none" w:sz="0" w:space="0" w:color="auto" w:frame="1"/>
          <w:lang w:eastAsia="es-ES_tradnl"/>
        </w:rPr>
        <w:t xml:space="preserve">los documentos tipo adoptados son obligatorios para las entidades estatales regidas por el </w:t>
      </w:r>
      <w:r w:rsidRPr="00ED3CF9">
        <w:rPr>
          <w:rFonts w:ascii="Arial" w:eastAsia="Calibri" w:hAnsi="Arial" w:cs="Arial"/>
          <w:bCs/>
          <w:lang w:val="es-ES_tradnl" w:eastAsia="es-ES_tradnl"/>
        </w:rPr>
        <w:t>EGCAP</w:t>
      </w:r>
      <w:r w:rsidRPr="00ED3CF9">
        <w:rPr>
          <w:rFonts w:ascii="Arial" w:eastAsia="Calibri" w:hAnsi="Arial"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ED3CF9">
        <w:rPr>
          <w:rFonts w:ascii="Arial" w:eastAsia="Calibri" w:hAnsi="Arial" w:cs="Arial"/>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bookmarkEnd w:id="4"/>
    <w:p w14:paraId="58CDA1CF" w14:textId="77777777" w:rsidR="009A23A2" w:rsidRPr="00ED3CF9" w:rsidRDefault="009A23A2" w:rsidP="009A23A2">
      <w:pPr>
        <w:tabs>
          <w:tab w:val="left" w:pos="0"/>
        </w:tabs>
        <w:spacing w:after="0" w:line="276" w:lineRule="auto"/>
        <w:jc w:val="both"/>
        <w:rPr>
          <w:rFonts w:ascii="Arial" w:hAnsi="Arial" w:cs="Arial"/>
          <w:color w:val="000000" w:themeColor="text1"/>
          <w:kern w:val="2"/>
          <w14:ligatures w14:val="standardContextual"/>
        </w:rPr>
      </w:pPr>
      <w:r w:rsidRPr="00ED3CF9">
        <w:rPr>
          <w:rFonts w:ascii="Arial" w:eastAsia="Calibri" w:hAnsi="Arial" w:cs="Arial"/>
          <w:lang w:eastAsia="en-GB"/>
        </w:rPr>
        <w:t xml:space="preserve"> </w:t>
      </w:r>
      <w:r w:rsidRPr="00ED3CF9">
        <w:rPr>
          <w:rFonts w:ascii="Arial" w:eastAsia="Calibri" w:hAnsi="Arial" w:cs="Arial"/>
          <w:lang w:eastAsia="en-GB"/>
        </w:rPr>
        <w:tab/>
      </w:r>
      <w:r w:rsidRPr="00ED3CF9">
        <w:rPr>
          <w:rFonts w:ascii="Arial" w:hAnsi="Arial" w:cs="Arial"/>
          <w:color w:val="000000" w:themeColor="text1"/>
          <w:kern w:val="2"/>
          <w14:ligatures w14:val="standardContextual"/>
        </w:rPr>
        <w:t xml:space="preserve">Para efectos de la consulta, se precisa que la Agencia no ha expedido documentos tipo para que las entidades estatales puedan adquirir mobiliario y equipos biomédicos. Aunque Colombia Compra Eficiente sigue avanzando en la expedición de nuevos documentos tipo, debe tenerse en cuenta que estos exigen un minucioso desarrollo en el cual se consideran las observaciones de las entidades técnicas y especializadas, con la finalidad de expedir documentos estandarizados que contengan las mejores prácticas contractuales que procuren el adecuado desarrollo de los principios que rigen la contratación pública. </w:t>
      </w:r>
    </w:p>
    <w:p w14:paraId="63C5676D" w14:textId="77777777" w:rsidR="009A23A2" w:rsidRPr="00ED3CF9" w:rsidRDefault="009A23A2" w:rsidP="009A23A2">
      <w:pPr>
        <w:tabs>
          <w:tab w:val="left" w:pos="0"/>
        </w:tabs>
        <w:spacing w:after="0" w:line="276" w:lineRule="auto"/>
        <w:jc w:val="both"/>
        <w:rPr>
          <w:rFonts w:ascii="Arial" w:eastAsia="Calibri" w:hAnsi="Arial" w:cs="Arial"/>
          <w:b/>
          <w:lang w:val="es-ES_tradnl" w:eastAsia="es-ES_tradnl"/>
        </w:rPr>
      </w:pPr>
    </w:p>
    <w:p w14:paraId="271DA9A6" w14:textId="77777777" w:rsidR="009A23A2" w:rsidRPr="00ED3CF9" w:rsidRDefault="009A23A2" w:rsidP="009A23A2">
      <w:pPr>
        <w:tabs>
          <w:tab w:val="left" w:pos="0"/>
        </w:tabs>
        <w:spacing w:after="0" w:line="276" w:lineRule="auto"/>
        <w:jc w:val="both"/>
        <w:rPr>
          <w:rFonts w:ascii="Arial" w:eastAsia="Calibri" w:hAnsi="Arial" w:cs="Arial"/>
          <w:b/>
          <w:lang w:val="es-ES_tradnl" w:eastAsia="es-ES_tradnl"/>
        </w:rPr>
      </w:pPr>
      <w:r w:rsidRPr="00ED3CF9">
        <w:rPr>
          <w:rFonts w:ascii="Arial" w:eastAsia="Calibri" w:hAnsi="Arial" w:cs="Arial"/>
          <w:b/>
          <w:lang w:val="es-ES_tradnl" w:eastAsia="es-ES_tradnl"/>
        </w:rPr>
        <w:t xml:space="preserve">2.2. </w:t>
      </w:r>
      <w:bookmarkStart w:id="5" w:name="_Hlk95322387"/>
      <w:r w:rsidRPr="00ED3CF9">
        <w:rPr>
          <w:rFonts w:ascii="Arial" w:eastAsia="Calibri" w:hAnsi="Arial" w:cs="Arial"/>
          <w:b/>
          <w:lang w:val="es-ES_tradnl"/>
        </w:rPr>
        <w:t xml:space="preserve">Alcance del artículo 56 de la Ley 2195 de 2022 frente a la implementación obligatoria del </w:t>
      </w:r>
      <w:r w:rsidRPr="00ED3CF9">
        <w:rPr>
          <w:rFonts w:ascii="Arial" w:eastAsia="Calibri" w:hAnsi="Arial" w:cs="Arial"/>
          <w:b/>
          <w:lang w:val="es-ES_tradnl" w:eastAsia="es-ES_tradnl"/>
        </w:rPr>
        <w:t xml:space="preserve">Estatuto General de Contratación de la Administración Pública </w:t>
      </w:r>
      <w:r w:rsidRPr="00ED3CF9">
        <w:rPr>
          <w:rFonts w:ascii="Arial" w:eastAsia="Calibri" w:hAnsi="Arial" w:cs="Arial"/>
          <w:b/>
          <w:lang w:val="es-ES_tradnl"/>
        </w:rPr>
        <w:t>y de los documentos tipo en la celebración de convenios o contratos interadministrativos o de cualquier otra índole con entidades estatales exceptuadas y particulares</w:t>
      </w:r>
    </w:p>
    <w:bookmarkEnd w:id="5"/>
    <w:p w14:paraId="3802121B" w14:textId="77777777" w:rsidR="009A23A2" w:rsidRPr="00ED3CF9" w:rsidRDefault="009A23A2" w:rsidP="009A23A2">
      <w:pPr>
        <w:tabs>
          <w:tab w:val="left" w:pos="0"/>
        </w:tabs>
        <w:spacing w:line="276" w:lineRule="auto"/>
        <w:contextualSpacing/>
        <w:jc w:val="both"/>
        <w:rPr>
          <w:rFonts w:ascii="Arial" w:eastAsia="Calibri" w:hAnsi="Arial" w:cs="Arial"/>
          <w:bCs/>
          <w:lang w:val="es-ES_tradnl" w:eastAsia="es-ES_tradnl"/>
        </w:rPr>
      </w:pPr>
    </w:p>
    <w:p w14:paraId="427D769E"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 xml:space="preserve">Conforme se explicó en el acápite anterior,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623C58F3"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
          <w:lang w:val="es-ES_tradnl" w:eastAsia="es-ES_tradnl"/>
        </w:rPr>
        <w:lastRenderedPageBreak/>
        <w:tab/>
      </w:r>
      <w:bookmarkStart w:id="6" w:name="_Hlk113023000"/>
      <w:r w:rsidRPr="00ED3CF9">
        <w:rPr>
          <w:rFonts w:ascii="Arial" w:eastAsia="Calibri" w:hAnsi="Arial" w:cs="Arial"/>
          <w:bCs/>
          <w:lang w:val="es-ES_tradnl" w:eastAsia="es-ES_tradnl"/>
        </w:rPr>
        <w:t xml:space="preserve">En este contexto, se expidió la Ley 2195 de 2022, </w:t>
      </w:r>
      <w:r w:rsidRPr="00ED3CF9">
        <w:rPr>
          <w:rFonts w:ascii="Arial" w:eastAsia="Calibri" w:hAnsi="Arial" w:cs="Arial"/>
          <w:bCs/>
          <w:i/>
          <w:iCs/>
          <w:lang w:val="es-ES_tradnl" w:eastAsia="es-ES_tradnl"/>
        </w:rPr>
        <w:t>“Por medio de la cual se adoptan medidas en materia de transparencia, prevención y lucha contra la corrupción y se dictan otras disposiciones”</w:t>
      </w:r>
      <w:r w:rsidRPr="00ED3CF9">
        <w:rPr>
          <w:rFonts w:ascii="Arial" w:eastAsia="Calibri" w:hAnsi="Arial" w:cs="Arial"/>
          <w:bCs/>
          <w:lang w:val="es-ES_tradnl" w:eastAsia="es-ES_tradnl"/>
        </w:rPr>
        <w:t xml:space="preserve">. Según su artículo 1°, este cuerpo normativo </w:t>
      </w:r>
      <w:r w:rsidRPr="00ED3CF9">
        <w:rPr>
          <w:rFonts w:ascii="Arial" w:eastAsia="Calibri" w:hAnsi="Arial" w:cs="Arial"/>
          <w:lang w:val="es-ES_tradnl" w:eastAsia="es-ES_tradnl"/>
        </w:rPr>
        <w:t>“</w:t>
      </w:r>
      <w:r w:rsidRPr="00ED3CF9">
        <w:rPr>
          <w:rFonts w:ascii="Arial" w:eastAsia="Times New Roman" w:hAnsi="Arial" w:cs="Arial"/>
          <w:lang w:val="es-ES_tradnl" w:eastAsia="es-ES_tradnl"/>
        </w:rPr>
        <w:t xml:space="preserve">[…] </w:t>
      </w:r>
      <w:r w:rsidRPr="00ED3CF9">
        <w:rPr>
          <w:rFonts w:ascii="Arial" w:eastAsia="Calibri" w:hAnsi="Arial" w:cs="Arial"/>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w:t>
      </w:r>
      <w:r w:rsidRPr="00ED3CF9">
        <w:rPr>
          <w:rFonts w:ascii="Arial" w:eastAsia="Calibri" w:hAnsi="Arial" w:cs="Arial"/>
          <w:i/>
          <w:iCs/>
          <w:lang w:val="es-ES_tradnl" w:eastAsia="es-ES_tradnl"/>
        </w:rPr>
        <w:t>Disposiciones en materia contractual para la moralización y la transparencia</w:t>
      </w:r>
      <w:r w:rsidRPr="00ED3CF9">
        <w:rPr>
          <w:rFonts w:ascii="Arial" w:eastAsia="Calibri" w:hAnsi="Arial" w:cs="Arial"/>
          <w:lang w:val="es-ES_tradnl" w:eastAsia="es-ES_tradnl"/>
        </w:rPr>
        <w:t xml:space="preserve">”, se </w:t>
      </w:r>
      <w:r w:rsidRPr="00ED3CF9">
        <w:rPr>
          <w:rFonts w:ascii="Arial" w:eastAsia="Calibri" w:hAnsi="Arial" w:cs="Arial"/>
          <w:bCs/>
          <w:lang w:val="es-ES_tradnl" w:eastAsia="es-ES_tradnl"/>
        </w:rPr>
        <w:t xml:space="preserve">destaca el artículo 56, norma sobre la que versa la presente consulta. </w:t>
      </w:r>
    </w:p>
    <w:p w14:paraId="402D3C0B"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Para comenzar el análisis del contenido de la referida disposición, es pertinente iniciar estudiando su trámite legislativo. Al respecto, el Proyecto de Ley No. 341 de 2020</w:t>
      </w:r>
      <w:r w:rsidRPr="00ED3CF9">
        <w:rPr>
          <w:rFonts w:ascii="Arial" w:eastAsia="Calibri" w:hAnsi="Arial" w:cs="Arial"/>
          <w:bCs/>
          <w:vertAlign w:val="superscript"/>
          <w:lang w:val="es-ES_tradnl" w:eastAsia="es-ES_tradnl"/>
        </w:rPr>
        <w:footnoteReference w:id="18"/>
      </w:r>
      <w:r w:rsidRPr="00ED3CF9">
        <w:rPr>
          <w:rFonts w:ascii="Arial" w:eastAsia="Calibri" w:hAnsi="Arial" w:cs="Arial"/>
          <w:bCs/>
          <w:lang w:val="es-ES_tradnl" w:eastAsia="es-ES_tradnl"/>
        </w:rPr>
        <w:t xml:space="preserve"> radicado el 20 de octubre de 2020 por el gobierno nacional ante el Congreso de la República no previó en su articulado norma que sea igual o similar al contenido que actualmente observamos en el artículo 56 de la Ley 2195 de 2022, pues este fue agregado con posterioridad en plenaria del Senado y después fue complementada y ajustada en el debate legislativo que cursó en Cámara de Representantes mediante Proyecto de Ley No.369 de 2021</w:t>
      </w:r>
      <w:r w:rsidRPr="00ED3CF9">
        <w:rPr>
          <w:rFonts w:ascii="Arial" w:eastAsia="Calibri" w:hAnsi="Arial" w:cs="Arial"/>
          <w:bCs/>
          <w:vertAlign w:val="superscript"/>
          <w:lang w:val="es-ES_tradnl" w:eastAsia="es-ES_tradnl"/>
        </w:rPr>
        <w:footnoteReference w:id="19"/>
      </w:r>
      <w:r w:rsidRPr="00ED3CF9">
        <w:rPr>
          <w:rFonts w:ascii="Arial" w:eastAsia="Calibri" w:hAnsi="Arial" w:cs="Arial"/>
          <w:bCs/>
          <w:lang w:val="es-ES_tradnl" w:eastAsia="es-ES_tradnl"/>
        </w:rPr>
        <w:t xml:space="preserve"> y a continuación conciliado por ambas cámaras el 16 y 15 de diciembre de 2021, respectivamente.</w:t>
      </w:r>
    </w:p>
    <w:p w14:paraId="22653CB4" w14:textId="77777777" w:rsidR="009A23A2" w:rsidRPr="00ED3CF9" w:rsidRDefault="009A23A2" w:rsidP="009A23A2">
      <w:pPr>
        <w:tabs>
          <w:tab w:val="left" w:pos="0"/>
        </w:tabs>
        <w:spacing w:after="120" w:line="276" w:lineRule="auto"/>
        <w:jc w:val="both"/>
        <w:rPr>
          <w:rFonts w:ascii="Arial" w:eastAsia="Calibri" w:hAnsi="Arial" w:cs="Arial"/>
          <w:lang w:val="es-ES_tradnl" w:eastAsia="es-ES_tradnl"/>
        </w:rPr>
      </w:pPr>
      <w:r w:rsidRPr="00ED3CF9">
        <w:rPr>
          <w:rFonts w:ascii="Arial" w:eastAsia="Calibri" w:hAnsi="Arial" w:cs="Arial"/>
          <w:bCs/>
          <w:lang w:val="es-ES_tradnl" w:eastAsia="es-ES_tradnl"/>
        </w:rPr>
        <w:tab/>
        <w:t xml:space="preserve">Sobre el tema, es importante indicar que, en el informe de ponencia para primer debate legislativo en Senado, previo a la intervención realizada por la Subdirección de Gestión Contractual de la Agencia, </w:t>
      </w:r>
      <w:r w:rsidRPr="00ED3CF9">
        <w:rPr>
          <w:rFonts w:ascii="Arial" w:eastAsia="Calibri" w:hAnsi="Arial" w:cs="Arial"/>
          <w:lang w:val="es-ES_tradnl" w:eastAsia="es-ES_tradnl"/>
        </w:rPr>
        <w:t xml:space="preserve">en audiencia pública realizada por la </w:t>
      </w:r>
      <w:r w:rsidRPr="00ED3CF9">
        <w:rPr>
          <w:rFonts w:ascii="Arial" w:hAnsi="Arial" w:cs="Arial"/>
        </w:rPr>
        <w:t xml:space="preserve">Comisión Primera del Senado </w:t>
      </w:r>
      <w:r w:rsidRPr="00ED3CF9">
        <w:rPr>
          <w:rFonts w:ascii="Arial" w:eastAsia="Calibri" w:hAnsi="Arial" w:cs="Arial"/>
          <w:lang w:val="es-ES_tradnl" w:eastAsia="es-ES_tradnl"/>
        </w:rPr>
        <w:t xml:space="preserve">el día </w:t>
      </w:r>
      <w:r w:rsidRPr="00ED3CF9">
        <w:rPr>
          <w:rFonts w:ascii="Arial" w:hAnsi="Arial" w:cs="Arial"/>
        </w:rPr>
        <w:t xml:space="preserve">14 de diciembre de 2020, </w:t>
      </w:r>
      <w:r w:rsidRPr="00ED3CF9">
        <w:rPr>
          <w:rFonts w:ascii="Arial" w:eastAsia="Calibri" w:hAnsi="Arial" w:cs="Arial"/>
          <w:bCs/>
          <w:lang w:val="es-ES_tradnl" w:eastAsia="es-ES_tradnl"/>
        </w:rPr>
        <w:t xml:space="preserve">se incluyeron disposiciones en el proyecto de Ley relacionadas por ejemplo con: </w:t>
      </w:r>
      <w:r w:rsidRPr="00ED3CF9">
        <w:rPr>
          <w:rFonts w:ascii="Arial" w:eastAsia="Calibri" w:hAnsi="Arial" w:cs="Arial"/>
          <w:lang w:val="es-ES_tradnl" w:eastAsia="es-ES_tradnl"/>
        </w:rPr>
        <w:t>“impedir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 algunos objetos que tienen un régimen especial y a los patrimonios autónomos, así como a las empresas de servicios públicos; y finalmente, hacer obligatorio que las entidades exceptuadas de la contratación estén obligadas a publicar los documentos en el SECOP”</w:t>
      </w:r>
      <w:r w:rsidRPr="00ED3CF9">
        <w:rPr>
          <w:rFonts w:ascii="Arial" w:eastAsia="Calibri" w:hAnsi="Arial" w:cs="Arial"/>
          <w:vertAlign w:val="superscript"/>
          <w:lang w:val="es-ES_tradnl" w:eastAsia="es-ES_tradnl"/>
        </w:rPr>
        <w:footnoteReference w:id="20"/>
      </w:r>
      <w:r w:rsidRPr="00ED3CF9">
        <w:rPr>
          <w:rFonts w:ascii="Arial" w:eastAsia="Calibri" w:hAnsi="Arial" w:cs="Arial"/>
          <w:lang w:val="es-ES_tradnl" w:eastAsia="es-ES_tradnl"/>
        </w:rPr>
        <w:t>.</w:t>
      </w:r>
    </w:p>
    <w:p w14:paraId="20D67C8A" w14:textId="77777777" w:rsidR="009A23A2" w:rsidRPr="00ED3CF9" w:rsidRDefault="009A23A2" w:rsidP="009A23A2">
      <w:pPr>
        <w:spacing w:after="0" w:line="276" w:lineRule="auto"/>
        <w:jc w:val="both"/>
        <w:rPr>
          <w:rFonts w:ascii="Arial" w:eastAsia="Calibri" w:hAnsi="Arial" w:cs="Arial"/>
          <w:lang w:val="es-ES" w:eastAsia="es-ES"/>
        </w:rPr>
      </w:pPr>
      <w:r w:rsidRPr="00ED3CF9">
        <w:rPr>
          <w:rFonts w:ascii="Arial" w:eastAsia="Calibri" w:hAnsi="Arial" w:cs="Arial"/>
          <w:bCs/>
          <w:lang w:val="es-ES_tradnl" w:eastAsia="es-ES_tradnl"/>
        </w:rPr>
        <w:lastRenderedPageBreak/>
        <w:tab/>
      </w:r>
      <w:r w:rsidRPr="00ED3CF9">
        <w:rPr>
          <w:rFonts w:ascii="Arial" w:eastAsia="Calibri" w:hAnsi="Arial" w:cs="Arial"/>
          <w:lang w:val="es-ES" w:eastAsia="es-ES"/>
        </w:rPr>
        <w:t xml:space="preserve">En ese orden de ideas, se incorporó en el informe para primer debate legislativo el artículo 85, denominado </w:t>
      </w:r>
      <w:r w:rsidRPr="00ED3CF9">
        <w:rPr>
          <w:rFonts w:ascii="Arial" w:eastAsia="Calibri" w:hAnsi="Arial" w:cs="Arial"/>
          <w:i/>
          <w:lang w:val="es-ES" w:eastAsia="es-ES"/>
        </w:rPr>
        <w:t>“Aplicación del Régimen de Contratación Pública en Entidades del Régimen Privado o Especial”,</w:t>
      </w:r>
      <w:r w:rsidRPr="00ED3CF9">
        <w:rPr>
          <w:rFonts w:ascii="Arial" w:eastAsia="Calibri" w:hAnsi="Arial" w:cs="Arial"/>
          <w:lang w:val="es-ES" w:eastAsia="es-ES"/>
        </w:rPr>
        <w:t xml:space="preserve"> que disponía: </w:t>
      </w:r>
    </w:p>
    <w:p w14:paraId="5F7487FB" w14:textId="77777777" w:rsidR="009A23A2" w:rsidRPr="00ED3CF9" w:rsidRDefault="009A23A2" w:rsidP="009A23A2">
      <w:pPr>
        <w:spacing w:after="0" w:line="276" w:lineRule="auto"/>
        <w:jc w:val="both"/>
        <w:rPr>
          <w:rFonts w:ascii="Arial" w:eastAsia="Calibri" w:hAnsi="Arial" w:cs="Arial"/>
          <w:lang w:val="es-ES" w:eastAsia="es-ES"/>
        </w:rPr>
      </w:pPr>
    </w:p>
    <w:p w14:paraId="14919DD3" w14:textId="77777777" w:rsidR="009A23A2" w:rsidRPr="00ED3CF9" w:rsidRDefault="009A23A2" w:rsidP="009A23A2">
      <w:pPr>
        <w:tabs>
          <w:tab w:val="left" w:pos="0"/>
        </w:tabs>
        <w:spacing w:after="120" w:line="240" w:lineRule="auto"/>
        <w:ind w:left="709" w:right="709"/>
        <w:jc w:val="both"/>
        <w:rPr>
          <w:rFonts w:ascii="Arial" w:eastAsia="Calibri" w:hAnsi="Arial" w:cs="Arial"/>
          <w:bCs/>
          <w:sz w:val="21"/>
          <w:szCs w:val="21"/>
          <w:lang w:val="es-ES_tradnl" w:eastAsia="es-ES_tradnl"/>
        </w:rPr>
      </w:pPr>
      <w:r w:rsidRPr="00ED3CF9">
        <w:rPr>
          <w:rFonts w:ascii="Arial" w:eastAsia="Calibri" w:hAnsi="Arial" w:cs="Arial"/>
          <w:bCs/>
          <w:sz w:val="21"/>
          <w:szCs w:val="21"/>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Entidad Estatal con capacidad para contratar, cuyo régimen de contratación sea especial o de derecho privado, para la adquisición de bienes, obras o servicios a través de estas entidades, el régimen aplicable a los procedimientos de selección y los contratos que realicen en desarrollo de los anteriores negocios jurídicos también será el Estatuto General de Contratación de la Administración Pública. </w:t>
      </w:r>
    </w:p>
    <w:p w14:paraId="316061DF" w14:textId="77777777" w:rsidR="009A23A2" w:rsidRPr="00ED3CF9" w:rsidRDefault="009A23A2" w:rsidP="009A23A2">
      <w:pPr>
        <w:spacing w:after="120" w:line="240" w:lineRule="auto"/>
        <w:ind w:left="709" w:right="709"/>
        <w:jc w:val="both"/>
        <w:rPr>
          <w:rFonts w:ascii="Arial" w:eastAsia="Calibri" w:hAnsi="Arial" w:cs="Arial"/>
          <w:sz w:val="21"/>
          <w:szCs w:val="21"/>
          <w:lang w:val="es-ES" w:eastAsia="es-ES"/>
        </w:rPr>
      </w:pPr>
      <w:r w:rsidRPr="00ED3CF9">
        <w:rPr>
          <w:rFonts w:ascii="Arial" w:eastAsia="Calibri" w:hAnsi="Arial" w:cs="Arial"/>
          <w:sz w:val="21"/>
          <w:szCs w:val="21"/>
          <w:lang w:val="es-ES" w:eastAsia="es-ES"/>
        </w:rPr>
        <w:t>Parágrafo: Para los casos descritos en el inciso anterior, también serán obligatorios los documentos tipo adoptados por la Agencia Nacional de Contratación Pública – Colombia Compra Eficiente- o quien haga sus veces, conforme al parágrafo 7 del artículo 2 de la Ley 1150 de 2007 o las normas que lo modifiquen o sustituyan.”</w:t>
      </w:r>
      <w:r w:rsidRPr="00ED3CF9">
        <w:rPr>
          <w:rFonts w:ascii="Arial" w:eastAsia="Calibri" w:hAnsi="Arial" w:cs="Arial"/>
          <w:sz w:val="21"/>
          <w:szCs w:val="21"/>
          <w:vertAlign w:val="superscript"/>
          <w:lang w:val="es-ES" w:eastAsia="es-ES"/>
        </w:rPr>
        <w:footnoteReference w:id="21"/>
      </w:r>
    </w:p>
    <w:p w14:paraId="59978705" w14:textId="77777777" w:rsidR="009A23A2" w:rsidRPr="00ED3CF9" w:rsidRDefault="009A23A2" w:rsidP="009A23A2">
      <w:pPr>
        <w:spacing w:after="0" w:line="240" w:lineRule="auto"/>
        <w:ind w:left="709" w:right="709"/>
        <w:jc w:val="both"/>
        <w:rPr>
          <w:rFonts w:ascii="Arial" w:eastAsia="Calibri" w:hAnsi="Arial" w:cs="Arial"/>
          <w:sz w:val="21"/>
          <w:szCs w:val="21"/>
          <w:lang w:val="es-ES" w:eastAsia="es-ES"/>
        </w:rPr>
      </w:pPr>
    </w:p>
    <w:p w14:paraId="2523B0F2" w14:textId="77777777" w:rsidR="009A23A2" w:rsidRPr="00ED3CF9" w:rsidRDefault="009A23A2" w:rsidP="009A23A2">
      <w:pPr>
        <w:tabs>
          <w:tab w:val="left" w:pos="0"/>
        </w:tabs>
        <w:spacing w:after="120" w:line="276" w:lineRule="auto"/>
        <w:jc w:val="both"/>
        <w:rPr>
          <w:rFonts w:ascii="Arial" w:hAnsi="Arial" w:cs="Arial"/>
        </w:rPr>
      </w:pPr>
      <w:r w:rsidRPr="00ED3CF9">
        <w:rPr>
          <w:rFonts w:ascii="Arial" w:eastAsia="Calibri" w:hAnsi="Arial" w:cs="Arial"/>
          <w:bCs/>
          <w:lang w:val="es-ES_tradnl" w:eastAsia="es-ES_tradnl"/>
        </w:rPr>
        <w:tab/>
      </w:r>
      <w:r w:rsidRPr="00ED3CF9">
        <w:rPr>
          <w:rFonts w:ascii="Arial" w:eastAsia="Calibri" w:hAnsi="Arial" w:cs="Arial"/>
          <w:lang w:val="es-ES_tradnl" w:eastAsia="es-ES_tradnl"/>
        </w:rPr>
        <w:t xml:space="preserve">Conforme a lo expuesto en el pliego de modificaciones al proyecto de Ley, la adición del articulado en mención tiene como fin </w:t>
      </w:r>
      <w:r w:rsidRPr="00ED3CF9">
        <w:rPr>
          <w:rFonts w:ascii="Arial" w:hAnsi="Arial" w:cs="Arial"/>
        </w:rPr>
        <w:t xml:space="preserve">“Extender la </w:t>
      </w:r>
      <w:r w:rsidRPr="00ED3CF9">
        <w:rPr>
          <w:rFonts w:ascii="Arial" w:hAnsi="Arial" w:cs="Arial"/>
          <w:i/>
        </w:rPr>
        <w:t>obligatoriedad de la aplicación del régimen de contratación estatal y pliegos tipo, cuando se celebran convenios interadministrativos</w:t>
      </w:r>
      <w:r w:rsidRPr="00ED3CF9">
        <w:rPr>
          <w:rFonts w:ascii="Arial" w:hAnsi="Arial" w:cs="Arial"/>
        </w:rPr>
        <w:t xml:space="preserve"> con una entidad que tiene régimen de contratación privada </w:t>
      </w:r>
      <w:r w:rsidRPr="00ED3CF9">
        <w:rPr>
          <w:rFonts w:ascii="Arial" w:hAnsi="Arial" w:cs="Arial"/>
          <w:i/>
        </w:rPr>
        <w:t>con el fin de evitar la contratación directa con recursos del estado y proveer de mayores garantías al proceso</w:t>
      </w:r>
      <w:r w:rsidRPr="00ED3CF9">
        <w:rPr>
          <w:rFonts w:ascii="Arial" w:hAnsi="Arial" w:cs="Arial"/>
        </w:rPr>
        <w:t>”</w:t>
      </w:r>
      <w:r w:rsidRPr="00ED3CF9">
        <w:rPr>
          <w:rFonts w:ascii="Arial" w:hAnsi="Arial" w:cs="Arial"/>
          <w:vertAlign w:val="superscript"/>
        </w:rPr>
        <w:footnoteReference w:id="22"/>
      </w:r>
      <w:r w:rsidRPr="00ED3CF9">
        <w:rPr>
          <w:rFonts w:ascii="Arial" w:hAnsi="Arial" w:cs="Arial"/>
        </w:rPr>
        <w:t xml:space="preserve"> (énfasis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6547FD7E"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Sin embargo, para segunda ponencia del Senado</w:t>
      </w:r>
      <w:r w:rsidRPr="00ED3CF9">
        <w:rPr>
          <w:rFonts w:ascii="Arial" w:eastAsia="Calibri" w:hAnsi="Arial" w:cs="Arial"/>
          <w:bCs/>
          <w:vertAlign w:val="superscript"/>
          <w:lang w:val="es-ES_tradnl" w:eastAsia="es-ES_tradnl"/>
        </w:rPr>
        <w:footnoteReference w:id="23"/>
      </w:r>
      <w:r w:rsidRPr="00ED3CF9">
        <w:rPr>
          <w:rFonts w:ascii="Arial" w:eastAsia="Calibri" w:hAnsi="Arial" w:cs="Arial"/>
          <w:bCs/>
          <w:lang w:val="es-ES_tradnl" w:eastAsia="es-ES_tradnl"/>
        </w:rPr>
        <w:t xml:space="preserve"> se propuso eliminar el artículo en mención con motivo a la inconveniencia que podría generar en su aplicación, </w:t>
      </w:r>
      <w:r w:rsidRPr="00ED3CF9">
        <w:rPr>
          <w:rFonts w:ascii="Arial" w:eastAsia="Calibri" w:hAnsi="Arial" w:cs="Arial"/>
          <w:bCs/>
          <w:lang w:val="es-ES_tradnl" w:eastAsia="es-ES_tradnl"/>
        </w:rPr>
        <w:lastRenderedPageBreak/>
        <w:t>aceptándose su eliminación. No obstante, para Plenaria de Senado se propuso un nuevo artículo para su trámite ante la Cámara de Representantes, que dispone lo siguiente:</w:t>
      </w:r>
    </w:p>
    <w:p w14:paraId="15D4B2DA" w14:textId="77777777" w:rsidR="009A23A2" w:rsidRPr="00ED3CF9" w:rsidRDefault="009A23A2" w:rsidP="009A23A2">
      <w:pPr>
        <w:tabs>
          <w:tab w:val="left" w:pos="0"/>
        </w:tabs>
        <w:spacing w:after="0" w:line="276" w:lineRule="auto"/>
        <w:jc w:val="both"/>
        <w:rPr>
          <w:rFonts w:ascii="Arial" w:eastAsia="Calibri" w:hAnsi="Arial" w:cs="Arial"/>
          <w:bCs/>
          <w:lang w:val="es-ES_tradnl" w:eastAsia="es-ES_tradnl"/>
        </w:rPr>
      </w:pPr>
    </w:p>
    <w:p w14:paraId="1BDE1423" w14:textId="77777777" w:rsidR="009A23A2" w:rsidRPr="00ED3CF9" w:rsidRDefault="009A23A2" w:rsidP="009A23A2">
      <w:pPr>
        <w:tabs>
          <w:tab w:val="left" w:pos="0"/>
        </w:tabs>
        <w:spacing w:after="120" w:line="240" w:lineRule="auto"/>
        <w:ind w:left="709" w:right="709"/>
        <w:jc w:val="both"/>
        <w:rPr>
          <w:rFonts w:ascii="Arial" w:hAnsi="Arial" w:cs="Arial"/>
          <w:sz w:val="21"/>
          <w:szCs w:val="21"/>
        </w:rPr>
      </w:pPr>
      <w:r w:rsidRPr="00ED3CF9">
        <w:rPr>
          <w:rFonts w:ascii="Arial" w:hAnsi="Arial" w:cs="Arial"/>
          <w:sz w:val="21"/>
          <w:szCs w:val="21"/>
        </w:rPr>
        <w:t>“ARTÍCULO 62 (NUEVO).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Los procedimientos de selección y los contratos que realicen en desarrollo de los anteriores negocios jurídicos, donde apliquen los documentos tipo se regirán por el Estatuto General de Contratación de la Administración Pública.”</w:t>
      </w:r>
    </w:p>
    <w:p w14:paraId="31B74C5F" w14:textId="77777777" w:rsidR="009A23A2" w:rsidRPr="00ED3CF9" w:rsidRDefault="009A23A2" w:rsidP="009A23A2">
      <w:pPr>
        <w:tabs>
          <w:tab w:val="left" w:pos="0"/>
        </w:tabs>
        <w:spacing w:after="0" w:line="240" w:lineRule="auto"/>
        <w:ind w:left="709" w:right="709"/>
        <w:jc w:val="both"/>
        <w:rPr>
          <w:rFonts w:ascii="Arial" w:hAnsi="Arial" w:cs="Arial"/>
          <w:sz w:val="21"/>
          <w:szCs w:val="21"/>
          <w:vertAlign w:val="superscript"/>
        </w:rPr>
      </w:pPr>
      <w:r w:rsidRPr="00ED3CF9">
        <w:rPr>
          <w:rFonts w:ascii="Arial" w:hAnsi="Arial" w:cs="Arial"/>
          <w:sz w:val="21"/>
          <w:szCs w:val="21"/>
        </w:rPr>
        <w:t>Parágrafo: Se exceptúan del presente artículo las Universidades, las empresas sociales del estado, las sociedades de economía mixta y las empresas industriales y comerciales del Estado en cuanto a las actividades propias del servicio que prestan o de su objeto social. En estas entidades se fomentará como buena práctica la aplicación de los pliegos tipo.”</w:t>
      </w:r>
      <w:r w:rsidRPr="00ED3CF9">
        <w:rPr>
          <w:rFonts w:ascii="Arial" w:hAnsi="Arial" w:cs="Arial"/>
          <w:sz w:val="21"/>
          <w:szCs w:val="21"/>
          <w:vertAlign w:val="superscript"/>
        </w:rPr>
        <w:t xml:space="preserve"> </w:t>
      </w:r>
      <w:r w:rsidRPr="00ED3CF9">
        <w:rPr>
          <w:rFonts w:ascii="Arial" w:hAnsi="Arial" w:cs="Arial"/>
          <w:sz w:val="21"/>
          <w:szCs w:val="21"/>
          <w:vertAlign w:val="superscript"/>
        </w:rPr>
        <w:footnoteReference w:id="24"/>
      </w:r>
    </w:p>
    <w:p w14:paraId="5FF9A131" w14:textId="77777777" w:rsidR="009A23A2" w:rsidRPr="00ED3CF9" w:rsidRDefault="009A23A2" w:rsidP="009A23A2">
      <w:pPr>
        <w:tabs>
          <w:tab w:val="left" w:pos="0"/>
        </w:tabs>
        <w:spacing w:after="0" w:line="240" w:lineRule="auto"/>
        <w:ind w:left="709" w:right="709"/>
        <w:jc w:val="both"/>
        <w:rPr>
          <w:rFonts w:ascii="Arial" w:eastAsia="Calibri" w:hAnsi="Arial" w:cs="Arial"/>
          <w:bCs/>
          <w:sz w:val="21"/>
          <w:szCs w:val="21"/>
          <w:lang w:val="es-ES_tradnl" w:eastAsia="es-ES_tradnl"/>
        </w:rPr>
      </w:pPr>
    </w:p>
    <w:p w14:paraId="06A9B5FD" w14:textId="77777777" w:rsidR="009A23A2" w:rsidRPr="00ED3CF9" w:rsidRDefault="009A23A2" w:rsidP="009A23A2">
      <w:pPr>
        <w:tabs>
          <w:tab w:val="left" w:pos="0"/>
        </w:tabs>
        <w:spacing w:after="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r>
      <w:r w:rsidRPr="00ED3CF9">
        <w:rPr>
          <w:rFonts w:ascii="Arial" w:eastAsia="Calibri" w:hAnsi="Arial" w:cs="Arial"/>
          <w:lang w:val="es-ES_tradnl" w:eastAsia="es-ES_tradnl"/>
        </w:rPr>
        <w:t>La mencionada disposición pasó el debate en Cámara de Representantes con algunos ajustes en la redacción del artículo</w:t>
      </w:r>
      <w:r w:rsidRPr="00ED3CF9">
        <w:rPr>
          <w:rFonts w:ascii="Arial" w:eastAsia="Calibri" w:hAnsi="Arial" w:cs="Arial"/>
          <w:vertAlign w:val="superscript"/>
          <w:lang w:val="es-ES_tradnl" w:eastAsia="es-ES_tradnl"/>
        </w:rPr>
        <w:footnoteReference w:id="25"/>
      </w:r>
      <w:r w:rsidRPr="00ED3CF9">
        <w:rPr>
          <w:rFonts w:ascii="Arial" w:eastAsia="Calibri" w:hAnsi="Arial" w:cs="Arial"/>
          <w:lang w:val="es-ES_tradnl" w:eastAsia="es-ES_tradnl"/>
        </w:rPr>
        <w:t xml:space="preserve">, pero manteniendo su fin principal, y esto es, que los documentos tipo deban ser aplicados en general por todas las entidades sometidas al EGCAP, independientemente de la celebración de contratos o convenios interadministrativos o de cualquier otra índole, </w:t>
      </w:r>
      <w:bookmarkEnd w:id="6"/>
      <w:r w:rsidRPr="00ED3CF9">
        <w:rPr>
          <w:rFonts w:ascii="Arial" w:eastAsia="Calibri" w:hAnsi="Arial" w:cs="Arial"/>
          <w:lang w:val="es-ES_tradnl" w:eastAsia="es-ES_tradnl"/>
        </w:rPr>
        <w:t>con entidades estatales exceptuadas o con régimen especial de contratación, patrimonios autónomos o particulares. Consecuentemente, fue aprobada su redacción en conciliación del texto en ambas cámaras</w:t>
      </w:r>
      <w:r w:rsidRPr="00ED3CF9">
        <w:rPr>
          <w:rFonts w:ascii="Arial" w:eastAsia="Times New Roman" w:hAnsi="Arial" w:cs="Arial"/>
          <w:vertAlign w:val="superscript"/>
          <w:lang w:val="es-ES_tradnl" w:eastAsia="es-ES_tradnl"/>
        </w:rPr>
        <w:footnoteReference w:id="26"/>
      </w:r>
      <w:r w:rsidRPr="00ED3CF9">
        <w:rPr>
          <w:rFonts w:ascii="Arial" w:eastAsia="Calibri" w:hAnsi="Arial" w:cs="Arial"/>
          <w:lang w:val="es-ES_tradnl" w:eastAsia="es-ES_tradnl"/>
        </w:rPr>
        <w:t xml:space="preserve"> prescribiendo la redacción de la norma hoy día vigente, en los siguientes términos:</w:t>
      </w:r>
      <w:r w:rsidRPr="00ED3CF9">
        <w:rPr>
          <w:rFonts w:ascii="Arial" w:eastAsia="Calibri" w:hAnsi="Arial" w:cs="Arial"/>
          <w:bCs/>
          <w:lang w:val="es-ES_tradnl" w:eastAsia="es-ES_tradnl"/>
        </w:rPr>
        <w:t xml:space="preserve"> </w:t>
      </w:r>
    </w:p>
    <w:p w14:paraId="37B74E94" w14:textId="77777777" w:rsidR="009A23A2" w:rsidRPr="00ED3CF9" w:rsidRDefault="009A23A2" w:rsidP="009A23A2">
      <w:pPr>
        <w:tabs>
          <w:tab w:val="left" w:pos="0"/>
        </w:tabs>
        <w:spacing w:after="0" w:line="276" w:lineRule="auto"/>
        <w:jc w:val="both"/>
        <w:rPr>
          <w:rFonts w:ascii="Arial" w:eastAsia="Calibri" w:hAnsi="Arial" w:cs="Arial"/>
          <w:bCs/>
          <w:lang w:val="es-ES_tradnl" w:eastAsia="es-ES_tradnl"/>
        </w:rPr>
      </w:pPr>
    </w:p>
    <w:p w14:paraId="0E4E48EE" w14:textId="77777777" w:rsidR="009A23A2" w:rsidRPr="00ED3CF9" w:rsidRDefault="009A23A2" w:rsidP="009A23A2">
      <w:pPr>
        <w:tabs>
          <w:tab w:val="left" w:pos="0"/>
        </w:tabs>
        <w:spacing w:after="120" w:line="240" w:lineRule="auto"/>
        <w:ind w:left="709" w:right="709"/>
        <w:jc w:val="both"/>
        <w:rPr>
          <w:rFonts w:ascii="Arial" w:eastAsia="Times New Roman" w:hAnsi="Arial" w:cs="Arial"/>
          <w:sz w:val="21"/>
          <w:szCs w:val="21"/>
          <w:lang w:val="es-ES_tradnl" w:eastAsia="es-ES_tradnl"/>
        </w:rPr>
      </w:pPr>
      <w:r w:rsidRPr="00ED3CF9">
        <w:rPr>
          <w:rFonts w:ascii="Arial" w:eastAsia="Times New Roman" w:hAnsi="Arial"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w:t>
      </w:r>
      <w:r w:rsidRPr="00ED3CF9">
        <w:rPr>
          <w:rFonts w:ascii="Arial" w:eastAsia="Times New Roman" w:hAnsi="Arial" w:cs="Arial"/>
          <w:sz w:val="21"/>
          <w:szCs w:val="21"/>
          <w:lang w:val="es-ES_tradnl" w:eastAsia="es-ES_tradnl"/>
        </w:rPr>
        <w:lastRenderedPageBreak/>
        <w:t xml:space="preserve">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6C5078AC" w14:textId="77777777" w:rsidR="009A23A2" w:rsidRPr="00ED3CF9" w:rsidRDefault="009A23A2" w:rsidP="009A23A2">
      <w:pPr>
        <w:tabs>
          <w:tab w:val="left" w:pos="0"/>
        </w:tabs>
        <w:spacing w:after="120" w:line="240" w:lineRule="auto"/>
        <w:ind w:left="709" w:right="709"/>
        <w:jc w:val="both"/>
        <w:rPr>
          <w:rFonts w:ascii="Arial" w:eastAsia="Times New Roman" w:hAnsi="Arial" w:cs="Arial"/>
          <w:sz w:val="21"/>
          <w:szCs w:val="21"/>
          <w:lang w:val="es-ES_tradnl" w:eastAsia="es-ES_tradnl"/>
        </w:rPr>
      </w:pPr>
      <w:r w:rsidRPr="00ED3CF9">
        <w:rPr>
          <w:rFonts w:ascii="Arial" w:eastAsia="Times New Roman" w:hAnsi="Arial"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663250BF" w14:textId="77777777" w:rsidR="009A23A2" w:rsidRPr="00ED3CF9" w:rsidRDefault="009A23A2" w:rsidP="009A23A2">
      <w:pPr>
        <w:tabs>
          <w:tab w:val="left" w:pos="0"/>
        </w:tabs>
        <w:spacing w:after="0" w:line="240" w:lineRule="auto"/>
        <w:ind w:left="709" w:right="709"/>
        <w:jc w:val="both"/>
        <w:rPr>
          <w:rFonts w:ascii="Arial" w:eastAsia="Calibri" w:hAnsi="Arial" w:cs="Arial"/>
          <w:bCs/>
          <w:sz w:val="21"/>
          <w:szCs w:val="21"/>
          <w:lang w:val="es-ES_tradnl" w:eastAsia="es-ES_tradnl"/>
        </w:rPr>
      </w:pPr>
      <w:r w:rsidRPr="00ED3CF9">
        <w:rPr>
          <w:rFonts w:ascii="Arial" w:eastAsia="Times New Roman" w:hAnsi="Arial"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3350AFBD" w14:textId="77777777" w:rsidR="009A23A2" w:rsidRPr="00ED3CF9" w:rsidRDefault="009A23A2" w:rsidP="009A23A2">
      <w:pPr>
        <w:tabs>
          <w:tab w:val="left" w:pos="0"/>
        </w:tabs>
        <w:spacing w:after="0" w:line="276" w:lineRule="auto"/>
        <w:jc w:val="both"/>
        <w:rPr>
          <w:rFonts w:ascii="Arial" w:eastAsia="Calibri" w:hAnsi="Arial" w:cs="Arial"/>
          <w:bCs/>
          <w:lang w:val="es-ES_tradnl" w:eastAsia="es-ES_tradnl"/>
        </w:rPr>
      </w:pPr>
    </w:p>
    <w:p w14:paraId="3972C545"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por lo que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0306B938"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33FC41F5"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r>
      <w:r w:rsidRPr="00ED3CF9">
        <w:rPr>
          <w:rFonts w:ascii="Arial" w:eastAsia="Calibri" w:hAnsi="Arial" w:cs="Arial"/>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de la Ley por contexto, conforme al criterio interpretativo del artículo </w:t>
      </w:r>
      <w:r w:rsidRPr="00ED3CF9">
        <w:rPr>
          <w:rFonts w:ascii="Arial" w:eastAsia="Calibri" w:hAnsi="Arial" w:cs="Arial"/>
          <w:lang w:val="es-ES_tradnl" w:eastAsia="es-ES_tradnl"/>
        </w:rPr>
        <w:lastRenderedPageBreak/>
        <w:t xml:space="preserve">30 del Código Civil, “Los pasajes oscuros de una ley pueden ser ilustrados por medio de otras leyes, particularmente si versan sobre el mismo asunto” y de una interpretación 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 </w:t>
      </w:r>
      <w:r w:rsidRPr="00ED3CF9">
        <w:rPr>
          <w:rFonts w:ascii="Arial" w:eastAsia="Calibri" w:hAnsi="Arial" w:cs="Arial"/>
          <w:bCs/>
          <w:lang w:val="es-ES_tradnl" w:eastAsia="es-ES_tradnl"/>
        </w:rPr>
        <w:t>desde esta perspectiva, no pudiera</w:t>
      </w:r>
      <w:r w:rsidRPr="00ED3CF9">
        <w:rPr>
          <w:rFonts w:ascii="Arial" w:eastAsia="Calibri" w:hAnsi="Arial" w:cs="Arial"/>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ED3CF9">
        <w:rPr>
          <w:rFonts w:ascii="Arial" w:eastAsia="Calibri" w:hAnsi="Arial" w:cs="Arial"/>
          <w:bCs/>
          <w:lang w:val="es-ES_tradnl" w:eastAsia="es-ES_tradnl"/>
        </w:rPr>
        <w:t xml:space="preserve"> </w:t>
      </w:r>
      <w:r w:rsidRPr="00ED3CF9">
        <w:rPr>
          <w:rFonts w:ascii="Arial" w:eastAsia="Calibri" w:hAnsi="Arial" w:cs="Arial"/>
          <w:lang w:val="es-ES_tradnl" w:eastAsia="es-ES_tradnl"/>
        </w:rPr>
        <w:t xml:space="preserve">la obligatoriedad de utilizar documentos pliego tipo </w:t>
      </w:r>
      <w:r w:rsidRPr="00ED3CF9">
        <w:rPr>
          <w:rFonts w:ascii="Arial" w:eastAsia="Calibri" w:hAnsi="Arial" w:cs="Arial"/>
          <w:bCs/>
          <w:lang w:val="es-ES_tradnl" w:eastAsia="es-ES_tradnl"/>
        </w:rPr>
        <w:t xml:space="preserve">se extiende </w:t>
      </w:r>
      <w:r w:rsidRPr="00ED3CF9">
        <w:rPr>
          <w:rFonts w:ascii="Arial" w:eastAsia="Calibri" w:hAnsi="Arial" w:cs="Arial"/>
          <w:lang w:val="es-ES_tradnl" w:eastAsia="es-ES_tradnl"/>
        </w:rPr>
        <w:t xml:space="preserve">en los convenios o contratos interadministrativos o de cualquier otra índole, </w:t>
      </w:r>
      <w:r w:rsidRPr="00ED3CF9">
        <w:rPr>
          <w:rFonts w:ascii="Arial" w:eastAsia="Calibri" w:hAnsi="Arial" w:cs="Arial"/>
          <w:bCs/>
          <w:lang w:val="es-ES_tradnl" w:eastAsia="es-ES_tradnl"/>
        </w:rPr>
        <w:t>y</w:t>
      </w:r>
      <w:r w:rsidRPr="00ED3CF9">
        <w:rPr>
          <w:rFonts w:ascii="Arial" w:eastAsia="Calibri" w:hAnsi="Arial" w:cs="Arial"/>
          <w:lang w:val="es-ES_tradnl" w:eastAsia="es-ES_tradnl"/>
        </w:rPr>
        <w:t>a las diferentes modalidades de selección de los Procesos de Contratación adelantados por entidades sometidas al EGCAP</w:t>
      </w:r>
      <w:r w:rsidRPr="00ED3CF9">
        <w:rPr>
          <w:rFonts w:ascii="Arial" w:eastAsia="Calibri" w:hAnsi="Arial" w:cs="Arial"/>
          <w:bCs/>
          <w:lang w:val="es-ES_tradnl" w:eastAsia="es-ES_tradnl"/>
        </w:rPr>
        <w:t>.</w:t>
      </w:r>
    </w:p>
    <w:p w14:paraId="6F7B18B7"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Antes de la expedición del artículo 56 </w:t>
      </w:r>
      <w:r w:rsidRPr="00ED3CF9">
        <w:rPr>
          <w:rFonts w:ascii="Arial" w:eastAsia="Calibri" w:hAnsi="Arial" w:cs="Arial"/>
          <w:bCs/>
          <w:i/>
          <w:iCs/>
          <w:lang w:val="es-ES_tradnl" w:eastAsia="es-ES_tradnl"/>
        </w:rPr>
        <w:t>ibídem</w:t>
      </w:r>
      <w:r w:rsidRPr="00ED3CF9">
        <w:rPr>
          <w:rFonts w:ascii="Arial" w:eastAsia="Calibri" w:hAnsi="Arial" w:cs="Arial"/>
          <w:bCs/>
          <w:lang w:val="es-ES_tradnl" w:eastAsia="es-ES_tradnl"/>
        </w:rPr>
        <w:t>, la Ley 2022 de 2020 ya había establecido el mandato de aplicación obligatoria de los documentos tipo para las entidades estatales sometidas al EGCAP, atribuyendo a esta Agencia la competencia para expedirlos. Esta norma imperativa debía observarse siempre y cuando el objeto contratar este cobijado por algún documento tipo vigente, no obstante, si la Entidad Estatal optaba bajo la modalidad de selección de contratación directa, celebrar convenios o contratos interadministrativos, o de cualquier otra índole, con entidades con regímenes especiales o de derecho privado era un asunto que escapaba del ámbito de aplicación de lo establecido por la Ley 2022 de 2020, incluso tratándose de obras o servicios para cuya contratación le fuese aplicable los documentos tipo vigentes.</w:t>
      </w:r>
    </w:p>
    <w:p w14:paraId="6070049D"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r>
      <w:r w:rsidRPr="00ED3CF9">
        <w:rPr>
          <w:rFonts w:ascii="Arial" w:eastAsia="Calibri" w:hAnsi="Arial" w:cs="Arial"/>
          <w:lang w:val="es-ES_tradnl" w:eastAsia="es-ES_tradnl"/>
        </w:rPr>
        <w:t>Ahora,</w:t>
      </w:r>
      <w:r w:rsidRPr="00ED3CF9">
        <w:rPr>
          <w:rFonts w:ascii="Arial" w:eastAsia="Calibri" w:hAnsi="Arial" w:cs="Arial"/>
          <w:bCs/>
          <w:lang w:val="es-ES_tradnl" w:eastAsia="es-ES_tradnl"/>
        </w:rPr>
        <w:t xml:space="preserve"> con la entrada en vigencia del artículo 56 de la Ley 2195 de 2022, la aplicación de documentos pliego tipo resulta ser obligatoria cuando la Entidad Estatal opta por celebrar convenios o contratos interadministrativos, o de cualquier otra índole, sin que por ello implique que las entidades de regímenes especiales de contratación, patrimonios autónomos o personas naturales o jurídicas de derecho privado se las haya habilitado legalmente para que apliquen documentos pliego tipo en su contratación privada, por cuanto, la norma parte de la premisa fundamental de que la aplicación de estos solo es procedente para entidades cuyo régimen contractual corresponde al EGCAP. Esto en la medida en que, </w:t>
      </w:r>
      <w:bookmarkStart w:id="7" w:name="_Hlk109963698"/>
      <w:r w:rsidRPr="00ED3CF9">
        <w:rPr>
          <w:rFonts w:ascii="Arial" w:eastAsia="Calibri" w:hAnsi="Arial" w:cs="Arial"/>
          <w:bCs/>
          <w:lang w:val="es-ES_tradnl" w:eastAsia="es-ES_tradnl"/>
        </w:rPr>
        <w:t>el parágrafo 7 del artículo 2 de la Ley 1150 de 2007, modificado por la Ley 2022 de 2020, solo se refiere a la obligación de aplicar los documentos tipo en los procesos de contratación que adelanten las entidades sometidas al EGCAP.</w:t>
      </w:r>
      <w:r w:rsidRPr="00ED3CF9">
        <w:rPr>
          <w:rFonts w:ascii="Arial" w:eastAsia="Calibri" w:hAnsi="Arial" w:cs="Arial"/>
          <w:bCs/>
          <w:strike/>
          <w:lang w:val="es-ES_tradnl" w:eastAsia="es-ES_tradnl"/>
        </w:rPr>
        <w:t xml:space="preserve"> </w:t>
      </w:r>
      <w:bookmarkEnd w:id="7"/>
    </w:p>
    <w:p w14:paraId="446DD6AC" w14:textId="77777777" w:rsidR="009A23A2" w:rsidRPr="00ED3CF9" w:rsidRDefault="009A23A2" w:rsidP="009A23A2">
      <w:pPr>
        <w:spacing w:after="120" w:line="276" w:lineRule="auto"/>
        <w:ind w:firstLine="708"/>
        <w:jc w:val="both"/>
        <w:rPr>
          <w:rFonts w:ascii="Arial" w:eastAsia="Calibri" w:hAnsi="Arial" w:cs="Arial"/>
          <w:lang w:val="es-ES" w:eastAsia="es-ES"/>
        </w:rPr>
      </w:pPr>
      <w:r w:rsidRPr="00ED3CF9">
        <w:rPr>
          <w:rFonts w:ascii="Arial" w:hAnsi="Arial" w:cs="Arial"/>
        </w:rPr>
        <w:t xml:space="preserve">Esta Agencia ha considerado, como se mencionó en precedencia que </w:t>
      </w:r>
      <w:r w:rsidRPr="00ED3CF9">
        <w:rPr>
          <w:rFonts w:ascii="Arial" w:eastAsia="Calibri" w:hAnsi="Arial" w:cs="Arial"/>
          <w:lang w:val="es-ES" w:eastAsia="es-ES"/>
        </w:rPr>
        <w:t xml:space="preserve">el artículo 56 de la Ley 2195 de 2022 surge como una disposición complementaria de la Ley 2022 de 2020, en la medida en que la norma busca extender la aplicación obligatoria de los </w:t>
      </w:r>
      <w:r w:rsidRPr="00ED3CF9">
        <w:rPr>
          <w:rFonts w:ascii="Arial" w:eastAsia="Calibri" w:hAnsi="Arial" w:cs="Arial"/>
          <w:lang w:val="es-ES" w:eastAsia="es-ES"/>
        </w:rPr>
        <w:lastRenderedPageBreak/>
        <w:t>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00ED3CF9">
        <w:rPr>
          <w:rFonts w:ascii="Arial" w:eastAsia="Calibri" w:hAnsi="Arial" w:cs="Arial"/>
          <w:vertAlign w:val="superscript"/>
          <w:lang w:val="es-ES" w:eastAsia="es-ES"/>
        </w:rPr>
        <w:footnoteReference w:id="27"/>
      </w:r>
      <w:r w:rsidRPr="00ED3CF9">
        <w:rPr>
          <w:rFonts w:ascii="Arial" w:eastAsia="Calibri" w:hAnsi="Arial" w:cs="Arial"/>
          <w:lang w:val="es-ES" w:eastAsia="es-ES"/>
        </w:rPr>
        <w:t xml:space="preserve">, ahora deberán tenerse en cuenta las siguientes reglas: i) </w:t>
      </w:r>
      <w:r w:rsidRPr="00ED3CF9">
        <w:rPr>
          <w:rFonts w:ascii="Arial" w:eastAsia="Calibri" w:hAnsi="Arial" w:cs="Arial"/>
          <w:i/>
          <w:lang w:val="es-ES" w:eastAsia="es-ES"/>
        </w:rPr>
        <w:t>en el caso de los convenios interadministrativos o de cualquier otra índole:</w:t>
      </w:r>
      <w:r w:rsidRPr="00ED3CF9">
        <w:rPr>
          <w:rFonts w:ascii="Arial" w:eastAsia="Calibri" w:hAnsi="Arial"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ii) </w:t>
      </w:r>
      <w:r w:rsidRPr="00ED3CF9">
        <w:rPr>
          <w:rFonts w:ascii="Arial" w:eastAsia="Calibri" w:hAnsi="Arial" w:cs="Arial"/>
          <w:i/>
          <w:lang w:val="es-ES" w:eastAsia="es-ES"/>
        </w:rPr>
        <w:t>en el caso de los contratos interadministrativos</w:t>
      </w:r>
      <w:r w:rsidRPr="00ED3CF9">
        <w:rPr>
          <w:rFonts w:ascii="Arial" w:eastAsia="Calibri" w:hAnsi="Arial" w:cs="Arial"/>
          <w:lang w:val="es-ES" w:eastAsia="es-ES"/>
        </w:rPr>
        <w:t xml:space="preserve"> </w:t>
      </w:r>
      <w:r w:rsidRPr="00ED3CF9">
        <w:rPr>
          <w:rFonts w:ascii="Arial" w:eastAsia="Calibri" w:hAnsi="Arial" w:cs="Arial"/>
          <w:i/>
          <w:lang w:val="es-ES" w:eastAsia="es-ES"/>
        </w:rPr>
        <w:t>o de cualquier otra índole</w:t>
      </w:r>
      <w:r w:rsidRPr="00ED3CF9">
        <w:rPr>
          <w:rFonts w:ascii="Arial" w:eastAsia="Calibri" w:hAnsi="Arial" w:cs="Arial"/>
          <w:lang w:val="es-ES" w:eastAsia="es-ES"/>
        </w:rPr>
        <w:t>: i</w:t>
      </w:r>
      <w:r w:rsidRPr="00ED3CF9">
        <w:rPr>
          <w:rFonts w:ascii="Arial" w:eastAsia="Times New Roman" w:hAnsi="Arial"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ED3CF9">
        <w:rPr>
          <w:rFonts w:ascii="Arial" w:eastAsia="Calibri" w:hAnsi="Arial" w:cs="Arial"/>
          <w:lang w:val="es-ES" w:eastAsia="es-ES"/>
        </w:rPr>
        <w:t>entidad sometida al EGCAP.</w:t>
      </w:r>
    </w:p>
    <w:p w14:paraId="44D163F1"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 </w:t>
      </w:r>
      <w:bookmarkStart w:id="9" w:name="_Hlk113023365"/>
      <w:r w:rsidRPr="00ED3CF9">
        <w:rPr>
          <w:rFonts w:ascii="Arial" w:eastAsia="Calibri" w:hAnsi="Arial" w:cs="Arial"/>
          <w:bCs/>
          <w:lang w:val="es-ES_tradnl" w:eastAsia="es-ES_tradnl"/>
        </w:rPr>
        <w:t xml:space="preserve">El segundo inciso de la norma bajo estudio usa la expresión </w:t>
      </w:r>
      <w:r w:rsidRPr="00ED3CF9">
        <w:rPr>
          <w:rFonts w:ascii="Arial" w:eastAsia="Calibri" w:hAnsi="Arial" w:cs="Arial"/>
          <w:lang w:val="es-ES_tradnl" w:eastAsia="es-ES_tradnl"/>
        </w:rPr>
        <w:t>“</w:t>
      </w:r>
      <w:r w:rsidRPr="00ED3CF9">
        <w:rPr>
          <w:rFonts w:ascii="Arial" w:eastAsia="Times New Roman" w:hAnsi="Arial" w:cs="Arial"/>
          <w:lang w:eastAsia="es-ES_tradnl"/>
        </w:rPr>
        <w:t xml:space="preserve">los procedimientos de selección y </w:t>
      </w:r>
      <w:r w:rsidRPr="00ED3CF9">
        <w:rPr>
          <w:rFonts w:ascii="Arial" w:eastAsia="Times New Roman" w:hAnsi="Arial" w:cs="Arial"/>
          <w:i/>
          <w:iCs/>
          <w:lang w:eastAsia="es-ES_tradnl"/>
        </w:rPr>
        <w:t>contratos que realicen en desarrollo de los anteriores negocios jurídicos</w:t>
      </w:r>
      <w:r w:rsidRPr="00ED3CF9">
        <w:rPr>
          <w:rFonts w:ascii="Arial" w:eastAsia="Calibri" w:hAnsi="Arial" w:cs="Arial"/>
          <w:lang w:val="es-ES_tradnl" w:eastAsia="es-ES_tradnl"/>
        </w:rPr>
        <w:t>”</w:t>
      </w:r>
      <w:r w:rsidRPr="00ED3CF9">
        <w:rPr>
          <w:rFonts w:ascii="Arial" w:eastAsia="Times New Roman" w:hAnsi="Arial" w:cs="Arial"/>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objeto del que se desprende el suministro de un bien, obra o servicio cobijada por un documento tipo.  En ese sentido, la norma parte de la base de que para </w:t>
      </w:r>
      <w:r w:rsidRPr="00ED3CF9">
        <w:rPr>
          <w:rFonts w:ascii="Arial" w:eastAsia="Times New Roman" w:hAnsi="Arial" w:cs="Arial"/>
          <w:i/>
          <w:iCs/>
          <w:lang w:eastAsia="es-ES_tradnl"/>
        </w:rPr>
        <w:t>desarrollar</w:t>
      </w:r>
      <w:r w:rsidRPr="00ED3CF9">
        <w:rPr>
          <w:rFonts w:ascii="Arial" w:eastAsia="Times New Roman" w:hAnsi="Arial"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2FF3FE20"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Sobre esto es necesario considerar que, las entidades sometidas al EGCAP, por lo general, se encuentran obligadas a agotar un procedimiento de selección conforme las </w:t>
      </w:r>
      <w:r w:rsidRPr="00ED3CF9">
        <w:rPr>
          <w:rFonts w:ascii="Arial" w:eastAsia="Calibri" w:hAnsi="Arial" w:cs="Arial"/>
          <w:bCs/>
          <w:lang w:val="es-ES_tradnl" w:eastAsia="es-ES_tradnl"/>
        </w:rPr>
        <w:lastRenderedPageBreak/>
        <w:t>normas aplicables para celebrar contratos estatales, a diferencia de los negocios jurídicos regidos por el derecho privado, los cuales, generalmente, se perfeccionan con el acuerdo de voluntades, salvo que la ley exija alguna solemnidad adicional</w:t>
      </w:r>
      <w:bookmarkStart w:id="10" w:name="_Hlk113023433"/>
      <w:bookmarkEnd w:id="9"/>
      <w:r w:rsidRPr="00ED3CF9">
        <w:rPr>
          <w:rFonts w:ascii="Arial" w:eastAsia="Calibri" w:hAnsi="Arial" w:cs="Arial"/>
          <w:bCs/>
          <w:lang w:val="es-ES_tradnl" w:eastAsia="es-ES_tradnl"/>
        </w:rPr>
        <w:t xml:space="preserve">.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0"/>
    </w:p>
    <w:p w14:paraId="3E68E8D8" w14:textId="77777777" w:rsidR="009A23A2" w:rsidRPr="00ED3CF9" w:rsidRDefault="009A23A2" w:rsidP="009A23A2">
      <w:pPr>
        <w:tabs>
          <w:tab w:val="left" w:pos="0"/>
        </w:tabs>
        <w:spacing w:after="0" w:line="276" w:lineRule="auto"/>
        <w:jc w:val="both"/>
        <w:rPr>
          <w:rFonts w:ascii="Arial" w:eastAsia="Calibri" w:hAnsi="Arial" w:cs="Arial"/>
          <w:lang w:val="es-ES_tradnl" w:eastAsia="es-ES_tradnl"/>
        </w:rPr>
      </w:pPr>
      <w:r w:rsidRPr="00ED3CF9">
        <w:rPr>
          <w:rFonts w:ascii="Arial" w:eastAsia="Calibri" w:hAnsi="Arial" w:cs="Arial"/>
          <w:bCs/>
          <w:lang w:val="es-ES_tradnl" w:eastAsia="es-ES_tradnl"/>
        </w:rPr>
        <w:tab/>
        <w:t xml:space="preserve">Por tanto, el hecho de que la norma esté dirigida a las entidades sometidas al EGCAP,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59B96A6D" w14:textId="77777777" w:rsidR="009A23A2" w:rsidRPr="00ED3CF9" w:rsidRDefault="009A23A2" w:rsidP="009A23A2">
      <w:pPr>
        <w:tabs>
          <w:tab w:val="left" w:pos="0"/>
        </w:tabs>
        <w:spacing w:after="0" w:line="276" w:lineRule="auto"/>
        <w:jc w:val="both"/>
        <w:rPr>
          <w:rFonts w:ascii="Arial" w:eastAsia="Calibri" w:hAnsi="Arial" w:cs="Arial"/>
          <w:bCs/>
          <w:lang w:val="es-ES_tradnl" w:eastAsia="es-ES_tradnl"/>
        </w:rPr>
      </w:pPr>
    </w:p>
    <w:p w14:paraId="3934CE23" w14:textId="77777777" w:rsidR="009A23A2" w:rsidRPr="00ED3CF9" w:rsidRDefault="009A23A2" w:rsidP="009A23A2">
      <w:pPr>
        <w:spacing w:after="0" w:line="276" w:lineRule="auto"/>
        <w:jc w:val="both"/>
        <w:rPr>
          <w:rFonts w:ascii="Arial" w:eastAsia="Calibri" w:hAnsi="Arial" w:cs="Arial"/>
          <w:lang w:val="es-ES" w:eastAsia="es-ES"/>
        </w:rPr>
      </w:pPr>
      <w:bookmarkStart w:id="11" w:name="_Hlk109963871"/>
      <w:r w:rsidRPr="00ED3CF9">
        <w:rPr>
          <w:rFonts w:ascii="Arial" w:eastAsia="Calibri" w:hAnsi="Arial" w:cs="Arial"/>
          <w:b/>
          <w:lang w:val="es-ES" w:eastAsia="es-ES"/>
        </w:rPr>
        <w:t>2.3.</w:t>
      </w:r>
      <w:r w:rsidRPr="00ED3CF9">
        <w:rPr>
          <w:rFonts w:ascii="Arial" w:eastAsia="Calibri" w:hAnsi="Arial" w:cs="Arial"/>
          <w:b/>
          <w:i/>
          <w:lang w:val="es-ES" w:eastAsia="es-ES"/>
        </w:rPr>
        <w:t xml:space="preserve"> </w:t>
      </w:r>
      <w:r w:rsidRPr="00ED3CF9">
        <w:rPr>
          <w:rFonts w:ascii="Arial" w:eastAsia="Calibri" w:hAnsi="Arial" w:cs="Arial"/>
          <w:b/>
          <w:lang w:val="es-ES" w:eastAsia="es-ES"/>
        </w:rPr>
        <w:t>Aplicación prevalente del Estatuto General de Contratación de la Administración Pública en los contratos celebrados con entidades exceptuadas. Aparente tensión con el literal c) del artículo 2, numeral 4, de la Ley 1150 de 2007 Reiteración</w:t>
      </w:r>
    </w:p>
    <w:p w14:paraId="39D4D5D4" w14:textId="77777777" w:rsidR="009A23A2" w:rsidRPr="00ED3CF9" w:rsidRDefault="009A23A2" w:rsidP="009A23A2">
      <w:pPr>
        <w:tabs>
          <w:tab w:val="left" w:pos="0"/>
        </w:tabs>
        <w:spacing w:after="0" w:line="276" w:lineRule="auto"/>
        <w:jc w:val="both"/>
        <w:rPr>
          <w:rFonts w:ascii="Arial" w:eastAsia="Calibri" w:hAnsi="Arial" w:cs="Arial"/>
          <w:bCs/>
          <w:szCs w:val="24"/>
          <w:lang w:val="es-ES_tradnl" w:eastAsia="es-ES_tradnl"/>
        </w:rPr>
      </w:pPr>
    </w:p>
    <w:p w14:paraId="351BF9F0"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aplicadas a lo dispuesto en esta última norma, se entendía que debía aplicarse el EGCAP y los documentos tipo. </w:t>
      </w:r>
    </w:p>
    <w:p w14:paraId="0D503073"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lastRenderedPageBreak/>
        <w:tab/>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585F7176"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En efecto, tratándose de disposiciones de igual jerarquía normativa</w:t>
      </w:r>
      <w:r w:rsidRPr="00ED3CF9">
        <w:rPr>
          <w:rFonts w:ascii="Arial" w:eastAsia="Calibri" w:hAnsi="Arial" w:cs="Arial"/>
          <w:vertAlign w:val="superscript"/>
          <w:lang w:eastAsia="es-ES_tradnl"/>
        </w:rPr>
        <w:footnoteReference w:id="28"/>
      </w:r>
      <w:r w:rsidRPr="00ED3CF9">
        <w:rPr>
          <w:rFonts w:ascii="Arial" w:eastAsia="Calibri" w:hAnsi="Arial" w:cs="Arial"/>
          <w:bCs/>
          <w:lang w:val="es-ES_tradnl" w:eastAsia="es-ES_tradnl"/>
        </w:rPr>
        <w:t xml:space="preserve">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609092DB"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255ED758" w14:textId="77777777" w:rsidR="009A23A2" w:rsidRPr="00ED3CF9" w:rsidRDefault="009A23A2" w:rsidP="009A23A2">
      <w:pPr>
        <w:tabs>
          <w:tab w:val="left" w:pos="0"/>
        </w:tabs>
        <w:spacing w:after="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Conforme a lo explicado en el acápite anterior, </w:t>
      </w:r>
      <w:bookmarkStart w:id="13" w:name="_Hlk113023497"/>
      <w:r w:rsidRPr="00ED3CF9">
        <w:rPr>
          <w:rFonts w:ascii="Arial" w:eastAsia="Calibri" w:hAnsi="Arial" w:cs="Arial"/>
          <w:bCs/>
          <w:lang w:val="es-ES_tradnl" w:eastAsia="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en los casos en los que el objeto contractual que se pretende contratar esté sometido a algún documento tipo, esto </w:t>
      </w:r>
      <w:r w:rsidRPr="00ED3CF9">
        <w:rPr>
          <w:rFonts w:ascii="Arial" w:eastAsia="Times New Roman" w:hAnsi="Arial" w:cs="Arial"/>
          <w:lang w:eastAsia="es-ES_tradnl"/>
        </w:rPr>
        <w:t xml:space="preserve">implica que si las entidades estatales exceptuadas pretenden ser adjudicatarias de estos contratos, deben </w:t>
      </w:r>
      <w:r w:rsidRPr="00ED3CF9">
        <w:rPr>
          <w:rFonts w:ascii="Arial" w:eastAsia="Times New Roman" w:hAnsi="Arial" w:cs="Arial"/>
          <w:lang w:eastAsia="es-ES_tradnl"/>
        </w:rPr>
        <w:lastRenderedPageBreak/>
        <w:t xml:space="preserve">someterse a un proceso de selección en el que se apliquen documentos tipo expedidos por esta Agencia a cargo de la </w:t>
      </w:r>
      <w:r w:rsidRPr="00ED3CF9">
        <w:rPr>
          <w:rFonts w:ascii="Arial" w:eastAsia="Calibri" w:hAnsi="Arial" w:cs="Arial"/>
          <w:bCs/>
          <w:lang w:val="es-ES_tradnl" w:eastAsia="es-ES_tradnl"/>
        </w:rPr>
        <w:t>entidad sometida al EGCAP</w:t>
      </w:r>
    </w:p>
    <w:bookmarkEnd w:id="13"/>
    <w:p w14:paraId="42780124" w14:textId="77777777" w:rsidR="009A23A2" w:rsidRPr="00ED3CF9" w:rsidRDefault="009A23A2" w:rsidP="009A23A2">
      <w:pPr>
        <w:tabs>
          <w:tab w:val="left" w:pos="0"/>
        </w:tabs>
        <w:spacing w:after="0" w:line="276" w:lineRule="auto"/>
        <w:jc w:val="both"/>
        <w:rPr>
          <w:rFonts w:ascii="Arial" w:eastAsia="Times New Roman" w:hAnsi="Arial" w:cs="Arial"/>
          <w:lang w:eastAsia="es-ES_tradnl"/>
        </w:rPr>
      </w:pPr>
      <w:r w:rsidRPr="00ED3CF9">
        <w:rPr>
          <w:rFonts w:ascii="Arial" w:eastAsia="Times New Roman" w:hAnsi="Arial" w:cs="Arial"/>
          <w:lang w:eastAsia="es-ES_tradnl"/>
        </w:rPr>
        <w:tab/>
      </w:r>
      <w:bookmarkEnd w:id="11"/>
    </w:p>
    <w:p w14:paraId="10D0A86F" w14:textId="77777777" w:rsidR="009A23A2" w:rsidRPr="00ED3CF9" w:rsidRDefault="009A23A2" w:rsidP="009A23A2">
      <w:pPr>
        <w:tabs>
          <w:tab w:val="left" w:pos="0"/>
        </w:tabs>
        <w:spacing w:after="0" w:line="276" w:lineRule="auto"/>
        <w:jc w:val="both"/>
        <w:rPr>
          <w:rFonts w:ascii="Arial" w:eastAsia="Times New Roman" w:hAnsi="Arial" w:cs="Arial"/>
          <w:b/>
          <w:bCs/>
          <w:lang w:eastAsia="es-ES_tradnl"/>
        </w:rPr>
      </w:pPr>
      <w:r w:rsidRPr="00ED3CF9">
        <w:rPr>
          <w:rFonts w:ascii="Arial" w:eastAsia="Times New Roman" w:hAnsi="Arial" w:cs="Arial"/>
          <w:b/>
          <w:bCs/>
          <w:lang w:eastAsia="es-ES_tradnl"/>
        </w:rPr>
        <w:t xml:space="preserve">2.4. Excepciones a la aplicación del artículo 56 de la Ley 2195 de 2022. Alcance de la expresión </w:t>
      </w:r>
      <w:r w:rsidRPr="00ED3CF9">
        <w:rPr>
          <w:rFonts w:ascii="Arial" w:eastAsia="Times New Roman" w:hAnsi="Arial" w:cs="Arial"/>
          <w:b/>
          <w:bCs/>
          <w:i/>
          <w:iCs/>
          <w:lang w:eastAsia="es-ES_tradnl"/>
        </w:rPr>
        <w:t>“giro ordinario”</w:t>
      </w:r>
      <w:r w:rsidRPr="00ED3CF9">
        <w:rPr>
          <w:rFonts w:ascii="Arial" w:eastAsia="Times New Roman" w:hAnsi="Arial" w:cs="Arial"/>
          <w:b/>
          <w:bCs/>
          <w:lang w:eastAsia="es-ES_tradnl"/>
        </w:rPr>
        <w:t xml:space="preserve"> contenida en el parágrafo de la norma. </w:t>
      </w:r>
      <w:r w:rsidRPr="00ED3CF9">
        <w:rPr>
          <w:rFonts w:ascii="Arial" w:eastAsia="Times New Roman" w:hAnsi="Arial" w:cs="Arial"/>
          <w:b/>
          <w:lang w:eastAsia="es-ES_tradnl"/>
        </w:rPr>
        <w:t>Reiteración</w:t>
      </w:r>
      <w:r w:rsidRPr="00ED3CF9">
        <w:rPr>
          <w:rFonts w:ascii="Arial" w:eastAsia="Times New Roman" w:hAnsi="Arial" w:cs="Arial"/>
          <w:b/>
          <w:bCs/>
          <w:lang w:eastAsia="es-ES_tradnl"/>
        </w:rPr>
        <w:t>.</w:t>
      </w:r>
    </w:p>
    <w:p w14:paraId="2FDA6272" w14:textId="77777777" w:rsidR="009A23A2" w:rsidRPr="00ED3CF9" w:rsidRDefault="009A23A2" w:rsidP="009A23A2">
      <w:pPr>
        <w:tabs>
          <w:tab w:val="left" w:pos="0"/>
        </w:tabs>
        <w:spacing w:after="0" w:line="276" w:lineRule="auto"/>
        <w:jc w:val="both"/>
        <w:rPr>
          <w:rFonts w:ascii="Arial" w:eastAsia="Times New Roman" w:hAnsi="Arial" w:cs="Arial"/>
          <w:lang w:eastAsia="es-ES_tradnl"/>
        </w:rPr>
      </w:pPr>
    </w:p>
    <w:p w14:paraId="67FF8B20"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Times New Roman" w:hAnsi="Arial" w:cs="Arial"/>
          <w:lang w:eastAsia="es-ES_tradnl"/>
        </w:rPr>
        <w:t>De otra parte,</w:t>
      </w:r>
      <w:bookmarkStart w:id="14" w:name="_Hlk113023556"/>
      <w:r w:rsidRPr="00ED3CF9">
        <w:rPr>
          <w:rFonts w:ascii="Arial" w:eastAsia="Calibri" w:hAnsi="Arial" w:cs="Arial"/>
          <w:bCs/>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Esto significa que, en la contratación asociada a su </w:t>
      </w:r>
      <w:r w:rsidRPr="00ED3CF9">
        <w:rPr>
          <w:rFonts w:ascii="Arial" w:eastAsia="Calibri" w:hAnsi="Arial" w:cs="Arial"/>
          <w:bCs/>
          <w:i/>
          <w:iCs/>
          <w:lang w:val="es-ES_tradnl" w:eastAsia="es-ES_tradnl"/>
        </w:rPr>
        <w:t xml:space="preserve">giro ordinario, </w:t>
      </w:r>
      <w:r w:rsidRPr="00ED3CF9">
        <w:rPr>
          <w:rFonts w:ascii="Arial" w:eastAsia="Calibri" w:hAnsi="Arial" w:cs="Arial"/>
          <w:bCs/>
          <w:lang w:val="es-ES_tradnl" w:eastAsia="es-ES_tradnl"/>
        </w:rPr>
        <w:t>estos tipos de entidades no tendrían que aplicar, de manera obligatoria, los documentos tipo, ni tampoco el EGCAP.</w:t>
      </w:r>
      <w:r w:rsidRPr="00ED3CF9">
        <w:rPr>
          <w:rFonts w:ascii="Arial" w:eastAsia="Times New Roman" w:hAnsi="Arial" w:cs="Arial"/>
          <w:lang w:eastAsia="es-ES_tradnl"/>
        </w:rPr>
        <w:t xml:space="preserve"> es decir, si entidades estatales exceptuadas pretenden ser adjudicatarias de estos contratos, no deben someterse a un proceso de selección en el que se apliquen documentos tipo expedidos por esta Agencia. </w:t>
      </w:r>
      <w:r w:rsidRPr="00ED3CF9">
        <w:rPr>
          <w:rFonts w:ascii="Arial" w:eastAsia="Calibri" w:hAnsi="Arial" w:cs="Arial"/>
          <w:bCs/>
          <w:lang w:val="es-ES_tradnl" w:eastAsia="es-ES_tradnl"/>
        </w:rPr>
        <w:t xml:space="preserve">En este caso la norma se limita a fomentar la implementación de documentos tipo a modo de buena práctica contractual, en los casos en los que se estime conveniente. </w:t>
      </w:r>
    </w:p>
    <w:bookmarkEnd w:id="14"/>
    <w:p w14:paraId="5189310D" w14:textId="77777777" w:rsidR="009A23A2" w:rsidRPr="00ED3CF9" w:rsidRDefault="009A23A2" w:rsidP="009A23A2">
      <w:pPr>
        <w:tabs>
          <w:tab w:val="left" w:pos="0"/>
        </w:tabs>
        <w:spacing w:after="120" w:line="276" w:lineRule="auto"/>
        <w:jc w:val="both"/>
        <w:rPr>
          <w:rFonts w:ascii="Arial" w:eastAsia="Arial" w:hAnsi="Arial" w:cs="Arial"/>
          <w:lang w:val="es-ES_tradnl" w:eastAsia="es-ES_tradnl"/>
        </w:rPr>
      </w:pPr>
      <w:r w:rsidRPr="00ED3CF9">
        <w:rPr>
          <w:rFonts w:ascii="Arial" w:eastAsia="Calibri" w:hAnsi="Arial" w:cs="Arial"/>
          <w:bCs/>
          <w:lang w:val="es-ES_tradnl" w:eastAsia="es-ES_tradnl"/>
        </w:rPr>
        <w:tab/>
        <w:t xml:space="preserve">Ahora, es importante tener en cuenta que cuando la norma se refiere a la contratación del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emplea un concepto jurídico indeterminado</w:t>
      </w:r>
      <w:r w:rsidRPr="00ED3CF9">
        <w:rPr>
          <w:rFonts w:ascii="Arial" w:eastAsia="Calibri" w:hAnsi="Arial" w:cs="Arial"/>
          <w:vertAlign w:val="superscript"/>
          <w:lang w:eastAsia="es-ES_tradnl"/>
        </w:rPr>
        <w:footnoteReference w:id="29"/>
      </w:r>
      <w:r w:rsidRPr="00ED3CF9">
        <w:rPr>
          <w:rFonts w:ascii="Arial" w:eastAsia="Calibri" w:hAnsi="Arial" w:cs="Arial"/>
          <w:bCs/>
          <w:lang w:val="es-ES_tradnl" w:eastAsia="es-ES_tradnl"/>
        </w:rPr>
        <w:t xml:space="preserve">. </w:t>
      </w:r>
      <w:r w:rsidRPr="00ED3CF9">
        <w:rPr>
          <w:rFonts w:ascii="Arial" w:eastAsia="Arial" w:hAnsi="Arial"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172BA52E" w14:textId="77777777" w:rsidR="009A23A2" w:rsidRPr="00ED3CF9" w:rsidRDefault="009A23A2" w:rsidP="009A23A2">
      <w:pPr>
        <w:tabs>
          <w:tab w:val="left" w:pos="0"/>
        </w:tabs>
        <w:spacing w:after="0" w:line="276" w:lineRule="auto"/>
        <w:ind w:firstLine="709"/>
        <w:jc w:val="both"/>
        <w:rPr>
          <w:rFonts w:ascii="Arial" w:eastAsia="Calibri" w:hAnsi="Arial" w:cs="Arial"/>
          <w:bCs/>
          <w:lang w:val="es-ES_tradnl" w:eastAsia="es-ES_tradnl"/>
        </w:rPr>
      </w:pPr>
      <w:r w:rsidRPr="00ED3CF9">
        <w:rPr>
          <w:rFonts w:ascii="Arial" w:eastAsia="Arial" w:hAnsi="Arial" w:cs="Arial"/>
          <w:lang w:val="es-ES_tradnl" w:eastAsia="es-ES_tradnl"/>
        </w:rPr>
        <w:t>La Corte Constitucional</w:t>
      </w:r>
      <w:r w:rsidRPr="00ED3CF9">
        <w:rPr>
          <w:rFonts w:ascii="Arial" w:eastAsia="Arial" w:hAnsi="Arial" w:cs="Arial"/>
          <w:vertAlign w:val="superscript"/>
          <w:lang w:eastAsia="es-ES_tradnl"/>
        </w:rPr>
        <w:footnoteReference w:id="30"/>
      </w:r>
      <w:r w:rsidRPr="00ED3CF9">
        <w:rPr>
          <w:rFonts w:ascii="Arial" w:eastAsia="Arial" w:hAnsi="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w:t>
      </w:r>
      <w:r w:rsidRPr="00ED3CF9">
        <w:rPr>
          <w:rFonts w:ascii="Arial" w:eastAsia="Arial" w:hAnsi="Arial" w:cs="Arial"/>
          <w:lang w:val="es-ES_tradnl" w:eastAsia="es-ES_tradnl"/>
        </w:rPr>
        <w:lastRenderedPageBreak/>
        <w:t>quedando referida su determinación concreta a la actividad de los operadores jurídicos.</w:t>
      </w:r>
      <w:r w:rsidRPr="00ED3CF9">
        <w:rPr>
          <w:rFonts w:ascii="Arial" w:eastAsia="Calibri" w:hAnsi="Arial" w:cs="Arial"/>
          <w:bCs/>
          <w:lang w:val="es-ES_tradnl" w:eastAsia="es-ES_tradnl"/>
        </w:rPr>
        <w:t xml:space="preserve"> 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D3CF9">
        <w:rPr>
          <w:rFonts w:ascii="Arial" w:eastAsia="Calibri" w:hAnsi="Arial" w:cs="Arial"/>
          <w:bCs/>
          <w:i/>
          <w:iCs/>
          <w:lang w:val="es-ES_tradnl" w:eastAsia="es-ES_tradnl"/>
        </w:rPr>
        <w:t xml:space="preserve">giro ordinario </w:t>
      </w:r>
      <w:r w:rsidRPr="00ED3CF9">
        <w:rPr>
          <w:rFonts w:ascii="Arial" w:eastAsia="Calibri" w:hAnsi="Arial" w:cs="Arial"/>
          <w:bCs/>
          <w:lang w:val="es-ES_tradnl" w:eastAsia="es-ES_tradnl"/>
        </w:rPr>
        <w:t>incluida en la redacción original del parágrafo 1° del artículo 32 de la Ley 80 de 1993</w:t>
      </w:r>
      <w:r w:rsidRPr="00ED3CF9">
        <w:rPr>
          <w:rFonts w:ascii="Arial" w:eastAsia="Calibri" w:hAnsi="Arial" w:cs="Arial"/>
          <w:vertAlign w:val="superscript"/>
          <w:lang w:eastAsia="es-ES_tradnl"/>
        </w:rPr>
        <w:footnoteReference w:id="31"/>
      </w:r>
      <w:r w:rsidRPr="00ED3CF9">
        <w:rPr>
          <w:rFonts w:ascii="Arial" w:eastAsia="Calibri" w:hAnsi="Arial" w:cs="Arial"/>
          <w:bCs/>
          <w:lang w:val="es-ES_tradnl" w:eastAsia="es-ES_tradnl"/>
        </w:rPr>
        <w:t xml:space="preserve">, la Sección Tercera manifestó lo siguiente: </w:t>
      </w:r>
    </w:p>
    <w:p w14:paraId="006C86F1" w14:textId="77777777" w:rsidR="009A23A2" w:rsidRPr="00ED3CF9" w:rsidRDefault="009A23A2" w:rsidP="009A23A2">
      <w:pPr>
        <w:tabs>
          <w:tab w:val="left" w:pos="0"/>
        </w:tabs>
        <w:spacing w:after="0" w:line="276" w:lineRule="auto"/>
        <w:contextualSpacing/>
        <w:jc w:val="both"/>
        <w:rPr>
          <w:rFonts w:ascii="Arial" w:eastAsia="Calibri" w:hAnsi="Arial" w:cs="Arial"/>
          <w:bCs/>
          <w:lang w:val="es-ES_tradnl" w:eastAsia="es-ES_tradnl"/>
        </w:rPr>
      </w:pPr>
    </w:p>
    <w:p w14:paraId="5E818BFD" w14:textId="77777777" w:rsidR="009A23A2" w:rsidRPr="00ED3CF9" w:rsidRDefault="009A23A2" w:rsidP="009A23A2">
      <w:pPr>
        <w:spacing w:after="0"/>
        <w:ind w:left="709" w:right="709"/>
        <w:contextualSpacing/>
        <w:jc w:val="both"/>
        <w:rPr>
          <w:rFonts w:ascii="Arial" w:eastAsia="Times New Roman" w:hAnsi="Arial" w:cs="Arial"/>
          <w:sz w:val="21"/>
          <w:szCs w:val="21"/>
          <w:lang w:val="es-ES_tradnl" w:eastAsia="es-CO"/>
        </w:rPr>
      </w:pPr>
      <w:r w:rsidRPr="00ED3CF9">
        <w:rPr>
          <w:rFonts w:ascii="Arial" w:eastAsia="Times New Roman" w:hAnsi="Arial" w:cs="Arial"/>
          <w:sz w:val="21"/>
          <w:szCs w:val="21"/>
          <w:lang w:val="es-ES_tradnl" w:eastAsia="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D3CF9">
        <w:rPr>
          <w:rFonts w:ascii="Arial" w:eastAsia="Times New Roman" w:hAnsi="Arial" w:cs="Arial"/>
          <w:sz w:val="21"/>
          <w:szCs w:val="21"/>
          <w:vertAlign w:val="superscript"/>
          <w:lang w:eastAsia="es-ES_tradnl"/>
        </w:rPr>
        <w:footnoteReference w:id="32"/>
      </w:r>
      <w:r w:rsidRPr="00ED3CF9">
        <w:rPr>
          <w:rFonts w:ascii="Arial" w:eastAsia="Times New Roman" w:hAnsi="Arial" w:cs="Arial"/>
          <w:sz w:val="21"/>
          <w:szCs w:val="21"/>
          <w:lang w:val="es-ES_tradnl" w:eastAsia="es-ES_tradnl"/>
        </w:rPr>
        <w:t>.</w:t>
      </w:r>
    </w:p>
    <w:p w14:paraId="2AE44AD8" w14:textId="77777777" w:rsidR="009A23A2" w:rsidRPr="00ED3CF9" w:rsidRDefault="009A23A2" w:rsidP="009A23A2">
      <w:pPr>
        <w:tabs>
          <w:tab w:val="left" w:pos="0"/>
        </w:tabs>
        <w:spacing w:line="276" w:lineRule="auto"/>
        <w:contextualSpacing/>
        <w:jc w:val="both"/>
        <w:rPr>
          <w:rFonts w:ascii="Arial" w:eastAsia="Calibri" w:hAnsi="Arial" w:cs="Arial"/>
          <w:bCs/>
          <w:i/>
          <w:iCs/>
          <w:szCs w:val="24"/>
          <w:lang w:val="es-ES_tradnl" w:eastAsia="es-ES_tradnl"/>
        </w:rPr>
      </w:pPr>
    </w:p>
    <w:p w14:paraId="13180EEC" w14:textId="77777777" w:rsidR="009A23A2" w:rsidRPr="00ED3CF9" w:rsidRDefault="009A23A2" w:rsidP="009A23A2">
      <w:pPr>
        <w:tabs>
          <w:tab w:val="left" w:pos="0"/>
        </w:tabs>
        <w:spacing w:after="120" w:line="276" w:lineRule="auto"/>
        <w:jc w:val="both"/>
        <w:rPr>
          <w:rFonts w:ascii="Arial" w:eastAsia="Calibri" w:hAnsi="Arial" w:cs="Arial"/>
          <w:bCs/>
          <w:sz w:val="21"/>
          <w:szCs w:val="21"/>
          <w:lang w:val="es-ES_tradnl" w:eastAsia="es-ES_tradnl"/>
        </w:rPr>
      </w:pPr>
      <w:r w:rsidRPr="00ED3CF9">
        <w:rPr>
          <w:rFonts w:ascii="Arial" w:eastAsia="Calibri" w:hAnsi="Arial" w:cs="Arial"/>
          <w:bCs/>
          <w:lang w:val="es-ES_tradnl" w:eastAsia="es-ES_tradnl"/>
        </w:rPr>
        <w:tab/>
        <w:t xml:space="preserve">En el mismo sentido se pronunció recientemente el Alto Tribunal de lo Contencioso Administrativo, reiterando las anteriores consideraciones, al expresar que el concepto de </w:t>
      </w:r>
      <w:r w:rsidRPr="00ED3CF9">
        <w:rPr>
          <w:rFonts w:ascii="Arial" w:eastAsia="Calibri" w:hAnsi="Arial" w:cs="Arial"/>
          <w:i/>
          <w:lang w:val="es-ES_tradnl" w:eastAsia="es-ES_tradnl"/>
        </w:rPr>
        <w:t xml:space="preserve">“giro ordinario de los negocios” </w:t>
      </w:r>
      <w:r w:rsidRPr="00ED3CF9">
        <w:rPr>
          <w:rFonts w:ascii="Arial" w:eastAsia="Calibri" w:hAnsi="Arial" w:cs="Arial"/>
          <w:bCs/>
          <w:lang w:val="es-ES_tradnl" w:eastAsia="es-ES_tradnl"/>
        </w:rPr>
        <w:t>se refiere a aquellas actividades compatibles con el objeto social, funciones previstas en la ley, o en las normas de creación y en sus estatutos internos de las personas</w:t>
      </w:r>
      <w:r w:rsidRPr="00ED3CF9">
        <w:rPr>
          <w:rFonts w:ascii="Arial" w:eastAsia="Calibri" w:hAnsi="Arial" w:cs="Arial"/>
          <w:sz w:val="21"/>
          <w:szCs w:val="21"/>
          <w:vertAlign w:val="superscript"/>
          <w:lang w:eastAsia="es-ES_tradnl"/>
        </w:rPr>
        <w:footnoteReference w:id="33"/>
      </w:r>
      <w:r w:rsidRPr="00ED3CF9">
        <w:rPr>
          <w:rFonts w:ascii="Arial" w:eastAsia="Calibri" w:hAnsi="Arial" w:cs="Arial"/>
          <w:bCs/>
          <w:lang w:val="es-ES_tradnl" w:eastAsia="es-ES_tradnl"/>
        </w:rPr>
        <w:t xml:space="preserve"> y la doctrina societaria</w:t>
      </w:r>
      <w:r w:rsidRPr="00ED3CF9">
        <w:rPr>
          <w:rFonts w:ascii="Arial" w:eastAsia="Calibri" w:hAnsi="Arial" w:cs="Arial"/>
          <w:bCs/>
          <w:vertAlign w:val="superscript"/>
          <w:lang w:val="es-ES_tradnl" w:eastAsia="es-ES_tradnl"/>
        </w:rPr>
        <w:footnoteReference w:id="34"/>
      </w:r>
      <w:r w:rsidRPr="00ED3CF9">
        <w:rPr>
          <w:rFonts w:ascii="Arial" w:eastAsia="Calibri" w:hAnsi="Arial" w:cs="Arial"/>
          <w:bCs/>
          <w:sz w:val="21"/>
          <w:szCs w:val="21"/>
          <w:lang w:val="es-ES_tradnl" w:eastAsia="es-ES_tradnl"/>
        </w:rPr>
        <w:t xml:space="preserve">. </w:t>
      </w:r>
    </w:p>
    <w:p w14:paraId="1D012E08" w14:textId="77777777" w:rsidR="009A23A2" w:rsidRPr="00ED3CF9" w:rsidRDefault="009A23A2" w:rsidP="009A23A2">
      <w:pPr>
        <w:tabs>
          <w:tab w:val="left" w:pos="0"/>
        </w:tabs>
        <w:spacing w:after="120" w:line="276" w:lineRule="auto"/>
        <w:jc w:val="both"/>
        <w:rPr>
          <w:rFonts w:ascii="Arial" w:eastAsia="Calibri" w:hAnsi="Arial" w:cs="Arial"/>
          <w:lang w:val="es-ES" w:eastAsia="es-ES"/>
        </w:rPr>
      </w:pPr>
      <w:r w:rsidRPr="00ED3CF9">
        <w:rPr>
          <w:rFonts w:ascii="Arial" w:eastAsia="Calibri" w:hAnsi="Arial" w:cs="Arial"/>
          <w:bCs/>
          <w:szCs w:val="24"/>
          <w:lang w:val="es-ES_tradnl" w:eastAsia="es-ES_tradnl"/>
        </w:rPr>
        <w:lastRenderedPageBreak/>
        <w:tab/>
      </w:r>
      <w:r w:rsidRPr="00ED3CF9">
        <w:rPr>
          <w:rFonts w:ascii="Arial" w:eastAsia="Calibri" w:hAnsi="Arial" w:cs="Arial"/>
          <w:lang w:val="es-ES" w:eastAsia="es-ES"/>
        </w:rPr>
        <w:t xml:space="preserve">Conforme con lo expresado, el </w:t>
      </w:r>
      <w:r w:rsidRPr="00ED3CF9">
        <w:rPr>
          <w:rFonts w:ascii="Arial" w:eastAsia="Calibri" w:hAnsi="Arial" w:cs="Arial"/>
          <w:i/>
          <w:lang w:val="es-ES" w:eastAsia="es-ES"/>
        </w:rPr>
        <w:t xml:space="preserve">giro ordinario </w:t>
      </w:r>
      <w:r w:rsidRPr="00ED3CF9">
        <w:rPr>
          <w:rFonts w:ascii="Arial" w:eastAsia="Calibri" w:hAnsi="Arial"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D3CF9">
        <w:rPr>
          <w:rFonts w:ascii="Arial" w:eastAsia="Times New Roman" w:hAnsi="Arial" w:cs="Arial"/>
          <w:lang w:val="es-ES" w:eastAsia="es-ES"/>
        </w:rPr>
        <w:t>S]e</w:t>
      </w:r>
      <w:r w:rsidRPr="00ED3CF9">
        <w:rPr>
          <w:rFonts w:ascii="Arial" w:eastAsia="Calibri" w:hAnsi="Arial"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D3CF9">
        <w:rPr>
          <w:rFonts w:ascii="Arial" w:eastAsia="Calibri" w:hAnsi="Arial" w:cs="Arial"/>
          <w:vertAlign w:val="superscript"/>
          <w:lang w:eastAsia="es-ES"/>
        </w:rPr>
        <w:footnoteReference w:id="35"/>
      </w:r>
    </w:p>
    <w:p w14:paraId="514FA885"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r>
      <w:bookmarkStart w:id="15" w:name="_Hlk109966084"/>
      <w:bookmarkStart w:id="16" w:name="_Hlk95322109"/>
      <w:r w:rsidRPr="00ED3CF9">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ED3CF9">
        <w:rPr>
          <w:rFonts w:ascii="Arial" w:eastAsia="Calibri" w:hAnsi="Arial" w:cs="Arial"/>
          <w:bCs/>
          <w:i/>
          <w:iCs/>
          <w:lang w:val="es-ES_tradnl" w:eastAsia="es-ES_tradnl"/>
        </w:rPr>
        <w:t xml:space="preserve">giro ordinario </w:t>
      </w:r>
      <w:r w:rsidRPr="00ED3CF9">
        <w:rPr>
          <w:rFonts w:ascii="Arial" w:eastAsia="Calibri" w:hAnsi="Arial"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ED3CF9">
        <w:rPr>
          <w:rFonts w:ascii="Arial" w:eastAsia="Calibri" w:hAnsi="Arial" w:cs="Arial"/>
          <w:bCs/>
          <w:i/>
          <w:iCs/>
          <w:lang w:val="es-ES_tradnl" w:eastAsia="es-ES_tradnl"/>
        </w:rPr>
        <w:t>ejusdem</w:t>
      </w:r>
      <w:r w:rsidRPr="00ED3CF9">
        <w:rPr>
          <w:rFonts w:ascii="Arial" w:eastAsia="Calibri" w:hAnsi="Arial" w:cs="Arial"/>
          <w:bCs/>
          <w:lang w:val="es-ES_tradnl" w:eastAsia="es-ES_tradnl"/>
        </w:rPr>
        <w:t xml:space="preserve"> se limita a enunciar algunos tipos de entidades estatales, las cuales no solo difieren en su naturaleza jurídica, sino también en las actividades que realizan. </w:t>
      </w:r>
    </w:p>
    <w:bookmarkEnd w:id="15"/>
    <w:p w14:paraId="7800D852" w14:textId="77777777" w:rsidR="009A23A2" w:rsidRPr="00ED3CF9" w:rsidRDefault="009A23A2" w:rsidP="009A23A2">
      <w:pPr>
        <w:tabs>
          <w:tab w:val="left" w:pos="0"/>
        </w:tabs>
        <w:spacing w:after="120" w:line="276" w:lineRule="auto"/>
        <w:ind w:firstLine="709"/>
        <w:jc w:val="both"/>
        <w:rPr>
          <w:rFonts w:ascii="Arial" w:eastAsia="Calibri" w:hAnsi="Arial" w:cs="Arial"/>
          <w:bCs/>
          <w:lang w:val="es-ES_tradnl" w:eastAsia="es-ES_tradnl"/>
        </w:rPr>
      </w:pPr>
      <w:r w:rsidRPr="00ED3CF9">
        <w:rPr>
          <w:rFonts w:ascii="Arial" w:eastAsia="Calibri" w:hAnsi="Arial" w:cs="Arial"/>
          <w:bCs/>
          <w:lang w:val="es-ES_tradnl" w:eastAsia="es-ES_tradnl"/>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16"/>
    <w:p w14:paraId="5377B21B"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lastRenderedPageBreak/>
        <w:tab/>
      </w:r>
      <w:r w:rsidRPr="00ED3CF9">
        <w:rPr>
          <w:rFonts w:ascii="Arial" w:eastAsia="Calibri" w:hAnsi="Arial" w:cs="Arial"/>
          <w:lang w:val="es-ES_tradnl" w:eastAsia="es-ES_tradnl"/>
        </w:rPr>
        <w:t>Esta interpretación, a juicio de la Agencia, se desprende de la literalidad del texto de la norma en comento, además, está en armonía con la voluntad del órgano legislativo. Al respecto se estima que, si bien es cierto que entre los propósitos del artículo es la aplicación de pliegos tipo en convenios o contratos interadministrativos o de cualquier otra índole–a través de las cuales se podría estar eludiendo la aplicación de documentos tipo</w:t>
      </w:r>
      <w:r w:rsidRPr="00ED3CF9">
        <w:rPr>
          <w:rFonts w:ascii="Arial" w:eastAsia="Calibri" w:hAnsi="Arial" w:cs="Arial"/>
          <w:vertAlign w:val="superscript"/>
          <w:lang w:eastAsia="es-ES_tradnl"/>
        </w:rPr>
        <w:footnoteReference w:id="36"/>
      </w:r>
      <w:r w:rsidRPr="00ED3CF9">
        <w:rPr>
          <w:rFonts w:ascii="Arial" w:eastAsia="Calibri" w:hAnsi="Arial" w:cs="Arial"/>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ED3CF9">
        <w:rPr>
          <w:rFonts w:ascii="Arial" w:eastAsia="Calibri" w:hAnsi="Arial" w:cs="Arial"/>
          <w:vertAlign w:val="superscript"/>
          <w:lang w:eastAsia="es-ES_tradnl"/>
        </w:rPr>
        <w:footnoteReference w:id="37"/>
      </w:r>
      <w:r w:rsidRPr="00ED3CF9">
        <w:rPr>
          <w:rFonts w:ascii="Arial" w:eastAsia="Calibri" w:hAnsi="Arial" w:cs="Arial"/>
          <w:lang w:val="es-ES_tradnl" w:eastAsia="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A esto se suma el hecho de que el parágrafo bajo estudio es una norma restrictiva, por lo que, en virtud de dicho carácter, amerita una interpretación apegada a lo que literalmente se desprende del texto. Lo anterior en virtud del criterio de interpretación sobre la extensión de una Ley contemplada en el artículo 31 del Código civil, según la cual: “Lo favorable u odioso de una disposición no se tomará en cuenta para ampliar o restringir </w:t>
      </w:r>
      <w:r w:rsidRPr="00ED3CF9">
        <w:rPr>
          <w:rFonts w:ascii="Arial" w:eastAsia="Calibri" w:hAnsi="Arial" w:cs="Arial"/>
          <w:lang w:val="es-ES_tradnl" w:eastAsia="es-ES_tradnl"/>
        </w:rPr>
        <w:lastRenderedPageBreak/>
        <w:t>su interpretación (…)”. En ese mismo sentido, el Consejo de Estado, indicó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ED3CF9">
        <w:rPr>
          <w:rFonts w:ascii="Arial" w:eastAsia="Calibri" w:hAnsi="Arial" w:cs="Arial"/>
          <w:vertAlign w:val="superscript"/>
          <w:lang w:eastAsia="es-ES_tradnl"/>
        </w:rPr>
        <w:footnoteReference w:id="38"/>
      </w:r>
      <w:r w:rsidRPr="00ED3CF9">
        <w:rPr>
          <w:rFonts w:ascii="Arial" w:eastAsia="Calibri" w:hAnsi="Arial" w:cs="Arial"/>
          <w:lang w:val="es-ES_tradnl" w:eastAsia="es-ES_tradnl"/>
        </w:rPr>
        <w:t>.</w:t>
      </w:r>
    </w:p>
    <w:p w14:paraId="31F89A70" w14:textId="77777777" w:rsidR="009A23A2" w:rsidRPr="00ED3CF9" w:rsidRDefault="009A23A2" w:rsidP="009A23A2">
      <w:pPr>
        <w:tabs>
          <w:tab w:val="left" w:pos="0"/>
        </w:tabs>
        <w:spacing w:after="120" w:line="276" w:lineRule="auto"/>
        <w:ind w:firstLine="709"/>
        <w:jc w:val="both"/>
        <w:rPr>
          <w:rFonts w:ascii="Arial" w:eastAsia="Calibri" w:hAnsi="Arial" w:cs="Arial"/>
          <w:bCs/>
          <w:lang w:val="es-ES_tradnl" w:eastAsia="es-ES_tradnl"/>
        </w:rPr>
      </w:pPr>
      <w:r w:rsidRPr="00ED3CF9">
        <w:rPr>
          <w:rFonts w:ascii="Arial" w:eastAsia="Calibri" w:hAnsi="Arial" w:cs="Arial"/>
          <w:bCs/>
          <w:lang w:val="es-ES_tradnl" w:eastAsia="es-ES_tradnl"/>
        </w:rPr>
        <w:t>A criterio</w:t>
      </w:r>
      <w:r w:rsidRPr="00ED3CF9">
        <w:rPr>
          <w:rFonts w:ascii="Arial" w:eastAsia="Calibri" w:hAnsi="Arial" w:cs="Arial"/>
          <w:lang w:val="es-ES_tradnl" w:eastAsia="es-ES_tradnl"/>
        </w:rPr>
        <w:t xml:space="preserve"> de esta Agencia</w:t>
      </w:r>
      <w:r w:rsidRPr="00ED3CF9">
        <w:rPr>
          <w:rFonts w:ascii="Arial" w:eastAsia="Calibri" w:hAnsi="Arial" w:cs="Arial"/>
          <w:bCs/>
          <w:lang w:val="es-ES_tradnl" w:eastAsia="es-ES_tradnl"/>
        </w:rPr>
        <w:t>,</w:t>
      </w:r>
      <w:r w:rsidRPr="00ED3CF9">
        <w:rPr>
          <w:rFonts w:ascii="Arial" w:eastAsia="Calibri" w:hAnsi="Arial" w:cs="Arial"/>
          <w:lang w:val="es-ES_tradnl" w:eastAsia="es-ES_tradnl"/>
        </w:rPr>
        <w:t xml:space="preserve"> lo dispuesto en el parágrafo del artículo 56 de la Ley 2195 de 2022 es una manifestación de la voluntad del Legislador de relevar de la aplicación obligatoria de pliegos tipo en convenios o contratos interadministrativos, o de cualquier otra índole, con  instituciones de educación superior públicas, las empresas sociales del Estado, las sociedades de economía mixta y las empresas industriales y comerciales del Estado, únicamente en lo que tiene que ver con su </w:t>
      </w:r>
      <w:r w:rsidRPr="00ED3CF9">
        <w:rPr>
          <w:rFonts w:ascii="Arial" w:eastAsia="Calibri" w:hAnsi="Arial" w:cs="Arial"/>
          <w:i/>
          <w:lang w:val="es-ES_tradnl" w:eastAsia="es-ES_tradnl"/>
        </w:rPr>
        <w:t>giro ordinario</w:t>
      </w:r>
      <w:r w:rsidRPr="00ED3CF9">
        <w:rPr>
          <w:rFonts w:ascii="Arial" w:eastAsia="Calibri" w:hAnsi="Arial" w:cs="Arial"/>
          <w:lang w:val="es-ES_tradnl" w:eastAsia="es-ES_tradnl"/>
        </w:rPr>
        <w:t>. Esto significa que, cuando Entidad Estatal sometida al EGCAP pretenda celebrar un contrato o convenio para la adquisición de bienes, obras o servicios con alguno de los tipos entidades mencionadas en el parágrafo de la norma, que se enmarque dentro del giro ordinario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p>
    <w:p w14:paraId="2949925B" w14:textId="77777777" w:rsidR="009A23A2" w:rsidRPr="00ED3CF9" w:rsidRDefault="009A23A2" w:rsidP="009A23A2">
      <w:pPr>
        <w:tabs>
          <w:tab w:val="left" w:pos="0"/>
        </w:tabs>
        <w:spacing w:before="120" w:after="0" w:line="276" w:lineRule="auto"/>
        <w:ind w:firstLine="709"/>
        <w:jc w:val="both"/>
        <w:rPr>
          <w:rFonts w:ascii="Arial" w:eastAsia="Calibri" w:hAnsi="Arial" w:cs="Arial"/>
          <w:bCs/>
          <w:lang w:val="es-ES_tradnl" w:eastAsia="es-ES_tradnl"/>
        </w:rPr>
      </w:pPr>
      <w:r w:rsidRPr="00ED3CF9">
        <w:rPr>
          <w:rFonts w:ascii="Arial" w:eastAsia="Calibri" w:hAnsi="Arial" w:cs="Arial"/>
          <w:lang w:val="es-ES_tradnl" w:eastAsia="es-ES_tradnl"/>
        </w:rPr>
        <w:t>En conclusión, no deberá entonces, en estos casos, la entidad sometida al EGCAP  reservarse la obligación de llevar a cabo la selección de los Procesos de Contratación y celebrar los respectivos contratos para adquirir aquellas de obras o servicios para cuya contratación le fuese aplicable los documentos tipo vigentes, que deban contratarse en el marco de un convenio interadministrativo, y tampoco es necesario que</w:t>
      </w:r>
      <w:r w:rsidRPr="00ED3CF9">
        <w:rPr>
          <w:rFonts w:ascii="Arial" w:eastAsia="Times New Roman" w:hAnsi="Arial" w:cs="Arial"/>
          <w:lang w:eastAsia="es-ES_tradnl"/>
        </w:rPr>
        <w:t xml:space="preserve">  </w:t>
      </w:r>
      <w:r w:rsidRPr="00ED3CF9">
        <w:rPr>
          <w:rFonts w:ascii="Arial" w:eastAsia="Calibri" w:hAnsi="Arial" w:cs="Arial"/>
          <w:lang w:val="es-ES_tradnl" w:eastAsia="es-ES_tradnl"/>
        </w:rPr>
        <w:t xml:space="preserve">las instituciones de educación superior públicas,  las empresas sociales del Estado, las sociedades de economía mixta y las empresas industriales y comerciales del Estado, que </w:t>
      </w:r>
      <w:r w:rsidRPr="00ED3CF9">
        <w:rPr>
          <w:rFonts w:ascii="Arial" w:eastAsia="Times New Roman" w:hAnsi="Arial" w:cs="Arial"/>
          <w:lang w:eastAsia="es-ES_tradnl"/>
        </w:rPr>
        <w:t xml:space="preserve">pretenden ser adjudicatarias de contratos que versen </w:t>
      </w:r>
      <w:r w:rsidRPr="00ED3CF9">
        <w:rPr>
          <w:rFonts w:ascii="Arial" w:eastAsia="Calibri" w:hAnsi="Arial" w:cs="Arial"/>
          <w:lang w:val="es-ES_tradnl" w:eastAsia="es-ES_tradnl"/>
        </w:rPr>
        <w:t xml:space="preserve">únicamente, en la contratación relacionada con su </w:t>
      </w:r>
      <w:r w:rsidRPr="00ED3CF9">
        <w:rPr>
          <w:rFonts w:ascii="Arial" w:eastAsia="Calibri" w:hAnsi="Arial" w:cs="Arial"/>
          <w:i/>
          <w:lang w:val="es-ES_tradnl" w:eastAsia="es-ES_tradnl"/>
        </w:rPr>
        <w:t>giro ordinario</w:t>
      </w:r>
      <w:r w:rsidRPr="00ED3CF9">
        <w:rPr>
          <w:rFonts w:ascii="Arial" w:eastAsia="Times New Roman" w:hAnsi="Arial" w:cs="Arial"/>
          <w:lang w:eastAsia="es-ES_tradnl"/>
        </w:rPr>
        <w:t xml:space="preserve">, no deberán someterse a un proceso de selección en el que se apliquen documentos tipo expedidos por esta Agencia a cargo de la </w:t>
      </w:r>
      <w:r w:rsidRPr="00ED3CF9">
        <w:rPr>
          <w:rFonts w:ascii="Arial" w:eastAsia="Calibri" w:hAnsi="Arial" w:cs="Arial"/>
          <w:lang w:val="es-ES_tradnl" w:eastAsia="es-ES_tradnl"/>
        </w:rPr>
        <w:t>entidad sometida al EGCAP. Por el contrario, si el objeto contractual se encuentra por fuera del giro ordinario de la entidad ejecutora, y el objeto se encuentra dentro del ámbito de aplicación de algún documento tipo, la aplicación del mismo en conjunto con el EGCAP resultan de obligatoria observancia, al no quedar dicho supuesto cobijado por el parágrafo.</w:t>
      </w:r>
      <w:r w:rsidRPr="00ED3CF9">
        <w:rPr>
          <w:rFonts w:ascii="Arial" w:eastAsia="Calibri" w:hAnsi="Arial" w:cs="Arial"/>
          <w:bCs/>
          <w:lang w:val="es-ES_tradnl" w:eastAsia="es-ES_tradnl"/>
        </w:rPr>
        <w:t xml:space="preserve"> </w:t>
      </w:r>
    </w:p>
    <w:p w14:paraId="06807478" w14:textId="77777777" w:rsidR="009A23A2" w:rsidRPr="00ED3CF9" w:rsidRDefault="009A23A2" w:rsidP="009A23A2">
      <w:pPr>
        <w:tabs>
          <w:tab w:val="left" w:pos="0"/>
        </w:tabs>
        <w:spacing w:line="276" w:lineRule="auto"/>
        <w:contextualSpacing/>
        <w:jc w:val="both"/>
        <w:rPr>
          <w:rFonts w:ascii="Arial" w:eastAsia="Calibri" w:hAnsi="Arial" w:cs="Arial"/>
          <w:b/>
          <w:szCs w:val="24"/>
          <w:lang w:val="es-ES_tradnl" w:eastAsia="es-ES_tradnl"/>
        </w:rPr>
      </w:pPr>
    </w:p>
    <w:p w14:paraId="0900D70B" w14:textId="77777777" w:rsidR="009A23A2" w:rsidRPr="00ED3CF9" w:rsidRDefault="009A23A2" w:rsidP="009A23A2">
      <w:pPr>
        <w:tabs>
          <w:tab w:val="left" w:pos="0"/>
        </w:tabs>
        <w:spacing w:line="276" w:lineRule="auto"/>
        <w:contextualSpacing/>
        <w:jc w:val="both"/>
        <w:rPr>
          <w:rFonts w:ascii="Arial" w:eastAsia="Calibri" w:hAnsi="Arial" w:cs="Arial"/>
          <w:b/>
          <w:szCs w:val="24"/>
          <w:lang w:val="es-ES_tradnl" w:eastAsia="es-ES_tradnl"/>
        </w:rPr>
      </w:pPr>
      <w:r w:rsidRPr="00ED3CF9">
        <w:rPr>
          <w:rFonts w:ascii="Arial" w:eastAsia="Calibri" w:hAnsi="Arial" w:cs="Arial"/>
          <w:b/>
          <w:szCs w:val="24"/>
          <w:lang w:val="es-ES_tradnl" w:eastAsia="es-ES_tradnl"/>
        </w:rPr>
        <w:t>3. Respuesta</w:t>
      </w:r>
    </w:p>
    <w:p w14:paraId="0046845C" w14:textId="77777777" w:rsidR="009A23A2" w:rsidRPr="00ED3CF9" w:rsidRDefault="009A23A2" w:rsidP="009A23A2">
      <w:pPr>
        <w:tabs>
          <w:tab w:val="left" w:pos="0"/>
        </w:tabs>
        <w:spacing w:line="276" w:lineRule="auto"/>
        <w:contextualSpacing/>
        <w:jc w:val="both"/>
        <w:rPr>
          <w:rFonts w:ascii="Arial" w:eastAsia="Calibri" w:hAnsi="Arial" w:cs="Arial"/>
          <w:szCs w:val="24"/>
          <w:lang w:val="es-ES_tradnl" w:eastAsia="es-ES_tradnl"/>
        </w:rPr>
      </w:pPr>
    </w:p>
    <w:p w14:paraId="2C507C37"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lastRenderedPageBreak/>
        <w:t xml:space="preserve">“1. Una entidad pretende comprar mobiliario y equipos biomédicos, para lo cual </w:t>
      </w:r>
      <w:r w:rsidRPr="00ED3CF9">
        <w:rPr>
          <w:rFonts w:ascii="Arial" w:eastAsia="Calibri" w:hAnsi="Arial" w:cs="Arial"/>
          <w:b/>
          <w:bCs/>
          <w:sz w:val="21"/>
          <w:szCs w:val="21"/>
          <w:lang w:eastAsia="es-CO"/>
        </w:rPr>
        <w:t>¿deben aplicar los pliegos tipo dispuestos en dicho link:</w:t>
      </w:r>
      <w:hyperlink r:id="rId15" w:tgtFrame="_blank" w:history="1">
        <w:r w:rsidRPr="00ED3CF9">
          <w:rPr>
            <w:rFonts w:ascii="Arial" w:eastAsia="Calibri" w:hAnsi="Arial" w:cs="Arial"/>
            <w:color w:val="0000FF"/>
            <w:sz w:val="21"/>
            <w:szCs w:val="21"/>
            <w:u w:val="single"/>
            <w:lang w:eastAsia="es-CO"/>
          </w:rPr>
          <w:t>https://colombiacompra.gov.co/tipo-de-documento/pliegos-tipo</w:t>
        </w:r>
      </w:hyperlink>
      <w:r w:rsidRPr="00ED3CF9">
        <w:rPr>
          <w:rFonts w:ascii="Arial" w:eastAsia="Calibri" w:hAnsi="Arial" w:cs="Arial"/>
          <w:b/>
          <w:bCs/>
          <w:sz w:val="21"/>
          <w:szCs w:val="21"/>
          <w:lang w:eastAsia="es-CO"/>
        </w:rPr>
        <w:t>?</w:t>
      </w:r>
    </w:p>
    <w:p w14:paraId="26BA05B4"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2. ¿Que normativa rige la aplicación de los pliegos tipo dispuestos en dicho link: </w:t>
      </w:r>
      <w:hyperlink r:id="rId16" w:tgtFrame="_blank" w:history="1">
        <w:r w:rsidRPr="00ED3CF9">
          <w:rPr>
            <w:rFonts w:ascii="Arial" w:eastAsia="Calibri" w:hAnsi="Arial" w:cs="Arial"/>
            <w:color w:val="0000FF"/>
            <w:sz w:val="21"/>
            <w:szCs w:val="21"/>
            <w:u w:val="single"/>
            <w:lang w:eastAsia="es-CO"/>
          </w:rPr>
          <w:t>https://colombiacompra.gov.co/tipo-de-documento/pliegos-tipo</w:t>
        </w:r>
      </w:hyperlink>
      <w:r w:rsidRPr="00ED3CF9">
        <w:rPr>
          <w:rFonts w:ascii="Arial" w:eastAsia="Calibri" w:hAnsi="Arial" w:cs="Arial"/>
          <w:sz w:val="21"/>
          <w:szCs w:val="21"/>
          <w:lang w:eastAsia="es-CO"/>
        </w:rPr>
        <w:t>?</w:t>
      </w:r>
    </w:p>
    <w:p w14:paraId="49798356"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3. ¿Hay diferencia entre documentos tipo frente a los pliegos tipo dispuestos en el link: </w:t>
      </w:r>
      <w:hyperlink r:id="rId17" w:tgtFrame="_blank" w:history="1">
        <w:r w:rsidRPr="00ED3CF9">
          <w:rPr>
            <w:rFonts w:ascii="Arial" w:eastAsia="Calibri" w:hAnsi="Arial" w:cs="Arial"/>
            <w:color w:val="0000FF"/>
            <w:sz w:val="21"/>
            <w:szCs w:val="21"/>
            <w:u w:val="single"/>
            <w:lang w:eastAsia="es-CO"/>
          </w:rPr>
          <w:t>https://colombiacompra.gov.co/tipo-de-documento/pliegos-tipo</w:t>
        </w:r>
      </w:hyperlink>
      <w:r w:rsidRPr="00ED3CF9">
        <w:rPr>
          <w:rFonts w:ascii="Arial" w:eastAsia="Calibri" w:hAnsi="Arial" w:cs="Arial"/>
          <w:sz w:val="21"/>
          <w:szCs w:val="21"/>
          <w:lang w:eastAsia="es-CO"/>
        </w:rPr>
        <w:t>?</w:t>
      </w:r>
    </w:p>
    <w:p w14:paraId="55B055E1" w14:textId="77777777" w:rsidR="009A23A2" w:rsidRPr="00ED3CF9" w:rsidRDefault="009A23A2" w:rsidP="009A23A2">
      <w:pPr>
        <w:spacing w:after="0" w:line="276" w:lineRule="auto"/>
        <w:jc w:val="both"/>
        <w:rPr>
          <w:rFonts w:ascii="Arial" w:eastAsia="Times New Roman" w:hAnsi="Arial" w:cs="Arial"/>
          <w:lang w:val="es-ES" w:eastAsia="es-ES_tradnl"/>
        </w:rPr>
      </w:pPr>
    </w:p>
    <w:p w14:paraId="68DB7832" w14:textId="77777777" w:rsidR="009A23A2" w:rsidRPr="00ED3CF9" w:rsidRDefault="009A23A2" w:rsidP="009A23A2">
      <w:pPr>
        <w:spacing w:after="120" w:line="276" w:lineRule="auto"/>
        <w:ind w:firstLine="708"/>
        <w:jc w:val="both"/>
        <w:rPr>
          <w:rFonts w:ascii="Arial" w:eastAsia="Times New Roman" w:hAnsi="Arial" w:cs="Arial"/>
          <w:lang w:val="es-ES" w:eastAsia="es-ES_tradnl"/>
        </w:rPr>
      </w:pPr>
      <w:r w:rsidRPr="00ED3CF9">
        <w:rPr>
          <w:rFonts w:ascii="Arial" w:eastAsia="Times New Roman" w:hAnsi="Arial" w:cs="Arial"/>
          <w:lang w:val="es-ES" w:eastAsia="es-ES_tradnl"/>
        </w:rPr>
        <w:t xml:space="preserve">Teniendo en cuenta el asunto de las tres (3) primeras preguntas de su solicitud, estas se responderán de forma conjunta de la siguiente forma: </w:t>
      </w:r>
    </w:p>
    <w:p w14:paraId="469EFFBD" w14:textId="77777777" w:rsidR="009A23A2" w:rsidRPr="00ED3CF9" w:rsidRDefault="009A23A2" w:rsidP="009A23A2">
      <w:pPr>
        <w:spacing w:after="0" w:line="276" w:lineRule="auto"/>
        <w:ind w:firstLine="708"/>
        <w:jc w:val="both"/>
        <w:rPr>
          <w:rFonts w:ascii="Arial" w:eastAsia="Times New Roman" w:hAnsi="Arial" w:cs="Arial"/>
          <w:lang w:val="es-ES" w:eastAsia="es-ES_tradnl"/>
        </w:rPr>
      </w:pPr>
      <w:r w:rsidRPr="00ED3CF9">
        <w:rPr>
          <w:rFonts w:ascii="Arial" w:eastAsia="Times New Roman" w:hAnsi="Arial" w:cs="Arial"/>
          <w:lang w:val="es-ES" w:eastAsia="es-ES_tradnl"/>
        </w:rPr>
        <w:t>Los pliegos tipo por los que indaga, se estructuraron de acuerdo con las competencias que en su momento se atribuyeron a la Agencia Nacional de Contratación Pública – Colombia Compra Eficiente de acuerdo con el marco jurídico vigente en dicha época. Al respecto, cabe destacar que el 159 del Decreto 1510 de 2013, compilado actualmente en el artículo 2.2.1.2.5.2. del Decreto 1082 de 2015, establece lo siguiente:</w:t>
      </w:r>
    </w:p>
    <w:p w14:paraId="5CC5CCE0" w14:textId="77777777" w:rsidR="009A23A2" w:rsidRPr="00ED3CF9" w:rsidRDefault="009A23A2" w:rsidP="009A23A2">
      <w:pPr>
        <w:spacing w:after="0" w:line="276" w:lineRule="auto"/>
        <w:jc w:val="both"/>
        <w:rPr>
          <w:rFonts w:ascii="Arial" w:eastAsia="Times New Roman" w:hAnsi="Arial" w:cs="Arial"/>
          <w:lang w:val="es-ES" w:eastAsia="es-ES_tradnl"/>
        </w:rPr>
      </w:pPr>
    </w:p>
    <w:p w14:paraId="2B5197B3" w14:textId="77777777" w:rsidR="009A23A2" w:rsidRPr="00ED3CF9" w:rsidRDefault="009A23A2" w:rsidP="009A23A2">
      <w:pPr>
        <w:spacing w:after="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74357E33" w14:textId="77777777" w:rsidR="009A23A2" w:rsidRPr="00ED3CF9" w:rsidRDefault="009A23A2" w:rsidP="009A23A2">
      <w:pPr>
        <w:spacing w:after="12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 xml:space="preserve">[…] </w:t>
      </w:r>
    </w:p>
    <w:p w14:paraId="43375201" w14:textId="77777777" w:rsidR="009A23A2" w:rsidRPr="00ED3CF9" w:rsidRDefault="009A23A2" w:rsidP="009A23A2">
      <w:pPr>
        <w:spacing w:after="12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 xml:space="preserve">3. </w:t>
      </w:r>
      <w:r w:rsidRPr="00ED3CF9">
        <w:rPr>
          <w:rFonts w:ascii="Arial" w:hAnsi="Arial" w:cs="Arial"/>
          <w:i/>
          <w:iCs/>
          <w:kern w:val="2"/>
          <w:sz w:val="21"/>
          <w:szCs w:val="21"/>
          <w14:ligatures w14:val="standardContextual"/>
        </w:rPr>
        <w:t>Pliegos de condiciones tipo para la contratación</w:t>
      </w:r>
      <w:r w:rsidRPr="00ED3CF9">
        <w:rPr>
          <w:rFonts w:ascii="Arial" w:hAnsi="Arial" w:cs="Arial"/>
          <w:kern w:val="2"/>
          <w:sz w:val="21"/>
          <w:szCs w:val="21"/>
          <w14:ligatures w14:val="standardContextual"/>
        </w:rPr>
        <w:t xml:space="preserve">. </w:t>
      </w:r>
    </w:p>
    <w:p w14:paraId="3C51C45C" w14:textId="77777777" w:rsidR="009A23A2" w:rsidRPr="00ED3CF9" w:rsidRDefault="009A23A2" w:rsidP="009A23A2">
      <w:pPr>
        <w:spacing w:after="0" w:line="240" w:lineRule="auto"/>
        <w:ind w:left="709" w:right="709"/>
        <w:jc w:val="both"/>
        <w:rPr>
          <w:rFonts w:ascii="Arial" w:hAnsi="Arial" w:cs="Arial"/>
          <w:kern w:val="2"/>
          <w:sz w:val="21"/>
          <w:szCs w:val="21"/>
          <w14:ligatures w14:val="standardContextual"/>
        </w:rPr>
      </w:pPr>
      <w:r w:rsidRPr="00ED3CF9">
        <w:rPr>
          <w:rFonts w:ascii="Arial" w:hAnsi="Arial" w:cs="Arial"/>
          <w:kern w:val="2"/>
          <w:sz w:val="21"/>
          <w:szCs w:val="21"/>
          <w14:ligatures w14:val="standardContextual"/>
        </w:rPr>
        <w:t xml:space="preserve">4. </w:t>
      </w:r>
      <w:r w:rsidRPr="00ED3CF9">
        <w:rPr>
          <w:rFonts w:ascii="Arial" w:hAnsi="Arial" w:cs="Arial"/>
          <w:i/>
          <w:iCs/>
          <w:kern w:val="2"/>
          <w:sz w:val="21"/>
          <w:szCs w:val="21"/>
          <w14:ligatures w14:val="standardContextual"/>
        </w:rPr>
        <w:t>Minutas tipo de contratos”.</w:t>
      </w:r>
      <w:r w:rsidRPr="00ED3CF9">
        <w:rPr>
          <w:rFonts w:ascii="Arial" w:hAnsi="Arial" w:cs="Arial"/>
          <w:kern w:val="2"/>
          <w:sz w:val="21"/>
          <w:szCs w:val="21"/>
          <w14:ligatures w14:val="standardContextual"/>
        </w:rPr>
        <w:t xml:space="preserve"> (Cursiva fuera de texto)</w:t>
      </w:r>
    </w:p>
    <w:p w14:paraId="27E6C8A7" w14:textId="77777777" w:rsidR="009A23A2" w:rsidRPr="00ED3CF9" w:rsidRDefault="009A23A2" w:rsidP="009A23A2">
      <w:pPr>
        <w:spacing w:after="0" w:line="240" w:lineRule="auto"/>
        <w:ind w:left="709" w:right="709"/>
        <w:jc w:val="both"/>
        <w:rPr>
          <w:rFonts w:ascii="Arial" w:hAnsi="Arial" w:cs="Arial"/>
          <w:kern w:val="2"/>
          <w:sz w:val="21"/>
          <w:szCs w:val="21"/>
          <w14:ligatures w14:val="standardContextual"/>
        </w:rPr>
      </w:pPr>
    </w:p>
    <w:p w14:paraId="5BAC703B" w14:textId="77777777" w:rsidR="009A23A2" w:rsidRPr="00ED3CF9" w:rsidRDefault="009A23A2" w:rsidP="009A23A2">
      <w:pPr>
        <w:spacing w:after="0" w:line="276" w:lineRule="auto"/>
        <w:ind w:firstLine="709"/>
        <w:jc w:val="both"/>
        <w:rPr>
          <w:rFonts w:ascii="Arial" w:eastAsia="Times New Roman" w:hAnsi="Arial" w:cs="Arial"/>
          <w:color w:val="000000" w:themeColor="text1"/>
          <w:kern w:val="2"/>
          <w:sz w:val="20"/>
          <w:szCs w:val="20"/>
          <w:lang w:val="es-ES" w:eastAsia="es-ES"/>
          <w14:ligatures w14:val="standardContextual"/>
        </w:rPr>
      </w:pPr>
      <w:r w:rsidRPr="00ED3CF9">
        <w:rPr>
          <w:rFonts w:ascii="Arial" w:hAnsi="Arial" w:cs="Arial"/>
          <w:kern w:val="2"/>
          <w14:ligatures w14:val="standardContextual"/>
        </w:rPr>
        <w:t xml:space="preserve">Como se observa, de las funciones que se le atribuyeron a la Agencia se destacan las contenidas en los numerales 3 y 4, vinculadas con la facultad de expedir pliegos de condiciones tipo estandarizados y minutas tipo de contratos. Sin embargo, las atribuciones contenidas en los numerales 3 y 4 de la norma citada fueron declaradas nulas por el Consejo de Estado, en sentencia del 11 de abril de 2019, pues </w:t>
      </w:r>
      <w:r w:rsidRPr="00ED3CF9">
        <w:rPr>
          <w:rFonts w:ascii="Arial" w:hAnsi="Arial" w:cs="Arial"/>
          <w:color w:val="000000" w:themeColor="text1"/>
          <w:kern w:val="2"/>
          <w14:ligatures w14:val="standardContextual"/>
        </w:rPr>
        <w:t xml:space="preserve">esta competencia carecía de sustento normativo desde el punto de vista reglamentario por cuanto el artículo 2 de la Ley 1150 de 2007 confirió al Gobierno Nacional la facultad de fijar con fuerza vinculante, “las condiciones generales de los pliegos de condiciones y los contratos de las entidades estatales” para la adquisición de bienes y servicios de características técnicas uniformes y de común utilización, sin hacer referencia a la adopción de otro tipo de contratos o modalidades. </w:t>
      </w:r>
    </w:p>
    <w:p w14:paraId="015A5ECE" w14:textId="77777777" w:rsidR="009A23A2" w:rsidRPr="00ED3CF9" w:rsidRDefault="009A23A2" w:rsidP="009A23A2">
      <w:pPr>
        <w:tabs>
          <w:tab w:val="center" w:pos="4419"/>
          <w:tab w:val="right" w:pos="8838"/>
        </w:tabs>
        <w:spacing w:after="120" w:line="276" w:lineRule="auto"/>
        <w:ind w:firstLine="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14:ligatures w14:val="standardContextual"/>
        </w:rPr>
        <w:tab/>
      </w:r>
      <w:r w:rsidRPr="00ED3CF9">
        <w:rPr>
          <w:rFonts w:ascii="Arial" w:hAnsi="Arial" w:cs="Arial"/>
          <w:color w:val="000000" w:themeColor="text1"/>
          <w:kern w:val="2"/>
          <w:sz w:val="21"/>
          <w:szCs w:val="21"/>
          <w14:ligatures w14:val="standardContextual"/>
        </w:rPr>
        <w:t xml:space="preserve">En efecto, el Consejo de Estado aclaró que en el marco normativo en el cual fue expedido el Decreto 1510 de 2013 la Agencia Nacional de Contratación Pública no contaba con la competencia legal para el diseño e implementación de documentos estandarizados aplicables </w:t>
      </w:r>
      <w:r w:rsidRPr="00ED3CF9">
        <w:rPr>
          <w:rFonts w:ascii="Arial" w:hAnsi="Arial" w:cs="Arial"/>
          <w:color w:val="000000" w:themeColor="text1"/>
          <w:kern w:val="2"/>
          <w:sz w:val="21"/>
          <w:szCs w:val="21"/>
          <w14:ligatures w14:val="standardContextual"/>
        </w:rPr>
        <w:lastRenderedPageBreak/>
        <w:t xml:space="preserve">a ninguna modalidad de contratación con efectos obligatorios para las entidades públicas, salvo el evento señalado en el parágrafo 3 del artículo 2 de la Ley 1150 de 2007. </w:t>
      </w:r>
    </w:p>
    <w:p w14:paraId="02F3B060" w14:textId="77777777" w:rsidR="009A23A2" w:rsidRPr="00ED3CF9" w:rsidRDefault="009A23A2" w:rsidP="009A23A2">
      <w:pPr>
        <w:tabs>
          <w:tab w:val="center" w:pos="4419"/>
          <w:tab w:val="right" w:pos="8838"/>
        </w:tabs>
        <w:spacing w:after="120" w:line="276" w:lineRule="auto"/>
        <w:ind w:firstLine="709"/>
        <w:jc w:val="both"/>
        <w:rPr>
          <w:rFonts w:ascii="Arial" w:hAnsi="Arial" w:cs="Arial"/>
          <w:color w:val="000000" w:themeColor="text1"/>
          <w:kern w:val="2"/>
          <w:sz w:val="21"/>
          <w:szCs w:val="21"/>
          <w14:ligatures w14:val="standardContextual"/>
        </w:rPr>
      </w:pPr>
      <w:r w:rsidRPr="00ED3CF9">
        <w:rPr>
          <w:rFonts w:ascii="Arial" w:hAnsi="Arial" w:cs="Arial"/>
          <w:color w:val="000000" w:themeColor="text1"/>
          <w:kern w:val="2"/>
          <w:sz w:val="21"/>
          <w:szCs w:val="21"/>
          <w14:ligatures w14:val="standardContextual"/>
        </w:rPr>
        <w:t>A la luz de lo expuesto, los únicos documentos estándar que tienen fuerza vinculante, y que por tanto deberán ser aplicados de forma obligatoria por parte de las entidades sometidas al Estatuto General de Contratación de la Administración Pública, son aquellos que encuentren un fundamento en la ley o el reglamento respecto a su obligatoriedad, tal como sucede con los documentos tipo establecidos en el artículo 1 de la Ley 2022 de 2020, los cuales se relacionan en el siguiente numeral. De esta forma, Los demás pliegos de condiciones tipo que han sido expedidos por la Agencia Nacional de Contratación Pública no son de obligatorio cumplimiento y su carácter es simplemente orientador.</w:t>
      </w:r>
    </w:p>
    <w:p w14:paraId="59C1F471" w14:textId="77777777" w:rsidR="009A23A2" w:rsidRPr="00ED3CF9" w:rsidRDefault="009A23A2" w:rsidP="009A23A2">
      <w:pPr>
        <w:spacing w:after="0"/>
        <w:jc w:val="both"/>
        <w:rPr>
          <w:rFonts w:ascii="Arial" w:hAnsi="Arial" w:cs="Arial"/>
          <w:color w:val="000000" w:themeColor="text1"/>
          <w:kern w:val="2"/>
          <w:sz w:val="21"/>
          <w:szCs w:val="21"/>
          <w14:ligatures w14:val="standardContextual"/>
        </w:rPr>
      </w:pPr>
      <w:r w:rsidRPr="00ED3CF9">
        <w:rPr>
          <w:rFonts w:ascii="Arial" w:hAnsi="Arial" w:cs="Arial"/>
          <w:kern w:val="2"/>
          <w14:ligatures w14:val="standardContextual"/>
        </w:rPr>
        <w:tab/>
      </w:r>
      <w:r w:rsidRPr="00ED3CF9">
        <w:rPr>
          <w:rFonts w:ascii="Arial" w:hAnsi="Arial" w:cs="Arial"/>
          <w:color w:val="000000" w:themeColor="text1"/>
          <w:kern w:val="2"/>
          <w:sz w:val="21"/>
          <w:szCs w:val="21"/>
          <w14:ligatures w14:val="standardContextual"/>
        </w:rPr>
        <w:t xml:space="preserve">Para efectos de la consulta, se precisa que la Agencia no ha expedido documentos tipo para que las entidades estatales puedan adquirir mobiliario y equipos biomédicos. Aunque Colombia Compra Eficiente sigue avanzando en la expedición de nuevos documentos tipo, debe tenerse en cuenta que estos exigen un minucioso desarrollo en el cual se consideran las observaciones de las entidades técnicas y especializadas, con la finalidad de expedir documentos estandarizados que contengan las mejores prácticas contractuales que procuren el adecuado desarrollo de los principios que rigen la contratación pública. Para más información sobre los actos administrativos que han implementado documentos tipo en el ordenamiento jurídico puede consultar el siguiente enlace: </w:t>
      </w:r>
      <w:r w:rsidRPr="00ED3CF9">
        <w:rPr>
          <w:rFonts w:ascii="Arial" w:hAnsi="Arial" w:cs="Arial"/>
          <w:color w:val="4472C4" w:themeColor="accent1"/>
          <w:kern w:val="2"/>
          <w:sz w:val="21"/>
          <w:szCs w:val="21"/>
          <w14:ligatures w14:val="standardContextual"/>
        </w:rPr>
        <w:t>https://www.colombiacompra.gov.co/documentos-tipo/documentos-tipo</w:t>
      </w:r>
      <w:r w:rsidRPr="00ED3CF9">
        <w:rPr>
          <w:rFonts w:ascii="Arial" w:hAnsi="Arial" w:cs="Arial"/>
          <w:color w:val="000000" w:themeColor="text1"/>
          <w:kern w:val="2"/>
          <w:sz w:val="21"/>
          <w:szCs w:val="21"/>
          <w14:ligatures w14:val="standardContextual"/>
        </w:rPr>
        <w:t>. De igual forma, puede consultar las redes sociales y la página web de la Agencia, en las cuales se informa sobre la implementación de nuevos documentos tipo.</w:t>
      </w:r>
    </w:p>
    <w:p w14:paraId="00CB86C8" w14:textId="77777777" w:rsidR="009A23A2" w:rsidRPr="00ED3CF9" w:rsidRDefault="009A23A2" w:rsidP="009A23A2">
      <w:pPr>
        <w:spacing w:after="0"/>
        <w:jc w:val="both"/>
        <w:rPr>
          <w:rFonts w:ascii="Arial" w:hAnsi="Arial" w:cs="Arial"/>
          <w:color w:val="000000" w:themeColor="text1"/>
          <w:kern w:val="2"/>
          <w:sz w:val="21"/>
          <w:szCs w:val="21"/>
          <w14:ligatures w14:val="standardContextual"/>
        </w:rPr>
      </w:pPr>
    </w:p>
    <w:p w14:paraId="1AFE44DB" w14:textId="77777777" w:rsidR="009A23A2" w:rsidRPr="00ED3CF9" w:rsidRDefault="009A23A2" w:rsidP="009A23A2">
      <w:pPr>
        <w:spacing w:after="12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4. ¿Una empresa social del estado está obligada a aplicar documentos tipo de acuerdo al artículo 56 de la ley 2195 de 2022?</w:t>
      </w:r>
    </w:p>
    <w:p w14:paraId="27A440C1" w14:textId="77777777" w:rsidR="009A23A2" w:rsidRPr="00ED3CF9" w:rsidRDefault="009A23A2" w:rsidP="009A23A2">
      <w:pPr>
        <w:spacing w:after="0" w:line="240" w:lineRule="auto"/>
        <w:ind w:left="709" w:right="709"/>
        <w:jc w:val="both"/>
        <w:rPr>
          <w:rFonts w:ascii="Arial" w:eastAsia="Calibri" w:hAnsi="Arial" w:cs="Arial"/>
          <w:sz w:val="21"/>
          <w:szCs w:val="21"/>
          <w:lang w:eastAsia="es-CO"/>
        </w:rPr>
      </w:pPr>
      <w:r w:rsidRPr="00ED3CF9">
        <w:rPr>
          <w:rFonts w:ascii="Arial" w:eastAsia="Calibri" w:hAnsi="Arial" w:cs="Arial"/>
          <w:sz w:val="21"/>
          <w:szCs w:val="21"/>
          <w:lang w:eastAsia="es-CO"/>
        </w:rPr>
        <w:t>5. En qué eventos una empresa social del estado debe aplicar documentos tipo”.</w:t>
      </w:r>
    </w:p>
    <w:p w14:paraId="6354FE1F" w14:textId="77777777" w:rsidR="009A23A2" w:rsidRPr="00ED3CF9" w:rsidRDefault="009A23A2" w:rsidP="009A23A2">
      <w:pPr>
        <w:spacing w:after="0" w:line="240" w:lineRule="auto"/>
        <w:ind w:left="709" w:right="709"/>
        <w:jc w:val="both"/>
        <w:rPr>
          <w:rFonts w:ascii="Arial" w:eastAsia="Calibri" w:hAnsi="Arial" w:cs="Arial"/>
          <w:sz w:val="21"/>
          <w:szCs w:val="21"/>
          <w:lang w:eastAsia="es-CO"/>
        </w:rPr>
      </w:pPr>
    </w:p>
    <w:p w14:paraId="4EA5D0D4" w14:textId="77777777" w:rsidR="009A23A2" w:rsidRPr="00ED3CF9" w:rsidRDefault="009A23A2" w:rsidP="009A23A2">
      <w:pPr>
        <w:tabs>
          <w:tab w:val="left" w:pos="426"/>
        </w:tabs>
        <w:spacing w:after="120" w:line="276" w:lineRule="auto"/>
        <w:jc w:val="both"/>
        <w:rPr>
          <w:rFonts w:ascii="Arial" w:eastAsia="Calibri" w:hAnsi="Arial" w:cs="Arial"/>
          <w:color w:val="000000" w:themeColor="text1"/>
          <w:kern w:val="2"/>
          <w14:ligatures w14:val="standardContextual"/>
        </w:rPr>
      </w:pPr>
      <w:r w:rsidRPr="00ED3CF9">
        <w:rPr>
          <w:rFonts w:ascii="Arial" w:hAnsi="Arial" w:cs="Arial"/>
          <w:kern w:val="2"/>
          <w14:ligatures w14:val="standardContextual"/>
        </w:rPr>
        <w:tab/>
      </w:r>
      <w:r w:rsidRPr="00ED3CF9">
        <w:rPr>
          <w:rFonts w:ascii="Arial" w:hAnsi="Arial" w:cs="Arial"/>
          <w:kern w:val="2"/>
          <w14:ligatures w14:val="standardContextual"/>
        </w:rPr>
        <w:tab/>
        <w:t xml:space="preserve">El numeral 6 del artículo 195 de la Ley 100 de 1993, el régimen de contratación de las empresas sociales del Estado – ESE es el de derecho privado. </w:t>
      </w:r>
      <w:r w:rsidRPr="00ED3CF9">
        <w:rPr>
          <w:rFonts w:ascii="Arial" w:eastAsia="Calibri" w:hAnsi="Arial" w:cs="Arial"/>
          <w:color w:val="000000" w:themeColor="text1"/>
          <w:kern w:val="2"/>
          <w14:ligatures w14:val="standardContextual"/>
        </w:rPr>
        <w:t>Aunque los contratos suscritos están excluidos del EGCAP, lo cierto es que no se rigen exclusivamente por el derecho civil y comercial, pues, conforme al artículo 13 de la Ley 1150 de 2007, también les aplican tanto los principios de la función administrativa y de la gestión fiscal, así como el régimen de inhabilidades e incompatibilidades, temáticas tratadas y reguladas en el referido estatuto.</w:t>
      </w:r>
    </w:p>
    <w:p w14:paraId="4A4923D7"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Ahora bien,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72F0CC3D"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
          <w:lang w:val="es-ES_tradnl" w:eastAsia="es-ES_tradnl"/>
        </w:rPr>
        <w:lastRenderedPageBreak/>
        <w:tab/>
      </w:r>
      <w:r w:rsidRPr="00ED3CF9">
        <w:rPr>
          <w:rFonts w:ascii="Arial" w:eastAsia="Calibri" w:hAnsi="Arial" w:cs="Arial"/>
          <w:bCs/>
          <w:lang w:val="es-ES_tradnl" w:eastAsia="es-ES_tradnl"/>
        </w:rPr>
        <w:t xml:space="preserve">En este contexto, se expidió la Ley 2195 de 2022, </w:t>
      </w:r>
      <w:r w:rsidRPr="00ED3CF9">
        <w:rPr>
          <w:rFonts w:ascii="Arial" w:eastAsia="Calibri" w:hAnsi="Arial" w:cs="Arial"/>
          <w:bCs/>
          <w:i/>
          <w:iCs/>
          <w:lang w:val="es-ES_tradnl" w:eastAsia="es-ES_tradnl"/>
        </w:rPr>
        <w:t>“Por medio de la cual se adoptan medidas en materia de transparencia, prevención y lucha contra la corrupción y se dictan otras disposiciones”</w:t>
      </w:r>
      <w:r w:rsidRPr="00ED3CF9">
        <w:rPr>
          <w:rFonts w:ascii="Arial" w:eastAsia="Calibri" w:hAnsi="Arial" w:cs="Arial"/>
          <w:bCs/>
          <w:lang w:val="es-ES_tradnl" w:eastAsia="es-ES_tradnl"/>
        </w:rPr>
        <w:t xml:space="preserve">. </w:t>
      </w:r>
      <w:r w:rsidRPr="00ED3CF9">
        <w:rPr>
          <w:rFonts w:ascii="Arial" w:eastAsia="Calibri" w:hAnsi="Arial" w:cs="Arial"/>
          <w:lang w:val="es-ES_tradnl" w:eastAsia="es-ES_tradnl"/>
        </w:rPr>
        <w:t>Dentro del capítulo VIII de la Ley en mención, que lleva por título “</w:t>
      </w:r>
      <w:r w:rsidRPr="00ED3CF9">
        <w:rPr>
          <w:rFonts w:ascii="Arial" w:eastAsia="Calibri" w:hAnsi="Arial" w:cs="Arial"/>
          <w:i/>
          <w:iCs/>
          <w:lang w:val="es-ES_tradnl" w:eastAsia="es-ES_tradnl"/>
        </w:rPr>
        <w:t>Disposiciones en materia contractual para la moralización y la transparencia</w:t>
      </w:r>
      <w:r w:rsidRPr="00ED3CF9">
        <w:rPr>
          <w:rFonts w:ascii="Arial" w:eastAsia="Calibri" w:hAnsi="Arial" w:cs="Arial"/>
          <w:lang w:val="es-ES_tradnl" w:eastAsia="es-ES_tradnl"/>
        </w:rPr>
        <w:t xml:space="preserve">”, se </w:t>
      </w:r>
      <w:r w:rsidRPr="00ED3CF9">
        <w:rPr>
          <w:rFonts w:ascii="Arial" w:eastAsia="Calibri" w:hAnsi="Arial" w:cs="Arial"/>
          <w:bCs/>
          <w:lang w:val="es-ES_tradnl" w:eastAsia="es-ES_tradnl"/>
        </w:rPr>
        <w:t xml:space="preserve">destaca el artículo 56, norma sobre la que versa la presente consulta. </w:t>
      </w:r>
    </w:p>
    <w:p w14:paraId="1AD837E6" w14:textId="77777777" w:rsidR="009A23A2" w:rsidRPr="00ED3CF9" w:rsidRDefault="009A23A2" w:rsidP="009A23A2">
      <w:pPr>
        <w:tabs>
          <w:tab w:val="left" w:pos="0"/>
        </w:tabs>
        <w:spacing w:after="120" w:line="276" w:lineRule="auto"/>
        <w:jc w:val="both"/>
        <w:rPr>
          <w:rFonts w:ascii="Arial" w:eastAsia="Calibri" w:hAnsi="Arial" w:cs="Arial"/>
          <w:lang w:val="es-ES" w:eastAsia="es-ES"/>
        </w:rPr>
      </w:pPr>
      <w:r w:rsidRPr="00ED3CF9">
        <w:rPr>
          <w:rFonts w:ascii="Arial" w:eastAsia="Calibri" w:hAnsi="Arial" w:cs="Arial"/>
          <w:bCs/>
          <w:lang w:val="es-ES_tradnl" w:eastAsia="es-ES_tradnl"/>
        </w:rPr>
        <w:tab/>
      </w:r>
      <w:r w:rsidRPr="00ED3CF9">
        <w:rPr>
          <w:rFonts w:ascii="Arial" w:hAnsi="Arial" w:cs="Arial"/>
        </w:rPr>
        <w:t xml:space="preserve">Esta Agencia ha considerado, como se mencionó en precedencia que </w:t>
      </w:r>
      <w:r w:rsidRPr="00ED3CF9">
        <w:rPr>
          <w:rFonts w:ascii="Arial" w:eastAsia="Calibri" w:hAnsi="Arial" w:cs="Arial"/>
          <w:lang w:val="es-ES" w:eastAsia="es-ES"/>
        </w:rPr>
        <w:t xml:space="preserve">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 ahora deberán tenerse en cuenta las siguientes reglas: i) </w:t>
      </w:r>
      <w:r w:rsidRPr="00ED3CF9">
        <w:rPr>
          <w:rFonts w:ascii="Arial" w:eastAsia="Calibri" w:hAnsi="Arial" w:cs="Arial"/>
          <w:i/>
          <w:lang w:val="es-ES" w:eastAsia="es-ES"/>
        </w:rPr>
        <w:t>en el caso de los convenios interadministrativos o de cualquier otra índole:</w:t>
      </w:r>
      <w:r w:rsidRPr="00ED3CF9">
        <w:rPr>
          <w:rFonts w:ascii="Arial" w:eastAsia="Calibri" w:hAnsi="Arial"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ii) </w:t>
      </w:r>
      <w:r w:rsidRPr="00ED3CF9">
        <w:rPr>
          <w:rFonts w:ascii="Arial" w:eastAsia="Calibri" w:hAnsi="Arial" w:cs="Arial"/>
          <w:i/>
          <w:lang w:val="es-ES" w:eastAsia="es-ES"/>
        </w:rPr>
        <w:t>en el caso de los contratos interadministrativos</w:t>
      </w:r>
      <w:r w:rsidRPr="00ED3CF9">
        <w:rPr>
          <w:rFonts w:ascii="Arial" w:eastAsia="Calibri" w:hAnsi="Arial" w:cs="Arial"/>
          <w:lang w:val="es-ES" w:eastAsia="es-ES"/>
        </w:rPr>
        <w:t xml:space="preserve"> </w:t>
      </w:r>
      <w:r w:rsidRPr="00ED3CF9">
        <w:rPr>
          <w:rFonts w:ascii="Arial" w:eastAsia="Calibri" w:hAnsi="Arial" w:cs="Arial"/>
          <w:i/>
          <w:lang w:val="es-ES" w:eastAsia="es-ES"/>
        </w:rPr>
        <w:t>o de cualquier otra índole</w:t>
      </w:r>
      <w:r w:rsidRPr="00ED3CF9">
        <w:rPr>
          <w:rFonts w:ascii="Arial" w:eastAsia="Calibri" w:hAnsi="Arial" w:cs="Arial"/>
          <w:lang w:val="es-ES" w:eastAsia="es-ES"/>
        </w:rPr>
        <w:t>: i</w:t>
      </w:r>
      <w:r w:rsidRPr="00ED3CF9">
        <w:rPr>
          <w:rFonts w:ascii="Arial" w:eastAsia="Times New Roman" w:hAnsi="Arial"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ED3CF9">
        <w:rPr>
          <w:rFonts w:ascii="Arial" w:eastAsia="Calibri" w:hAnsi="Arial" w:cs="Arial"/>
          <w:lang w:val="es-ES" w:eastAsia="es-ES"/>
        </w:rPr>
        <w:t>entidad sometida al EGCAP.</w:t>
      </w:r>
    </w:p>
    <w:p w14:paraId="73E53038"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 El segundo inciso de la norma bajo estudio usa la expresión </w:t>
      </w:r>
      <w:r w:rsidRPr="00ED3CF9">
        <w:rPr>
          <w:rFonts w:ascii="Arial" w:eastAsia="Calibri" w:hAnsi="Arial" w:cs="Arial"/>
          <w:lang w:val="es-ES_tradnl" w:eastAsia="es-ES_tradnl"/>
        </w:rPr>
        <w:t>“</w:t>
      </w:r>
      <w:r w:rsidRPr="00ED3CF9">
        <w:rPr>
          <w:rFonts w:ascii="Arial" w:eastAsia="Times New Roman" w:hAnsi="Arial" w:cs="Arial"/>
          <w:lang w:eastAsia="es-ES_tradnl"/>
        </w:rPr>
        <w:t xml:space="preserve">los procedimientos de selección y </w:t>
      </w:r>
      <w:r w:rsidRPr="00ED3CF9">
        <w:rPr>
          <w:rFonts w:ascii="Arial" w:eastAsia="Times New Roman" w:hAnsi="Arial" w:cs="Arial"/>
          <w:i/>
          <w:iCs/>
          <w:lang w:eastAsia="es-ES_tradnl"/>
        </w:rPr>
        <w:t>contratos que realicen en desarrollo de los anteriores negocios jurídicos</w:t>
      </w:r>
      <w:r w:rsidRPr="00ED3CF9">
        <w:rPr>
          <w:rFonts w:ascii="Arial" w:eastAsia="Calibri" w:hAnsi="Arial" w:cs="Arial"/>
          <w:lang w:val="es-ES_tradnl" w:eastAsia="es-ES_tradnl"/>
        </w:rPr>
        <w:t>”</w:t>
      </w:r>
      <w:r w:rsidRPr="00ED3CF9">
        <w:rPr>
          <w:rFonts w:ascii="Arial" w:eastAsia="Times New Roman" w:hAnsi="Arial" w:cs="Arial"/>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objeto del que se desprende el suministro de un bien, obra o servicio cobijada por un documento tipo.  En ese sentido, la norma parte de la base de que para </w:t>
      </w:r>
      <w:r w:rsidRPr="00ED3CF9">
        <w:rPr>
          <w:rFonts w:ascii="Arial" w:eastAsia="Times New Roman" w:hAnsi="Arial" w:cs="Arial"/>
          <w:i/>
          <w:iCs/>
          <w:lang w:eastAsia="es-ES_tradnl"/>
        </w:rPr>
        <w:t>desarrollar</w:t>
      </w:r>
      <w:r w:rsidRPr="00ED3CF9">
        <w:rPr>
          <w:rFonts w:ascii="Arial" w:eastAsia="Times New Roman" w:hAnsi="Arial"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3A77C0FE"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bCs/>
          <w:lang w:val="es-ES_tradnl" w:eastAsia="es-ES_tradnl"/>
        </w:rPr>
        <w:tab/>
        <w:t xml:space="preserve">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w:t>
      </w:r>
      <w:r w:rsidRPr="00ED3CF9">
        <w:rPr>
          <w:rFonts w:ascii="Arial" w:eastAsia="Calibri" w:hAnsi="Arial" w:cs="Arial"/>
          <w:bCs/>
          <w:lang w:val="es-ES_tradnl" w:eastAsia="es-ES_tradnl"/>
        </w:rPr>
        <w:lastRenderedPageBreak/>
        <w:t xml:space="preserve">de voluntades, salvo que la ley exija alguna solemnidad adicional.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p>
    <w:p w14:paraId="1F339270" w14:textId="77777777" w:rsidR="009A23A2" w:rsidRPr="00ED3CF9" w:rsidRDefault="009A23A2" w:rsidP="009A23A2">
      <w:pPr>
        <w:tabs>
          <w:tab w:val="left" w:pos="0"/>
        </w:tabs>
        <w:spacing w:after="120" w:line="276" w:lineRule="auto"/>
        <w:jc w:val="both"/>
        <w:rPr>
          <w:rFonts w:ascii="Arial" w:eastAsia="Calibri" w:hAnsi="Arial" w:cs="Arial"/>
          <w:lang w:val="es-ES_tradnl" w:eastAsia="es-ES_tradnl"/>
        </w:rPr>
      </w:pPr>
      <w:r w:rsidRPr="00ED3CF9">
        <w:rPr>
          <w:rFonts w:ascii="Arial" w:eastAsia="Calibri" w:hAnsi="Arial" w:cs="Arial"/>
          <w:bCs/>
          <w:lang w:val="es-ES_tradnl" w:eastAsia="es-ES_tradnl"/>
        </w:rPr>
        <w:tab/>
        <w:t xml:space="preserve">Por tanto, el hecho de que la norma esté dirigida a las entidades sometidas al EGCAP,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18859514"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Times New Roman" w:hAnsi="Arial" w:cs="Arial"/>
          <w:lang w:eastAsia="es-ES_tradnl"/>
        </w:rPr>
        <w:tab/>
        <w:t>De otra parte,</w:t>
      </w:r>
      <w:r w:rsidRPr="00ED3CF9">
        <w:rPr>
          <w:rFonts w:ascii="Arial" w:eastAsia="Calibri" w:hAnsi="Arial" w:cs="Arial"/>
          <w:bCs/>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Esto significa que, en la contratación asociada a su </w:t>
      </w:r>
      <w:r w:rsidRPr="00ED3CF9">
        <w:rPr>
          <w:rFonts w:ascii="Arial" w:eastAsia="Calibri" w:hAnsi="Arial" w:cs="Arial"/>
          <w:bCs/>
          <w:i/>
          <w:iCs/>
          <w:lang w:val="es-ES_tradnl" w:eastAsia="es-ES_tradnl"/>
        </w:rPr>
        <w:t xml:space="preserve">giro ordinario, </w:t>
      </w:r>
      <w:r w:rsidRPr="00ED3CF9">
        <w:rPr>
          <w:rFonts w:ascii="Arial" w:eastAsia="Calibri" w:hAnsi="Arial" w:cs="Arial"/>
          <w:bCs/>
          <w:lang w:val="es-ES_tradnl" w:eastAsia="es-ES_tradnl"/>
        </w:rPr>
        <w:t>estos tipos de entidades no tendrían que aplicar, de manera obligatoria, los documentos tipo, ni tampoco el EGCAP.</w:t>
      </w:r>
      <w:r w:rsidRPr="00ED3CF9">
        <w:rPr>
          <w:rFonts w:ascii="Arial" w:eastAsia="Times New Roman" w:hAnsi="Arial" w:cs="Arial"/>
          <w:lang w:eastAsia="es-ES_tradnl"/>
        </w:rPr>
        <w:t xml:space="preserve"> es decir, si entidades estatales exceptuadas pretenden ser adjudicatarias de estos contratos, no deben someterse a un proceso de selección en el que se apliquen documentos tipo expedidos por esta Agencia. </w:t>
      </w:r>
      <w:r w:rsidRPr="00ED3CF9">
        <w:rPr>
          <w:rFonts w:ascii="Arial" w:eastAsia="Calibri" w:hAnsi="Arial" w:cs="Arial"/>
          <w:bCs/>
          <w:lang w:val="es-ES_tradnl" w:eastAsia="es-ES_tradnl"/>
        </w:rPr>
        <w:t xml:space="preserve">En este caso la norma se limita a fomentar la implementación de documentos tipo a modo de buena práctica contractual, en los casos en los que se estime conveniente. </w:t>
      </w:r>
    </w:p>
    <w:p w14:paraId="57B4D131" w14:textId="77777777" w:rsidR="009A23A2" w:rsidRPr="00ED3CF9" w:rsidRDefault="009A23A2" w:rsidP="009A23A2">
      <w:pPr>
        <w:tabs>
          <w:tab w:val="left" w:pos="0"/>
        </w:tabs>
        <w:spacing w:after="120" w:line="276" w:lineRule="auto"/>
        <w:jc w:val="both"/>
        <w:rPr>
          <w:rFonts w:ascii="Arial" w:eastAsia="Arial" w:hAnsi="Arial" w:cs="Arial"/>
          <w:lang w:val="es-ES_tradnl" w:eastAsia="es-ES_tradnl"/>
        </w:rPr>
      </w:pPr>
      <w:r w:rsidRPr="00ED3CF9">
        <w:rPr>
          <w:rFonts w:ascii="Arial" w:eastAsia="Calibri" w:hAnsi="Arial" w:cs="Arial"/>
          <w:bCs/>
          <w:lang w:val="es-ES_tradnl" w:eastAsia="es-ES_tradnl"/>
        </w:rPr>
        <w:tab/>
        <w:t xml:space="preserve">Ahora, es importante tener en cuenta que cuando la norma se refiere a la contratación del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emplea un concepto jurídico indeterminado. </w:t>
      </w:r>
      <w:r w:rsidRPr="00ED3CF9">
        <w:rPr>
          <w:rFonts w:ascii="Arial" w:eastAsia="Arial" w:hAnsi="Arial"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4ECA3617" w14:textId="77777777" w:rsidR="009A23A2" w:rsidRPr="00ED3CF9" w:rsidRDefault="009A23A2" w:rsidP="009A23A2">
      <w:pPr>
        <w:tabs>
          <w:tab w:val="left" w:pos="0"/>
        </w:tabs>
        <w:spacing w:after="120" w:line="276" w:lineRule="auto"/>
        <w:jc w:val="both"/>
        <w:rPr>
          <w:rFonts w:ascii="Arial" w:eastAsia="Calibri" w:hAnsi="Arial" w:cs="Arial"/>
          <w:bCs/>
          <w:lang w:val="es-ES_tradnl" w:eastAsia="es-ES_tradnl"/>
        </w:rPr>
      </w:pPr>
      <w:r w:rsidRPr="00ED3CF9">
        <w:rPr>
          <w:rFonts w:ascii="Arial" w:eastAsia="Calibri" w:hAnsi="Arial" w:cs="Arial"/>
          <w:lang w:val="es-ES" w:eastAsia="es-ES"/>
        </w:rPr>
        <w:lastRenderedPageBreak/>
        <w:tab/>
      </w:r>
      <w:r w:rsidRPr="00ED3CF9">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ED3CF9">
        <w:rPr>
          <w:rFonts w:ascii="Arial" w:eastAsia="Calibri" w:hAnsi="Arial" w:cs="Arial"/>
          <w:bCs/>
          <w:i/>
          <w:iCs/>
          <w:lang w:val="es-ES_tradnl" w:eastAsia="es-ES_tradnl"/>
        </w:rPr>
        <w:t xml:space="preserve">giro ordinario </w:t>
      </w:r>
      <w:r w:rsidRPr="00ED3CF9">
        <w:rPr>
          <w:rFonts w:ascii="Arial" w:eastAsia="Calibri" w:hAnsi="Arial"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ED3CF9">
        <w:rPr>
          <w:rFonts w:ascii="Arial" w:eastAsia="Calibri" w:hAnsi="Arial" w:cs="Arial"/>
          <w:bCs/>
          <w:i/>
          <w:iCs/>
          <w:lang w:val="es-ES_tradnl" w:eastAsia="es-ES_tradnl"/>
        </w:rPr>
        <w:t>giro ordinario</w:t>
      </w:r>
      <w:r w:rsidRPr="00ED3CF9">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ED3CF9">
        <w:rPr>
          <w:rFonts w:ascii="Arial" w:eastAsia="Calibri" w:hAnsi="Arial" w:cs="Arial"/>
          <w:bCs/>
          <w:i/>
          <w:iCs/>
          <w:lang w:val="es-ES_tradnl" w:eastAsia="es-ES_tradnl"/>
        </w:rPr>
        <w:t>ejusdem</w:t>
      </w:r>
      <w:r w:rsidRPr="00ED3CF9">
        <w:rPr>
          <w:rFonts w:ascii="Arial" w:eastAsia="Calibri" w:hAnsi="Arial" w:cs="Arial"/>
          <w:bCs/>
          <w:lang w:val="es-ES_tradnl" w:eastAsia="es-ES_tradnl"/>
        </w:rPr>
        <w:t xml:space="preserve"> se limita a enunciar algunos tipos de entidades estatales, las cuales no solo difieren en su naturaleza jurídica, sino también en las actividades que realizan. </w:t>
      </w:r>
    </w:p>
    <w:p w14:paraId="3E8A02C5" w14:textId="77777777" w:rsidR="009A23A2" w:rsidRPr="00ED3CF9" w:rsidRDefault="009A23A2" w:rsidP="009A23A2">
      <w:pPr>
        <w:tabs>
          <w:tab w:val="left" w:pos="0"/>
        </w:tabs>
        <w:spacing w:after="120" w:line="276" w:lineRule="auto"/>
        <w:ind w:firstLine="709"/>
        <w:jc w:val="both"/>
        <w:rPr>
          <w:rFonts w:ascii="Arial" w:eastAsia="Calibri" w:hAnsi="Arial" w:cs="Arial"/>
          <w:bCs/>
          <w:lang w:val="es-ES_tradnl" w:eastAsia="es-ES_tradnl"/>
        </w:rPr>
      </w:pPr>
      <w:r w:rsidRPr="00ED3CF9">
        <w:rPr>
          <w:rFonts w:ascii="Arial" w:eastAsia="Calibri" w:hAnsi="Arial" w:cs="Arial"/>
          <w:bCs/>
          <w:lang w:val="es-ES_tradnl" w:eastAsia="es-ES_tradnl"/>
        </w:rPr>
        <w:t>A criterio</w:t>
      </w:r>
      <w:r w:rsidRPr="00ED3CF9">
        <w:rPr>
          <w:rFonts w:ascii="Arial" w:eastAsia="Calibri" w:hAnsi="Arial" w:cs="Arial"/>
          <w:lang w:val="es-ES_tradnl" w:eastAsia="es-ES_tradnl"/>
        </w:rPr>
        <w:t xml:space="preserve"> de esta Agencia</w:t>
      </w:r>
      <w:r w:rsidRPr="00ED3CF9">
        <w:rPr>
          <w:rFonts w:ascii="Arial" w:eastAsia="Calibri" w:hAnsi="Arial" w:cs="Arial"/>
          <w:bCs/>
          <w:lang w:val="es-ES_tradnl" w:eastAsia="es-ES_tradnl"/>
        </w:rPr>
        <w:t>,</w:t>
      </w:r>
      <w:r w:rsidRPr="00ED3CF9">
        <w:rPr>
          <w:rFonts w:ascii="Arial" w:eastAsia="Calibri" w:hAnsi="Arial" w:cs="Arial"/>
          <w:lang w:val="es-ES_tradnl" w:eastAsia="es-ES_tradnl"/>
        </w:rPr>
        <w:t xml:space="preserve"> lo dispuesto en el parágrafo del artículo 56 de la Ley 2195 de 2022 es una manifestación de la voluntad del Legislador de relevar de la aplicación obligatoria de pliegos tipo en convenios o contratos interadministrativos, o de cualquier otra índole, con  instituciones de educación superior públicas, las empresas sociales del Estado, las sociedades de economía mixta y las empresas industriales y comerciales del Estado, únicamente en lo que tiene que ver con su </w:t>
      </w:r>
      <w:r w:rsidRPr="00ED3CF9">
        <w:rPr>
          <w:rFonts w:ascii="Arial" w:eastAsia="Calibri" w:hAnsi="Arial" w:cs="Arial"/>
          <w:i/>
          <w:lang w:val="es-ES_tradnl" w:eastAsia="es-ES_tradnl"/>
        </w:rPr>
        <w:t>giro ordinario</w:t>
      </w:r>
      <w:r w:rsidRPr="00ED3CF9">
        <w:rPr>
          <w:rFonts w:ascii="Arial" w:eastAsia="Calibri" w:hAnsi="Arial" w:cs="Arial"/>
          <w:lang w:val="es-ES_tradnl" w:eastAsia="es-ES_tradnl"/>
        </w:rPr>
        <w:t>. Esto significa que, cuando Entidad Estatal sometida al EGCAP pretenda celebrar un contrato o convenio para la adquisición de bienes, obras o servicios con alguno de los tipos entidades mencionadas en el parágrafo de la norma, que se enmarque dentro del giro ordinario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p>
    <w:p w14:paraId="4F99276B" w14:textId="77777777" w:rsidR="009A23A2" w:rsidRPr="00ED3CF9" w:rsidRDefault="009A23A2" w:rsidP="009A23A2">
      <w:pPr>
        <w:tabs>
          <w:tab w:val="left" w:pos="0"/>
        </w:tabs>
        <w:spacing w:after="0" w:line="276" w:lineRule="auto"/>
        <w:ind w:firstLine="709"/>
        <w:jc w:val="both"/>
        <w:rPr>
          <w:rFonts w:ascii="Arial" w:eastAsia="Calibri" w:hAnsi="Arial" w:cs="Arial"/>
          <w:bCs/>
          <w:lang w:val="es-ES_tradnl" w:eastAsia="es-ES_tradnl"/>
        </w:rPr>
      </w:pPr>
      <w:r w:rsidRPr="00ED3CF9">
        <w:rPr>
          <w:rFonts w:ascii="Arial" w:eastAsia="Calibri" w:hAnsi="Arial" w:cs="Arial"/>
          <w:lang w:val="es-ES_tradnl" w:eastAsia="es-ES_tradnl"/>
        </w:rPr>
        <w:t>En conclusión, no deberá entonces, en estos casos, la entidad sometida al EGCAP  reservarse la obligación de llevar a cabo la selección de los Procesos de Contratación y celebrar los respectivos contratos para adquirir aquellas de obras o servicios para cuya contratación le fuese aplicable los documentos tipo vigentes, que deban contratarse en el marco de un convenio interadministrativo, y tampoco es necesario que</w:t>
      </w:r>
      <w:r w:rsidRPr="00ED3CF9">
        <w:rPr>
          <w:rFonts w:ascii="Arial" w:eastAsia="Times New Roman" w:hAnsi="Arial" w:cs="Arial"/>
          <w:lang w:eastAsia="es-ES_tradnl"/>
        </w:rPr>
        <w:t xml:space="preserve">  </w:t>
      </w:r>
      <w:r w:rsidRPr="00ED3CF9">
        <w:rPr>
          <w:rFonts w:ascii="Arial" w:eastAsia="Calibri" w:hAnsi="Arial" w:cs="Arial"/>
          <w:lang w:val="es-ES_tradnl" w:eastAsia="es-ES_tradnl"/>
        </w:rPr>
        <w:t xml:space="preserve">las instituciones de educación superior públicas,  las empresas sociales del Estado, las sociedades de economía mixta y las empresas industriales y comerciales del Estado, que </w:t>
      </w:r>
      <w:r w:rsidRPr="00ED3CF9">
        <w:rPr>
          <w:rFonts w:ascii="Arial" w:eastAsia="Times New Roman" w:hAnsi="Arial" w:cs="Arial"/>
          <w:lang w:eastAsia="es-ES_tradnl"/>
        </w:rPr>
        <w:t xml:space="preserve">pretenden ser adjudicatarias de contratos que versen </w:t>
      </w:r>
      <w:r w:rsidRPr="00ED3CF9">
        <w:rPr>
          <w:rFonts w:ascii="Arial" w:eastAsia="Calibri" w:hAnsi="Arial" w:cs="Arial"/>
          <w:lang w:val="es-ES_tradnl" w:eastAsia="es-ES_tradnl"/>
        </w:rPr>
        <w:t xml:space="preserve">únicamente, en la contratación relacionada con su </w:t>
      </w:r>
      <w:r w:rsidRPr="00ED3CF9">
        <w:rPr>
          <w:rFonts w:ascii="Arial" w:eastAsia="Calibri" w:hAnsi="Arial" w:cs="Arial"/>
          <w:i/>
          <w:lang w:val="es-ES_tradnl" w:eastAsia="es-ES_tradnl"/>
        </w:rPr>
        <w:t>giro ordinario</w:t>
      </w:r>
      <w:r w:rsidRPr="00ED3CF9">
        <w:rPr>
          <w:rFonts w:ascii="Arial" w:eastAsia="Times New Roman" w:hAnsi="Arial" w:cs="Arial"/>
          <w:lang w:eastAsia="es-ES_tradnl"/>
        </w:rPr>
        <w:t xml:space="preserve">, no deberán someterse a un proceso de selección en el que se apliquen documentos tipo expedidos por esta Agencia a cargo de la </w:t>
      </w:r>
      <w:r w:rsidRPr="00ED3CF9">
        <w:rPr>
          <w:rFonts w:ascii="Arial" w:eastAsia="Calibri" w:hAnsi="Arial" w:cs="Arial"/>
          <w:lang w:val="es-ES_tradnl" w:eastAsia="es-ES_tradnl"/>
        </w:rPr>
        <w:t>entidad sometida al EGCAP. Por el contrario, si el objeto contractual se encuentra por fuera del giro ordinario de la entidad ejecutora, y el objeto se encuentra dentro del ámbito de aplicación de algún documento tipo, la aplicación del mismo en conjunto con el EGCAP resultan de obligatoria observancia, al no quedar dicho supuesto cobijado por el parágrafo.</w:t>
      </w:r>
      <w:r w:rsidRPr="00ED3CF9">
        <w:rPr>
          <w:rFonts w:ascii="Arial" w:eastAsia="Calibri" w:hAnsi="Arial" w:cs="Arial"/>
          <w:bCs/>
          <w:lang w:val="es-ES_tradnl" w:eastAsia="es-ES_tradnl"/>
        </w:rPr>
        <w:t xml:space="preserve"> </w:t>
      </w:r>
    </w:p>
    <w:p w14:paraId="418A0445" w14:textId="77777777" w:rsidR="009A23A2" w:rsidRPr="00ED3CF9" w:rsidRDefault="009A23A2" w:rsidP="009A23A2">
      <w:pPr>
        <w:tabs>
          <w:tab w:val="decimal" w:pos="765"/>
          <w:tab w:val="right" w:pos="7371"/>
        </w:tabs>
        <w:spacing w:after="0" w:line="276" w:lineRule="auto"/>
        <w:ind w:left="709" w:right="709"/>
        <w:jc w:val="both"/>
        <w:rPr>
          <w:rFonts w:ascii="Arial" w:eastAsia="Times New Roman" w:hAnsi="Arial" w:cs="Arial"/>
          <w:highlight w:val="yellow"/>
          <w:lang w:eastAsia="es-ES"/>
        </w:rPr>
      </w:pPr>
    </w:p>
    <w:bookmarkEnd w:id="0"/>
    <w:bookmarkEnd w:id="1"/>
    <w:p w14:paraId="66D2A115" w14:textId="77777777" w:rsidR="009A23A2" w:rsidRPr="00ED3CF9" w:rsidRDefault="009A23A2" w:rsidP="009A23A2">
      <w:pPr>
        <w:spacing w:after="0" w:line="276" w:lineRule="auto"/>
        <w:jc w:val="both"/>
        <w:rPr>
          <w:rFonts w:ascii="Arial" w:hAnsi="Arial" w:cs="Arial"/>
          <w:lang w:val="es-ES_tradnl"/>
        </w:rPr>
      </w:pPr>
      <w:r w:rsidRPr="00ED3CF9">
        <w:rPr>
          <w:rFonts w:ascii="Arial" w:hAnsi="Arial" w:cs="Arial"/>
          <w:lang w:val="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97A908D" w14:textId="77777777" w:rsidR="009A23A2" w:rsidRPr="00ED3CF9" w:rsidRDefault="009A23A2" w:rsidP="009A23A2">
      <w:pPr>
        <w:spacing w:after="0" w:line="276" w:lineRule="auto"/>
        <w:jc w:val="both"/>
        <w:rPr>
          <w:rFonts w:ascii="Arial" w:hAnsi="Arial" w:cs="Arial"/>
          <w:lang w:val="es-ES_tradnl"/>
        </w:rPr>
      </w:pPr>
    </w:p>
    <w:p w14:paraId="2E08369C" w14:textId="77777777" w:rsidR="009A23A2" w:rsidRPr="00ED3CF9" w:rsidRDefault="009A23A2" w:rsidP="009A23A2">
      <w:pPr>
        <w:tabs>
          <w:tab w:val="left" w:pos="426"/>
        </w:tabs>
        <w:spacing w:after="0" w:line="276" w:lineRule="auto"/>
        <w:jc w:val="both"/>
        <w:rPr>
          <w:rFonts w:ascii="Arial" w:eastAsia="Times New Roman" w:hAnsi="Arial" w:cs="Arial"/>
          <w:color w:val="000000" w:themeColor="text1"/>
        </w:rPr>
      </w:pPr>
      <w:r w:rsidRPr="00ED3CF9">
        <w:rPr>
          <w:rFonts w:ascii="Arial" w:eastAsia="Times New Roman" w:hAnsi="Arial" w:cs="Arial"/>
          <w:color w:val="000000" w:themeColor="text1"/>
        </w:rPr>
        <w:t>Atentamente,</w:t>
      </w:r>
    </w:p>
    <w:bookmarkEnd w:id="2"/>
    <w:p w14:paraId="0C23B9CB" w14:textId="77777777" w:rsidR="009A23A2" w:rsidRPr="00ED3CF9" w:rsidRDefault="009A23A2" w:rsidP="009A23A2">
      <w:pPr>
        <w:tabs>
          <w:tab w:val="left" w:pos="0"/>
        </w:tabs>
        <w:spacing w:line="276" w:lineRule="auto"/>
        <w:contextualSpacing/>
        <w:jc w:val="both"/>
        <w:rPr>
          <w:rFonts w:ascii="Arial" w:hAnsi="Arial" w:cs="Arial"/>
          <w:lang w:val="es-MX"/>
        </w:rPr>
      </w:pPr>
    </w:p>
    <w:p w14:paraId="519B6049" w14:textId="77777777" w:rsidR="009A23A2" w:rsidRPr="00ED3CF9" w:rsidRDefault="009A23A2" w:rsidP="009A23A2">
      <w:pPr>
        <w:spacing w:after="0"/>
        <w:rPr>
          <w:rFonts w:ascii="Arial" w:eastAsia="Times New Roman" w:hAnsi="Arial" w:cs="Arial"/>
          <w:kern w:val="2"/>
          <w:lang w:eastAsia="es-CO"/>
          <w14:ligatures w14:val="standardContextual"/>
        </w:rPr>
      </w:pPr>
    </w:p>
    <w:p w14:paraId="50C9AB8F" w14:textId="311D3ACC" w:rsidR="009A23A2" w:rsidRPr="00ED3CF9" w:rsidRDefault="003E3E35" w:rsidP="003E3E35">
      <w:pPr>
        <w:tabs>
          <w:tab w:val="left" w:pos="1524"/>
          <w:tab w:val="center" w:pos="4702"/>
        </w:tabs>
        <w:spacing w:line="276" w:lineRule="auto"/>
        <w:jc w:val="center"/>
        <w:rPr>
          <w:rFonts w:ascii="Arial" w:eastAsia="Times New Roman" w:hAnsi="Arial" w:cs="Arial"/>
          <w:color w:val="000000" w:themeColor="text1"/>
          <w:kern w:val="2"/>
          <w:lang w:val="es-ES_tradnl" w:eastAsia="es-CO"/>
          <w14:ligatures w14:val="standardContextual"/>
        </w:rPr>
      </w:pPr>
      <w:r>
        <w:rPr>
          <w:noProof/>
        </w:rPr>
        <w:drawing>
          <wp:inline distT="0" distB="0" distL="0" distR="0" wp14:anchorId="5C84F8BD" wp14:editId="7447440C">
            <wp:extent cx="2532241" cy="971585"/>
            <wp:effectExtent l="0" t="0" r="1905"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8"/>
                    <a:stretch>
                      <a:fillRect/>
                    </a:stretch>
                  </pic:blipFill>
                  <pic:spPr>
                    <a:xfrm>
                      <a:off x="0" y="0"/>
                      <a:ext cx="2548596" cy="97786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656"/>
      </w:tblGrid>
      <w:tr w:rsidR="009A23A2" w:rsidRPr="00ED3CF9" w14:paraId="6D076DB3" w14:textId="77777777" w:rsidTr="00BE4BE5">
        <w:trPr>
          <w:trHeight w:val="449"/>
        </w:trPr>
        <w:tc>
          <w:tcPr>
            <w:tcW w:w="855" w:type="dxa"/>
            <w:vAlign w:val="center"/>
            <w:hideMark/>
          </w:tcPr>
          <w:p w14:paraId="65CE72A4" w14:textId="77777777" w:rsidR="009A23A2" w:rsidRPr="00ED3CF9" w:rsidRDefault="009A23A2" w:rsidP="009A23A2">
            <w:pPr>
              <w:rPr>
                <w:rFonts w:ascii="Arial" w:eastAsia="Times New Roman" w:hAnsi="Arial" w:cs="Arial"/>
                <w:sz w:val="16"/>
                <w:szCs w:val="16"/>
                <w:lang w:eastAsia="es-ES"/>
              </w:rPr>
            </w:pPr>
            <w:r w:rsidRPr="00ED3CF9">
              <w:rPr>
                <w:rFonts w:ascii="Arial" w:eastAsia="Times New Roman" w:hAnsi="Arial" w:cs="Arial"/>
                <w:sz w:val="16"/>
                <w:szCs w:val="16"/>
                <w:lang w:eastAsia="es-ES"/>
              </w:rPr>
              <w:t>Elaboró:</w:t>
            </w:r>
          </w:p>
        </w:tc>
        <w:tc>
          <w:tcPr>
            <w:tcW w:w="4656" w:type="dxa"/>
            <w:tcBorders>
              <w:top w:val="nil"/>
              <w:left w:val="nil"/>
              <w:bottom w:val="dotted" w:sz="4" w:space="0" w:color="7F7F7F" w:themeColor="text1" w:themeTint="80"/>
              <w:right w:val="nil"/>
            </w:tcBorders>
            <w:vAlign w:val="center"/>
            <w:hideMark/>
          </w:tcPr>
          <w:p w14:paraId="3C10DDB6" w14:textId="77777777" w:rsidR="009A23A2" w:rsidRPr="00ED3CF9" w:rsidRDefault="009A23A2" w:rsidP="009A23A2">
            <w:pPr>
              <w:rPr>
                <w:rFonts w:ascii="Arial" w:eastAsia="Times New Roman" w:hAnsi="Arial" w:cs="Arial"/>
                <w:sz w:val="16"/>
                <w:szCs w:val="16"/>
                <w:lang w:eastAsia="es-ES"/>
              </w:rPr>
            </w:pPr>
            <w:r w:rsidRPr="00ED3CF9">
              <w:rPr>
                <w:rFonts w:ascii="Arial" w:eastAsia="Times New Roman" w:hAnsi="Arial" w:cs="Arial"/>
                <w:sz w:val="16"/>
                <w:szCs w:val="16"/>
                <w:lang w:eastAsia="es-ES"/>
              </w:rPr>
              <w:t xml:space="preserve">Carlos Mario Castrillón Endo </w:t>
            </w:r>
          </w:p>
          <w:p w14:paraId="6E166AAD" w14:textId="77777777" w:rsidR="009A23A2" w:rsidRPr="00ED3CF9" w:rsidRDefault="009A23A2" w:rsidP="009A23A2">
            <w:pPr>
              <w:rPr>
                <w:rFonts w:ascii="Arial" w:eastAsia="Times New Roman" w:hAnsi="Arial" w:cs="Arial"/>
                <w:sz w:val="16"/>
                <w:szCs w:val="16"/>
                <w:lang w:eastAsia="es-ES"/>
              </w:rPr>
            </w:pPr>
            <w:r w:rsidRPr="00ED3CF9">
              <w:rPr>
                <w:rFonts w:ascii="Arial" w:eastAsia="Times New Roman" w:hAnsi="Arial" w:cs="Arial"/>
                <w:sz w:val="16"/>
                <w:szCs w:val="16"/>
                <w:lang w:eastAsia="es-ES"/>
              </w:rPr>
              <w:t>Contratista de la Subdirección de Gestión Contractual</w:t>
            </w:r>
          </w:p>
        </w:tc>
      </w:tr>
      <w:tr w:rsidR="009A23A2" w:rsidRPr="00ED3CF9" w14:paraId="3B77C8C3" w14:textId="77777777" w:rsidTr="00BE4BE5">
        <w:trPr>
          <w:trHeight w:val="340"/>
        </w:trPr>
        <w:tc>
          <w:tcPr>
            <w:tcW w:w="855" w:type="dxa"/>
            <w:vAlign w:val="center"/>
            <w:hideMark/>
          </w:tcPr>
          <w:p w14:paraId="510859CC" w14:textId="77777777" w:rsidR="009A23A2" w:rsidRPr="00ED3CF9" w:rsidRDefault="009A23A2" w:rsidP="009A23A2">
            <w:pPr>
              <w:rPr>
                <w:rFonts w:ascii="Arial" w:eastAsia="Times New Roman" w:hAnsi="Arial" w:cs="Arial"/>
                <w:sz w:val="16"/>
                <w:szCs w:val="16"/>
                <w:lang w:eastAsia="es-ES"/>
              </w:rPr>
            </w:pPr>
            <w:r w:rsidRPr="00ED3CF9">
              <w:rPr>
                <w:rFonts w:ascii="Arial" w:eastAsia="Times New Roman" w:hAnsi="Arial" w:cs="Arial"/>
                <w:sz w:val="16"/>
                <w:szCs w:val="16"/>
                <w:lang w:eastAsia="es-ES"/>
              </w:rPr>
              <w:t>Revisó:</w:t>
            </w:r>
          </w:p>
        </w:tc>
        <w:tc>
          <w:tcPr>
            <w:tcW w:w="4656" w:type="dxa"/>
            <w:tcBorders>
              <w:top w:val="dotted" w:sz="4" w:space="0" w:color="7F7F7F" w:themeColor="text1" w:themeTint="80"/>
              <w:left w:val="nil"/>
              <w:bottom w:val="dotted" w:sz="4" w:space="0" w:color="7F7F7F" w:themeColor="text1" w:themeTint="80"/>
              <w:right w:val="nil"/>
            </w:tcBorders>
            <w:vAlign w:val="center"/>
            <w:hideMark/>
          </w:tcPr>
          <w:p w14:paraId="4869C4FF" w14:textId="77777777" w:rsidR="009A23A2" w:rsidRPr="00ED3CF9" w:rsidRDefault="009A23A2" w:rsidP="009A23A2">
            <w:pPr>
              <w:rPr>
                <w:rFonts w:ascii="Arial" w:eastAsia="Calibri" w:hAnsi="Arial" w:cs="Arial"/>
                <w:sz w:val="16"/>
                <w:szCs w:val="16"/>
                <w:lang w:val="es-ES_tradnl" w:eastAsia="es-ES"/>
              </w:rPr>
            </w:pPr>
            <w:r w:rsidRPr="00ED3CF9">
              <w:rPr>
                <w:rFonts w:ascii="Arial" w:eastAsia="Calibri" w:hAnsi="Arial" w:cs="Arial"/>
                <w:sz w:val="16"/>
                <w:szCs w:val="16"/>
                <w:lang w:val="es-ES_tradnl" w:eastAsia="es-ES"/>
              </w:rPr>
              <w:t xml:space="preserve">Juan David Cárdenas Cabeza </w:t>
            </w:r>
          </w:p>
          <w:p w14:paraId="1CB734F8" w14:textId="77777777" w:rsidR="009A23A2" w:rsidRPr="00ED3CF9" w:rsidRDefault="009A23A2" w:rsidP="009A23A2">
            <w:pPr>
              <w:rPr>
                <w:rFonts w:ascii="Arial" w:eastAsia="Calibri" w:hAnsi="Arial" w:cs="Arial"/>
                <w:sz w:val="16"/>
                <w:szCs w:val="16"/>
                <w:lang w:eastAsia="es-ES"/>
              </w:rPr>
            </w:pPr>
            <w:r w:rsidRPr="00ED3CF9">
              <w:rPr>
                <w:rFonts w:ascii="Arial" w:eastAsia="Times New Roman" w:hAnsi="Arial" w:cs="Arial"/>
                <w:sz w:val="16"/>
                <w:szCs w:val="16"/>
                <w:lang w:eastAsia="es-ES"/>
              </w:rPr>
              <w:t>Contratista de la Subdirección de Gestión Contractual</w:t>
            </w:r>
          </w:p>
        </w:tc>
      </w:tr>
      <w:tr w:rsidR="009A23A2" w:rsidRPr="00ED3CF9" w14:paraId="038EB831" w14:textId="77777777" w:rsidTr="00BE4BE5">
        <w:trPr>
          <w:trHeight w:val="310"/>
        </w:trPr>
        <w:tc>
          <w:tcPr>
            <w:tcW w:w="855" w:type="dxa"/>
            <w:vAlign w:val="center"/>
            <w:hideMark/>
          </w:tcPr>
          <w:p w14:paraId="7D5DC34B" w14:textId="77777777" w:rsidR="009A23A2" w:rsidRPr="00ED3CF9" w:rsidRDefault="009A23A2" w:rsidP="009A23A2">
            <w:pPr>
              <w:rPr>
                <w:rFonts w:ascii="Arial" w:eastAsia="Times New Roman" w:hAnsi="Arial" w:cs="Arial"/>
                <w:sz w:val="16"/>
                <w:szCs w:val="16"/>
                <w:lang w:eastAsia="es-ES"/>
              </w:rPr>
            </w:pPr>
            <w:r w:rsidRPr="00ED3CF9">
              <w:rPr>
                <w:rFonts w:ascii="Arial" w:eastAsia="Times New Roman" w:hAnsi="Arial" w:cs="Arial"/>
                <w:sz w:val="16"/>
                <w:szCs w:val="16"/>
                <w:lang w:eastAsia="es-ES"/>
              </w:rPr>
              <w:t>Aprobó:</w:t>
            </w:r>
          </w:p>
        </w:tc>
        <w:tc>
          <w:tcPr>
            <w:tcW w:w="4656" w:type="dxa"/>
            <w:tcBorders>
              <w:top w:val="dotted" w:sz="4" w:space="0" w:color="7F7F7F" w:themeColor="text1" w:themeTint="80"/>
              <w:left w:val="nil"/>
              <w:bottom w:val="dotted" w:sz="4" w:space="0" w:color="7F7F7F" w:themeColor="text1" w:themeTint="80"/>
              <w:right w:val="nil"/>
            </w:tcBorders>
            <w:vAlign w:val="center"/>
            <w:hideMark/>
          </w:tcPr>
          <w:p w14:paraId="111A0803" w14:textId="77777777" w:rsidR="009A23A2" w:rsidRPr="00ED3CF9" w:rsidRDefault="009A23A2" w:rsidP="009A23A2">
            <w:pPr>
              <w:rPr>
                <w:rFonts w:ascii="Arial" w:eastAsia="Calibri" w:hAnsi="Arial" w:cs="Arial"/>
                <w:sz w:val="16"/>
                <w:szCs w:val="16"/>
                <w:lang w:val="pt-BR" w:eastAsia="es-ES"/>
              </w:rPr>
            </w:pPr>
            <w:r w:rsidRPr="00ED3CF9">
              <w:rPr>
                <w:rFonts w:ascii="Arial" w:eastAsia="Calibri" w:hAnsi="Arial" w:cs="Arial"/>
                <w:sz w:val="16"/>
                <w:szCs w:val="16"/>
                <w:lang w:val="pt-BR" w:eastAsia="es-ES"/>
              </w:rPr>
              <w:t>Nohelia del Carmen Zawady Palacio</w:t>
            </w:r>
          </w:p>
          <w:p w14:paraId="2EB226FE" w14:textId="77777777" w:rsidR="009A23A2" w:rsidRPr="00ED3CF9" w:rsidRDefault="009A23A2" w:rsidP="009A23A2">
            <w:pPr>
              <w:rPr>
                <w:rFonts w:ascii="Arial" w:eastAsia="Times New Roman" w:hAnsi="Arial" w:cs="Arial"/>
                <w:sz w:val="16"/>
                <w:szCs w:val="16"/>
                <w:lang w:eastAsia="es-ES"/>
              </w:rPr>
            </w:pPr>
            <w:r w:rsidRPr="00ED3CF9">
              <w:rPr>
                <w:rFonts w:ascii="Arial" w:eastAsia="Calibri" w:hAnsi="Arial" w:cs="Arial"/>
                <w:sz w:val="16"/>
                <w:szCs w:val="16"/>
                <w:lang w:val="pt-BR" w:eastAsia="es-ES"/>
              </w:rPr>
              <w:t xml:space="preserve">Subdirectora de Gestión Contractual ANCP – CCE </w:t>
            </w:r>
          </w:p>
        </w:tc>
      </w:tr>
    </w:tbl>
    <w:p w14:paraId="153CE215" w14:textId="77777777" w:rsidR="009A23A2" w:rsidRPr="00ED3CF9" w:rsidRDefault="009A23A2" w:rsidP="009A23A2">
      <w:pPr>
        <w:spacing w:after="0" w:line="240" w:lineRule="auto"/>
        <w:rPr>
          <w:rFonts w:ascii="Arial" w:hAnsi="Arial" w:cs="Arial"/>
          <w:b/>
          <w:color w:val="404040" w:themeColor="text1" w:themeTint="BF"/>
          <w:kern w:val="2"/>
          <w:lang w:val="es-ES"/>
          <w14:ligatures w14:val="standardContextual"/>
        </w:rPr>
      </w:pPr>
    </w:p>
    <w:p w14:paraId="5BB9EE88" w14:textId="77777777" w:rsidR="009A23A2" w:rsidRPr="00ED3CF9" w:rsidRDefault="009A23A2" w:rsidP="009A23A2">
      <w:pPr>
        <w:rPr>
          <w:rFonts w:ascii="Arial" w:hAnsi="Arial" w:cs="Arial"/>
          <w:kern w:val="2"/>
          <w14:ligatures w14:val="standardContextual"/>
        </w:rPr>
      </w:pPr>
    </w:p>
    <w:p w14:paraId="0F293BF4" w14:textId="0700CC60" w:rsidR="00127233" w:rsidRPr="00ED3CF9" w:rsidRDefault="00127233" w:rsidP="00407A76">
      <w:pPr>
        <w:rPr>
          <w:rFonts w:ascii="Arial" w:hAnsi="Arial" w:cs="Arial"/>
        </w:rPr>
      </w:pPr>
    </w:p>
    <w:sectPr w:rsidR="00127233" w:rsidRPr="00ED3CF9" w:rsidSect="00923EEF">
      <w:headerReference w:type="default" r:id="rId19"/>
      <w:footerReference w:type="default" r:id="rId20"/>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37CA" w14:textId="77777777" w:rsidR="00F204AB" w:rsidRDefault="00F204AB" w:rsidP="004A1847">
      <w:pPr>
        <w:spacing w:after="0" w:line="240" w:lineRule="auto"/>
      </w:pPr>
      <w:r>
        <w:separator/>
      </w:r>
    </w:p>
  </w:endnote>
  <w:endnote w:type="continuationSeparator" w:id="0">
    <w:p w14:paraId="2E7F87DC" w14:textId="77777777" w:rsidR="00F204AB" w:rsidRDefault="00F204A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orbe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15351" w14:textId="77777777" w:rsidR="00F204AB" w:rsidRDefault="00F204AB" w:rsidP="004A1847">
      <w:pPr>
        <w:spacing w:after="0" w:line="240" w:lineRule="auto"/>
      </w:pPr>
      <w:r>
        <w:separator/>
      </w:r>
    </w:p>
  </w:footnote>
  <w:footnote w:type="continuationSeparator" w:id="0">
    <w:p w14:paraId="02F5A66A" w14:textId="77777777" w:rsidR="00F204AB" w:rsidRDefault="00F204AB" w:rsidP="004A1847">
      <w:pPr>
        <w:spacing w:after="0" w:line="240" w:lineRule="auto"/>
      </w:pPr>
      <w:r>
        <w:continuationSeparator/>
      </w:r>
    </w:p>
  </w:footnote>
  <w:footnote w:id="1">
    <w:p w14:paraId="3880533C"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w:t>
      </w:r>
      <w:r w:rsidRPr="00ED3CF9">
        <w:rPr>
          <w:rFonts w:ascii="Arial" w:hAnsi="Arial" w:cs="Arial"/>
          <w:sz w:val="18"/>
          <w:szCs w:val="18"/>
          <w:lang w:val="es-CO"/>
        </w:rPr>
        <w:t xml:space="preserve">Estos conceptos pueden ser consultados en la Relatoría de esta Agencia en el siguiente Link: </w:t>
      </w:r>
      <w:hyperlink r:id="rId1" w:history="1">
        <w:r w:rsidRPr="00ED3CF9">
          <w:rPr>
            <w:rStyle w:val="Hipervnculo"/>
            <w:rFonts w:ascii="Arial" w:hAnsi="Arial" w:cs="Arial"/>
            <w:sz w:val="18"/>
            <w:szCs w:val="18"/>
            <w:lang w:val="es-CO"/>
          </w:rPr>
          <w:t>https://relatoria.colombiacompra.gov.co/busqueda/conceptos</w:t>
        </w:r>
      </w:hyperlink>
      <w:r w:rsidRPr="00ED3CF9">
        <w:rPr>
          <w:rFonts w:ascii="Arial" w:hAnsi="Arial" w:cs="Arial"/>
          <w:sz w:val="18"/>
          <w:szCs w:val="18"/>
          <w:lang w:val="es-CO"/>
        </w:rPr>
        <w:t xml:space="preserve"> </w:t>
      </w:r>
    </w:p>
    <w:p w14:paraId="2E05E7B6" w14:textId="77777777" w:rsidR="009A23A2" w:rsidRPr="00ED3CF9" w:rsidRDefault="009A23A2" w:rsidP="009A23A2">
      <w:pPr>
        <w:pStyle w:val="Textonotapie"/>
        <w:ind w:firstLine="708"/>
        <w:jc w:val="both"/>
        <w:rPr>
          <w:rFonts w:ascii="Arial" w:hAnsi="Arial" w:cs="Arial"/>
          <w:sz w:val="18"/>
          <w:szCs w:val="18"/>
          <w:lang w:val="es-CO"/>
        </w:rPr>
      </w:pPr>
    </w:p>
  </w:footnote>
  <w:footnote w:id="2">
    <w:p w14:paraId="3396EC76" w14:textId="77777777" w:rsidR="009A23A2" w:rsidRPr="00ED3CF9" w:rsidRDefault="009A23A2" w:rsidP="009A23A2">
      <w:pPr>
        <w:pStyle w:val="Textonotapie"/>
        <w:ind w:firstLine="709"/>
        <w:jc w:val="both"/>
        <w:rPr>
          <w:rFonts w:ascii="Arial" w:hAnsi="Arial" w:cs="Arial"/>
          <w:color w:val="000000" w:themeColor="text1"/>
          <w:sz w:val="18"/>
          <w:szCs w:val="18"/>
        </w:rPr>
      </w:pPr>
      <w:r w:rsidRPr="00ED3CF9">
        <w:rPr>
          <w:rStyle w:val="Refdenotaalpie"/>
          <w:rFonts w:ascii="Arial" w:hAnsi="Arial" w:cs="Arial"/>
          <w:color w:val="000000" w:themeColor="text1"/>
          <w:sz w:val="18"/>
          <w:szCs w:val="18"/>
        </w:rPr>
        <w:footnoteRef/>
      </w:r>
      <w:r w:rsidRPr="00ED3CF9">
        <w:rPr>
          <w:rFonts w:ascii="Arial" w:hAnsi="Arial" w:cs="Arial"/>
          <w:color w:val="000000" w:themeColor="text1"/>
          <w:sz w:val="18"/>
          <w:szCs w:val="18"/>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3">
    <w:p w14:paraId="3FFA3F50" w14:textId="77777777" w:rsidR="009A23A2" w:rsidRPr="00ED3CF9" w:rsidRDefault="009A23A2" w:rsidP="009A23A2">
      <w:pPr>
        <w:pStyle w:val="Textonotapie"/>
        <w:ind w:firstLine="709"/>
        <w:jc w:val="both"/>
        <w:rPr>
          <w:rFonts w:ascii="Arial" w:hAnsi="Arial" w:cs="Arial"/>
          <w:color w:val="000000" w:themeColor="text1"/>
          <w:sz w:val="18"/>
          <w:szCs w:val="18"/>
        </w:rPr>
      </w:pPr>
      <w:r w:rsidRPr="00ED3CF9">
        <w:rPr>
          <w:rStyle w:val="Refdenotaalpie"/>
          <w:rFonts w:ascii="Arial" w:hAnsi="Arial" w:cs="Arial"/>
          <w:color w:val="000000" w:themeColor="text1"/>
          <w:sz w:val="18"/>
          <w:szCs w:val="18"/>
        </w:rPr>
        <w:footnoteRef/>
      </w:r>
      <w:r w:rsidRPr="00ED3CF9">
        <w:rPr>
          <w:rFonts w:ascii="Arial" w:hAnsi="Arial" w:cs="Arial"/>
          <w:color w:val="000000" w:themeColor="text1"/>
          <w:sz w:val="18"/>
          <w:szCs w:val="18"/>
        </w:rPr>
        <w:t xml:space="preserve"> Consejo de Estado. Sección Tercera. Radicado No. 45.607 del 24 de octubre de 2016. Consejera Ponente: María Nubia Velásquez Rico.</w:t>
      </w:r>
    </w:p>
    <w:p w14:paraId="7E5BAEBC" w14:textId="77777777" w:rsidR="009A23A2" w:rsidRPr="00ED3CF9" w:rsidRDefault="009A23A2" w:rsidP="009A23A2">
      <w:pPr>
        <w:pStyle w:val="Textonotapie"/>
        <w:ind w:firstLine="709"/>
        <w:jc w:val="both"/>
        <w:rPr>
          <w:rFonts w:ascii="Arial" w:hAnsi="Arial" w:cs="Arial"/>
          <w:color w:val="000000" w:themeColor="text1"/>
          <w:sz w:val="18"/>
          <w:szCs w:val="18"/>
          <w:lang w:val="es-ES"/>
        </w:rPr>
      </w:pPr>
    </w:p>
  </w:footnote>
  <w:footnote w:id="4">
    <w:p w14:paraId="1E4B57DD" w14:textId="77777777" w:rsidR="009A23A2" w:rsidRPr="00ED3CF9" w:rsidRDefault="009A23A2" w:rsidP="009A23A2">
      <w:pPr>
        <w:pStyle w:val="Textonotapie"/>
        <w:ind w:firstLine="708"/>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El inciso segundo del artículo 31 de la Ley 142 de 1994 dispone lo siguiente: “Las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footnote>
  <w:footnote w:id="5">
    <w:p w14:paraId="4B766C9C" w14:textId="77777777" w:rsidR="009A23A2" w:rsidRPr="00ED3CF9" w:rsidRDefault="009A23A2" w:rsidP="009A23A2">
      <w:pPr>
        <w:pStyle w:val="Textonotapie"/>
        <w:ind w:firstLine="709"/>
        <w:jc w:val="both"/>
        <w:rPr>
          <w:rFonts w:ascii="Arial" w:hAnsi="Arial" w:cs="Arial"/>
          <w:color w:val="000000" w:themeColor="text1"/>
          <w:sz w:val="18"/>
          <w:szCs w:val="18"/>
          <w:lang w:val="es-ES"/>
        </w:rPr>
      </w:pPr>
      <w:r w:rsidRPr="00ED3CF9">
        <w:rPr>
          <w:rStyle w:val="Refdenotaalpie"/>
          <w:rFonts w:ascii="Arial" w:hAnsi="Arial" w:cs="Arial"/>
          <w:color w:val="000000" w:themeColor="text1"/>
          <w:sz w:val="18"/>
          <w:szCs w:val="18"/>
        </w:rPr>
        <w:footnoteRef/>
      </w:r>
      <w:r w:rsidRPr="00ED3CF9">
        <w:rPr>
          <w:rFonts w:ascii="Arial" w:hAnsi="Arial" w:cs="Arial"/>
          <w:color w:val="000000" w:themeColor="text1"/>
          <w:sz w:val="18"/>
          <w:szCs w:val="18"/>
        </w:rPr>
        <w:t xml:space="preserve"> Sobre las entidades de régimen especial, se puede consultar su definición y un listado aproximado de este tipo de entidades en: BARRETO MORENO, Antonio A. El derecho de la compra pública. Primera edición. Bogotá: Legis - Universidad de la Sabana, 2019. </w:t>
      </w:r>
    </w:p>
  </w:footnote>
  <w:footnote w:id="6">
    <w:p w14:paraId="193186C6" w14:textId="77777777" w:rsidR="009A23A2" w:rsidRPr="00ED3CF9" w:rsidRDefault="009A23A2" w:rsidP="009A23A2">
      <w:pPr>
        <w:pStyle w:val="Textonotapie"/>
        <w:ind w:firstLine="709"/>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w:t>
      </w:r>
      <w:r w:rsidRPr="00ED3CF9">
        <w:rPr>
          <w:rFonts w:ascii="Arial" w:hAnsi="Arial" w:cs="Arial"/>
          <w:sz w:val="18"/>
          <w:szCs w:val="18"/>
          <w:lang w:val="es-ES"/>
        </w:rPr>
        <w:t>“</w:t>
      </w:r>
      <w:r w:rsidRPr="00ED3CF9">
        <w:rPr>
          <w:rFonts w:ascii="Arial" w:hAnsi="Arial" w:cs="Arial"/>
          <w:sz w:val="18"/>
          <w:szCs w:val="18"/>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ED3CF9">
        <w:rPr>
          <w:rFonts w:ascii="Arial" w:hAnsi="Arial" w:cs="Arial"/>
          <w:sz w:val="18"/>
          <w:szCs w:val="18"/>
          <w:lang w:val="es-ES"/>
        </w:rPr>
        <w:t>”.</w:t>
      </w:r>
    </w:p>
  </w:footnote>
  <w:footnote w:id="7">
    <w:p w14:paraId="1C0C1533" w14:textId="77777777" w:rsidR="009A23A2" w:rsidRPr="00ED3CF9" w:rsidRDefault="009A23A2" w:rsidP="009A23A2">
      <w:pPr>
        <w:pStyle w:val="Textonotapie"/>
        <w:ind w:firstLine="709"/>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Consejo de Estado. Sección Tercera. Sentencia 18 de febrero de 2010. Rad: 11001-03-26-000-2009-00058-00(37004). CP: Enrique Gil Botero. </w:t>
      </w:r>
    </w:p>
  </w:footnote>
  <w:footnote w:id="8">
    <w:p w14:paraId="16961302" w14:textId="77777777" w:rsidR="009A23A2" w:rsidRPr="00ED3CF9" w:rsidRDefault="009A23A2" w:rsidP="009A23A2">
      <w:pPr>
        <w:pStyle w:val="Textonotapie"/>
        <w:ind w:firstLine="709"/>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En sentencia C-655 de 2000, la Corte Constitucional se pronunció, así: </w:t>
      </w:r>
      <w:r w:rsidRPr="00ED3CF9">
        <w:rPr>
          <w:rFonts w:ascii="Arial" w:hAnsi="Arial" w:cs="Arial"/>
          <w:sz w:val="18"/>
          <w:szCs w:val="18"/>
          <w:lang w:val="es-ES_tradnl"/>
        </w:rPr>
        <w:t>“</w:t>
      </w:r>
      <w:r w:rsidRPr="00ED3CF9">
        <w:rPr>
          <w:rFonts w:ascii="Arial" w:hAnsi="Arial" w:cs="Arial"/>
          <w:color w:val="000000"/>
          <w:sz w:val="18"/>
          <w:szCs w:val="18"/>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ED3CF9">
        <w:rPr>
          <w:rFonts w:ascii="Arial" w:hAnsi="Arial" w:cs="Arial"/>
          <w:sz w:val="18"/>
          <w:szCs w:val="18"/>
          <w:lang w:val="es-ES_tradnl"/>
        </w:rPr>
        <w:t>”</w:t>
      </w:r>
      <w:r w:rsidRPr="00ED3CF9">
        <w:rPr>
          <w:rFonts w:ascii="Arial" w:hAnsi="Arial" w:cs="Arial"/>
          <w:color w:val="000000"/>
          <w:sz w:val="18"/>
          <w:szCs w:val="18"/>
        </w:rPr>
        <w:t>.</w:t>
      </w:r>
    </w:p>
  </w:footnote>
  <w:footnote w:id="9">
    <w:p w14:paraId="1663E029" w14:textId="77777777" w:rsidR="009A23A2" w:rsidRPr="00ED3CF9" w:rsidRDefault="009A23A2" w:rsidP="009A23A2">
      <w:pPr>
        <w:ind w:firstLine="709"/>
        <w:jc w:val="both"/>
        <w:rPr>
          <w:rFonts w:ascii="Arial" w:hAnsi="Arial" w:cs="Arial"/>
          <w:sz w:val="18"/>
          <w:szCs w:val="18"/>
          <w:lang w:val="es-ES"/>
        </w:rPr>
      </w:pPr>
      <w:r w:rsidRPr="00ED3CF9">
        <w:rPr>
          <w:rStyle w:val="Refdenotaalpie"/>
          <w:rFonts w:ascii="Arial" w:hAnsi="Arial" w:cs="Arial"/>
          <w:sz w:val="18"/>
          <w:szCs w:val="18"/>
        </w:rPr>
        <w:footnoteRef/>
      </w:r>
      <w:r w:rsidRPr="00ED3CF9">
        <w:rPr>
          <w:rFonts w:ascii="Arial" w:hAnsi="Arial" w:cs="Arial"/>
          <w:sz w:val="18"/>
          <w:szCs w:val="18"/>
        </w:rPr>
        <w:t xml:space="preserve"> Consejo de Estado, Sección Tercera, sentencia de 27 de febrero de 2013, C.P: Mauricio Fajardo Gómez de Estado. Secc. 3ª, sentencia de 8 de abril de 2014, rad. No.</w:t>
      </w:r>
      <w:r w:rsidRPr="00ED3CF9">
        <w:rPr>
          <w:rFonts w:ascii="Arial" w:hAnsi="Arial" w:cs="Arial"/>
          <w:spacing w:val="-2"/>
          <w:sz w:val="18"/>
          <w:szCs w:val="18"/>
        </w:rPr>
        <w:t xml:space="preserve"> </w:t>
      </w:r>
      <w:r w:rsidRPr="00ED3CF9">
        <w:rPr>
          <w:rFonts w:ascii="Arial" w:hAnsi="Arial" w:cs="Arial"/>
          <w:sz w:val="18"/>
          <w:szCs w:val="18"/>
        </w:rPr>
        <w:t>2000-01561-01(25.590).</w:t>
      </w:r>
    </w:p>
  </w:footnote>
  <w:footnote w:id="10">
    <w:p w14:paraId="109B53B9" w14:textId="77777777" w:rsidR="009A23A2" w:rsidRPr="00ED3CF9" w:rsidRDefault="009A23A2" w:rsidP="009A23A2">
      <w:pPr>
        <w:pStyle w:val="Textonotapie"/>
        <w:ind w:firstLine="709"/>
        <w:jc w:val="both"/>
        <w:rPr>
          <w:rFonts w:ascii="Arial" w:hAnsi="Arial" w:cs="Arial"/>
          <w:color w:val="000000" w:themeColor="text1"/>
          <w:sz w:val="18"/>
          <w:szCs w:val="18"/>
        </w:rPr>
      </w:pPr>
      <w:r w:rsidRPr="00ED3CF9">
        <w:rPr>
          <w:rStyle w:val="Refdenotaalpie"/>
          <w:rFonts w:ascii="Arial" w:hAnsi="Arial" w:cs="Arial"/>
          <w:color w:val="000000" w:themeColor="text1"/>
          <w:sz w:val="18"/>
          <w:szCs w:val="18"/>
        </w:rPr>
        <w:footnoteRef/>
      </w:r>
      <w:r w:rsidRPr="00ED3CF9">
        <w:rPr>
          <w:rFonts w:ascii="Arial" w:hAnsi="Arial" w:cs="Arial"/>
          <w:color w:val="000000" w:themeColor="text1"/>
          <w:sz w:val="18"/>
          <w:szCs w:val="18"/>
        </w:rPr>
        <w:t xml:space="preserve"> Consejo de Estado. Sala de Consulta y Servicio Civil. Concepto del 27 de agosto de 1998, radicación No. 1.127, M.P. Javier Henao Hidrón; y concepto del 6 de abril de 2000. Radicación No. 1.263, M.P. Flavio Augusto Rodriguez Arce</w:t>
      </w:r>
    </w:p>
  </w:footnote>
  <w:footnote w:id="11">
    <w:p w14:paraId="31E796FB" w14:textId="77777777" w:rsidR="009A23A2" w:rsidRPr="00ED3CF9" w:rsidRDefault="009A23A2" w:rsidP="009A23A2">
      <w:pPr>
        <w:pStyle w:val="Textonotapie"/>
        <w:ind w:firstLine="709"/>
        <w:jc w:val="both"/>
        <w:rPr>
          <w:rFonts w:ascii="Arial" w:hAnsi="Arial" w:cs="Arial"/>
          <w:color w:val="000000" w:themeColor="text1"/>
          <w:sz w:val="18"/>
          <w:szCs w:val="18"/>
        </w:rPr>
      </w:pPr>
      <w:r w:rsidRPr="00ED3CF9">
        <w:rPr>
          <w:rStyle w:val="Refdenotaalpie"/>
          <w:rFonts w:ascii="Arial" w:hAnsi="Arial" w:cs="Arial"/>
          <w:color w:val="000000" w:themeColor="text1"/>
          <w:sz w:val="18"/>
          <w:szCs w:val="18"/>
        </w:rPr>
        <w:footnoteRef/>
      </w:r>
      <w:r w:rsidRPr="00ED3CF9">
        <w:rPr>
          <w:rFonts w:ascii="Arial" w:hAnsi="Arial" w:cs="Arial"/>
          <w:color w:val="000000" w:themeColor="text1"/>
          <w:sz w:val="18"/>
          <w:szCs w:val="18"/>
        </w:rPr>
        <w:t xml:space="preserve"> Ministerio de Salud y la Protección Social. Concepto del 16 de agosto de 2019. Expediente No. 201942301304712. </w:t>
      </w:r>
    </w:p>
  </w:footnote>
  <w:footnote w:id="12">
    <w:p w14:paraId="1C97EC8F" w14:textId="77777777" w:rsidR="009A23A2" w:rsidRPr="00ED3CF9" w:rsidRDefault="009A23A2" w:rsidP="009A23A2">
      <w:pPr>
        <w:pStyle w:val="Textonotapie"/>
        <w:ind w:firstLine="709"/>
        <w:jc w:val="both"/>
        <w:rPr>
          <w:rFonts w:ascii="Arial" w:hAnsi="Arial" w:cs="Arial"/>
          <w:color w:val="000000" w:themeColor="text1"/>
          <w:sz w:val="18"/>
          <w:szCs w:val="18"/>
          <w:lang w:val="es-ES"/>
        </w:rPr>
      </w:pPr>
      <w:r w:rsidRPr="00ED3CF9">
        <w:rPr>
          <w:rStyle w:val="Refdenotaalpie"/>
          <w:rFonts w:ascii="Arial" w:hAnsi="Arial" w:cs="Arial"/>
          <w:color w:val="000000" w:themeColor="text1"/>
          <w:sz w:val="18"/>
          <w:szCs w:val="18"/>
        </w:rPr>
        <w:footnoteRef/>
      </w:r>
      <w:r w:rsidRPr="00ED3CF9">
        <w:rPr>
          <w:rFonts w:ascii="Arial" w:hAnsi="Arial" w:cs="Arial"/>
          <w:color w:val="000000" w:themeColor="text1"/>
          <w:sz w:val="18"/>
          <w:szCs w:val="18"/>
        </w:rPr>
        <w:t xml:space="preserve"> </w:t>
      </w:r>
      <w:r w:rsidRPr="00ED3CF9">
        <w:rPr>
          <w:rFonts w:ascii="Arial" w:hAnsi="Arial" w:cs="Arial"/>
          <w:color w:val="000000" w:themeColor="text1"/>
          <w:sz w:val="18"/>
          <w:szCs w:val="18"/>
          <w:lang w:val="es-ES"/>
        </w:rPr>
        <w:t>Consejo de Estado. Sección Tercera. Subsección “C”. Providencia del 8 de abril de 2014. Expediente No. 25801. C.P. Enrique Gil Botero.</w:t>
      </w:r>
    </w:p>
  </w:footnote>
  <w:footnote w:id="13">
    <w:p w14:paraId="0B5AE778" w14:textId="77777777" w:rsidR="009A23A2" w:rsidRPr="00ED3CF9" w:rsidRDefault="009A23A2" w:rsidP="009A23A2">
      <w:pPr>
        <w:pStyle w:val="Textonotapie"/>
        <w:spacing w:after="120"/>
        <w:ind w:firstLine="709"/>
        <w:jc w:val="both"/>
        <w:rPr>
          <w:rFonts w:ascii="Arial" w:hAnsi="Arial" w:cs="Arial"/>
          <w:color w:val="000000"/>
          <w:sz w:val="18"/>
          <w:szCs w:val="18"/>
          <w:lang w:val="es-CO"/>
        </w:rPr>
      </w:pPr>
      <w:r w:rsidRPr="00ED3CF9">
        <w:rPr>
          <w:rStyle w:val="Refdenotaalpie"/>
          <w:rFonts w:ascii="Arial" w:hAnsi="Arial" w:cs="Arial"/>
          <w:color w:val="000000"/>
          <w:sz w:val="18"/>
          <w:szCs w:val="18"/>
        </w:rPr>
        <w:footnoteRef/>
      </w:r>
      <w:r w:rsidRPr="00ED3CF9">
        <w:rPr>
          <w:rFonts w:ascii="Arial" w:hAnsi="Arial"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4">
    <w:p w14:paraId="396E9EF1" w14:textId="77777777" w:rsidR="009A23A2" w:rsidRPr="00ED3CF9" w:rsidRDefault="009A23A2" w:rsidP="009A23A2">
      <w:pPr>
        <w:pStyle w:val="Textonotapie"/>
        <w:spacing w:after="120"/>
        <w:ind w:firstLine="709"/>
        <w:jc w:val="both"/>
        <w:rPr>
          <w:rFonts w:ascii="Arial" w:hAnsi="Arial" w:cs="Arial"/>
          <w:color w:val="000000"/>
          <w:sz w:val="18"/>
          <w:szCs w:val="18"/>
        </w:rPr>
      </w:pPr>
      <w:r w:rsidRPr="00ED3CF9">
        <w:rPr>
          <w:rStyle w:val="Refdenotaalpie"/>
          <w:rFonts w:ascii="Arial" w:hAnsi="Arial" w:cs="Arial"/>
          <w:color w:val="000000"/>
          <w:sz w:val="18"/>
          <w:szCs w:val="18"/>
        </w:rPr>
        <w:footnoteRef/>
      </w:r>
      <w:r w:rsidRPr="00ED3CF9">
        <w:rPr>
          <w:rFonts w:ascii="Arial" w:hAnsi="Arial" w:cs="Arial"/>
          <w:color w:val="000000"/>
          <w:sz w:val="18"/>
          <w:szCs w:val="18"/>
        </w:rPr>
        <w:t xml:space="preserve"> </w:t>
      </w:r>
      <w:r w:rsidRPr="00ED3CF9">
        <w:rPr>
          <w:rFonts w:ascii="Arial" w:hAnsi="Arial" w:cs="Arial"/>
          <w:color w:val="000000"/>
          <w:sz w:val="18"/>
          <w:szCs w:val="18"/>
          <w:lang w:val="es-CO"/>
        </w:rPr>
        <w:t xml:space="preserve">Ley 1882 de 2018: “Artículo 4. </w:t>
      </w:r>
      <w:r w:rsidRPr="00ED3CF9">
        <w:rPr>
          <w:rFonts w:ascii="Arial" w:hAnsi="Arial"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3D44DCE" w14:textId="77777777" w:rsidR="009A23A2" w:rsidRPr="00ED3CF9" w:rsidRDefault="009A23A2" w:rsidP="009A23A2">
      <w:pPr>
        <w:pStyle w:val="Textonotapie"/>
        <w:spacing w:after="120"/>
        <w:ind w:firstLine="709"/>
        <w:jc w:val="both"/>
        <w:rPr>
          <w:rFonts w:ascii="Arial" w:hAnsi="Arial" w:cs="Arial"/>
          <w:color w:val="000000"/>
          <w:sz w:val="18"/>
          <w:szCs w:val="18"/>
          <w:lang w:val="es-CO"/>
        </w:rPr>
      </w:pPr>
      <w:r w:rsidRPr="00ED3CF9">
        <w:rPr>
          <w:rFonts w:ascii="Arial" w:hAnsi="Arial" w:cs="Arial"/>
          <w:color w:val="000000"/>
          <w:sz w:val="18"/>
          <w:szCs w:val="18"/>
          <w:lang w:val="es-CO"/>
        </w:rPr>
        <w:t>“La facultad de adoptar documentos tipo la tendrá el Gobierno nacional, cuando lo considere necesario, en relación con otros contratos o procesos de selección.</w:t>
      </w:r>
    </w:p>
    <w:p w14:paraId="62B9B1E6" w14:textId="77777777" w:rsidR="009A23A2" w:rsidRPr="00ED3CF9" w:rsidRDefault="009A23A2" w:rsidP="009A23A2">
      <w:pPr>
        <w:pStyle w:val="Textonotapie"/>
        <w:spacing w:after="120"/>
        <w:ind w:firstLine="709"/>
        <w:jc w:val="both"/>
        <w:rPr>
          <w:rFonts w:ascii="Arial" w:hAnsi="Arial" w:cs="Arial"/>
          <w:color w:val="000000"/>
          <w:sz w:val="18"/>
          <w:szCs w:val="18"/>
          <w:lang w:val="es-CO"/>
        </w:rPr>
      </w:pPr>
      <w:r w:rsidRPr="00ED3CF9">
        <w:rPr>
          <w:rFonts w:ascii="Arial" w:hAnsi="Arial" w:cs="Arial"/>
          <w:color w:val="000000"/>
          <w:sz w:val="18"/>
          <w:szCs w:val="18"/>
          <w:lang w:val="es-CO"/>
        </w:rPr>
        <w:t>“Los pliegos tipo se adoptarán por categorías de acuerdo con la cuantía de la contratación, según la reglamentación que expida el Gobierno nacional”.</w:t>
      </w:r>
    </w:p>
    <w:p w14:paraId="08EAAB23" w14:textId="77777777" w:rsidR="009A23A2" w:rsidRPr="00ED3CF9" w:rsidRDefault="009A23A2" w:rsidP="009A23A2">
      <w:pPr>
        <w:pStyle w:val="Textonotapie"/>
        <w:spacing w:after="120"/>
        <w:ind w:firstLine="709"/>
        <w:jc w:val="both"/>
        <w:rPr>
          <w:rFonts w:ascii="Arial" w:hAnsi="Arial" w:cs="Arial"/>
          <w:color w:val="000000"/>
          <w:sz w:val="18"/>
          <w:szCs w:val="18"/>
          <w:lang w:val="es-CO"/>
        </w:rPr>
      </w:pPr>
    </w:p>
  </w:footnote>
  <w:footnote w:id="15">
    <w:p w14:paraId="2DB40461" w14:textId="77777777" w:rsidR="009A23A2" w:rsidRPr="00ED3CF9" w:rsidRDefault="009A23A2" w:rsidP="009A23A2">
      <w:pPr>
        <w:pStyle w:val="Textonotapie"/>
        <w:spacing w:after="120"/>
        <w:ind w:firstLine="709"/>
        <w:jc w:val="both"/>
        <w:rPr>
          <w:rFonts w:ascii="Arial" w:hAnsi="Arial" w:cs="Arial"/>
          <w:color w:val="000000"/>
          <w:sz w:val="18"/>
          <w:szCs w:val="18"/>
        </w:rPr>
      </w:pPr>
      <w:r w:rsidRPr="00ED3CF9">
        <w:rPr>
          <w:rStyle w:val="Refdenotaalpie"/>
          <w:rFonts w:ascii="Arial" w:hAnsi="Arial" w:cs="Arial"/>
          <w:color w:val="000000"/>
          <w:sz w:val="18"/>
          <w:szCs w:val="18"/>
        </w:rPr>
        <w:footnoteRef/>
      </w:r>
      <w:r w:rsidRPr="00ED3CF9">
        <w:rPr>
          <w:rFonts w:ascii="Arial" w:hAnsi="Arial" w:cs="Arial"/>
          <w:color w:val="000000"/>
          <w:sz w:val="18"/>
          <w:szCs w:val="18"/>
          <w:lang w:val="pt-PT"/>
        </w:rPr>
        <w:t xml:space="preserve"> Corte Constitucional. Sentencia C-119 de 2020. </w:t>
      </w:r>
      <w:r w:rsidRPr="00ED3CF9">
        <w:rPr>
          <w:rFonts w:ascii="Arial" w:hAnsi="Arial" w:cs="Arial"/>
          <w:color w:val="000000"/>
          <w:sz w:val="18"/>
          <w:szCs w:val="18"/>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6E18CC96" w14:textId="77777777" w:rsidR="009A23A2" w:rsidRPr="00ED3CF9" w:rsidRDefault="009A23A2" w:rsidP="009A23A2">
      <w:pPr>
        <w:pStyle w:val="Textonotapie"/>
        <w:spacing w:after="120"/>
        <w:ind w:firstLine="709"/>
        <w:jc w:val="both"/>
        <w:rPr>
          <w:rFonts w:ascii="Arial" w:hAnsi="Arial" w:cs="Arial"/>
          <w:color w:val="000000"/>
          <w:sz w:val="18"/>
          <w:szCs w:val="18"/>
        </w:rPr>
      </w:pPr>
    </w:p>
  </w:footnote>
  <w:footnote w:id="16">
    <w:p w14:paraId="486D7E0B" w14:textId="77777777" w:rsidR="009A23A2" w:rsidRPr="00ED3CF9" w:rsidRDefault="009A23A2" w:rsidP="009A23A2">
      <w:pPr>
        <w:pStyle w:val="Textonotapie"/>
        <w:spacing w:after="120"/>
        <w:ind w:firstLine="708"/>
        <w:jc w:val="both"/>
        <w:rPr>
          <w:rFonts w:ascii="Arial" w:hAnsi="Arial" w:cs="Arial"/>
          <w:color w:val="000000"/>
          <w:sz w:val="18"/>
          <w:szCs w:val="18"/>
        </w:rPr>
      </w:pPr>
      <w:r w:rsidRPr="00ED3CF9">
        <w:rPr>
          <w:rStyle w:val="Refdenotaalpie"/>
          <w:rFonts w:ascii="Arial" w:hAnsi="Arial" w:cs="Arial"/>
          <w:color w:val="000000"/>
          <w:sz w:val="18"/>
          <w:szCs w:val="18"/>
        </w:rPr>
        <w:footnoteRef/>
      </w:r>
      <w:r w:rsidRPr="00ED3CF9">
        <w:rPr>
          <w:rFonts w:ascii="Arial" w:hAnsi="Arial" w:cs="Arial"/>
          <w:color w:val="000000"/>
          <w:sz w:val="18"/>
          <w:szCs w:val="18"/>
        </w:rPr>
        <w:t xml:space="preserve"> “ARTÍCULO 1o. Modifíquese el artículo 4o de la Ley 1882 de 2018, el cual quedará así:</w:t>
      </w:r>
    </w:p>
    <w:p w14:paraId="2B894709" w14:textId="77777777" w:rsidR="009A23A2" w:rsidRPr="00ED3CF9" w:rsidRDefault="009A23A2" w:rsidP="009A23A2">
      <w:pPr>
        <w:pStyle w:val="Textonotapie"/>
        <w:spacing w:after="120"/>
        <w:ind w:firstLine="708"/>
        <w:jc w:val="both"/>
        <w:rPr>
          <w:rFonts w:ascii="Arial" w:hAnsi="Arial" w:cs="Arial"/>
          <w:color w:val="000000"/>
          <w:sz w:val="18"/>
          <w:szCs w:val="18"/>
        </w:rPr>
      </w:pPr>
      <w:r w:rsidRPr="00ED3CF9">
        <w:rPr>
          <w:rFonts w:ascii="Arial" w:hAnsi="Arial" w:cs="Arial"/>
          <w:color w:val="000000"/>
          <w:sz w:val="18"/>
          <w:szCs w:val="18"/>
        </w:rPr>
        <w:t>Artículo 4o. Adiciónese el siguiente parágrafo al artículo 2o de la Ley 1150 de 2007.</w:t>
      </w:r>
    </w:p>
    <w:p w14:paraId="4C76F258" w14:textId="77777777" w:rsidR="009A23A2" w:rsidRPr="00ED3CF9" w:rsidRDefault="009A23A2" w:rsidP="009A23A2">
      <w:pPr>
        <w:pStyle w:val="Textonotapie"/>
        <w:spacing w:after="120"/>
        <w:ind w:firstLine="708"/>
        <w:jc w:val="both"/>
        <w:rPr>
          <w:rFonts w:ascii="Arial" w:hAnsi="Arial" w:cs="Arial"/>
          <w:color w:val="000000"/>
          <w:sz w:val="18"/>
          <w:szCs w:val="18"/>
        </w:rPr>
      </w:pPr>
      <w:r w:rsidRPr="00ED3CF9">
        <w:rPr>
          <w:rFonts w:ascii="Arial" w:hAnsi="Arial"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A3BFE27" w14:textId="77777777" w:rsidR="009A23A2" w:rsidRPr="00ED3CF9" w:rsidRDefault="009A23A2" w:rsidP="009A23A2">
      <w:pPr>
        <w:pStyle w:val="Textonotapie"/>
        <w:spacing w:after="120"/>
        <w:ind w:firstLine="708"/>
        <w:jc w:val="both"/>
        <w:rPr>
          <w:rFonts w:ascii="Arial" w:hAnsi="Arial" w:cs="Arial"/>
          <w:color w:val="000000"/>
          <w:sz w:val="18"/>
          <w:szCs w:val="18"/>
        </w:rPr>
      </w:pPr>
      <w:r w:rsidRPr="00ED3CF9">
        <w:rPr>
          <w:rFonts w:ascii="Arial" w:hAnsi="Arial"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A91CC06" w14:textId="77777777" w:rsidR="009A23A2" w:rsidRPr="00ED3CF9" w:rsidRDefault="009A23A2" w:rsidP="009A23A2">
      <w:pPr>
        <w:pStyle w:val="Textonotapie"/>
        <w:spacing w:after="120"/>
        <w:ind w:firstLine="708"/>
        <w:jc w:val="both"/>
        <w:rPr>
          <w:rFonts w:ascii="Arial" w:hAnsi="Arial" w:cs="Arial"/>
          <w:color w:val="000000"/>
          <w:sz w:val="18"/>
          <w:szCs w:val="18"/>
        </w:rPr>
      </w:pPr>
      <w:r w:rsidRPr="00ED3CF9">
        <w:rPr>
          <w:rFonts w:ascii="Arial" w:hAnsi="Arial"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64CE251" w14:textId="77777777" w:rsidR="009A23A2" w:rsidRPr="00ED3CF9" w:rsidRDefault="009A23A2" w:rsidP="009A23A2">
      <w:pPr>
        <w:pStyle w:val="Textonotapie"/>
        <w:spacing w:after="120"/>
        <w:ind w:firstLine="708"/>
        <w:jc w:val="both"/>
        <w:rPr>
          <w:rFonts w:ascii="Arial" w:hAnsi="Arial" w:cs="Arial"/>
          <w:color w:val="000000"/>
          <w:sz w:val="18"/>
          <w:szCs w:val="18"/>
        </w:rPr>
      </w:pPr>
      <w:r w:rsidRPr="00ED3CF9">
        <w:rPr>
          <w:rFonts w:ascii="Arial" w:hAnsi="Arial"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E92F2A0" w14:textId="77777777" w:rsidR="009A23A2" w:rsidRPr="00ED3CF9" w:rsidRDefault="009A23A2" w:rsidP="009A23A2">
      <w:pPr>
        <w:pStyle w:val="Textonotapie"/>
        <w:spacing w:after="120"/>
        <w:ind w:firstLine="708"/>
        <w:jc w:val="both"/>
        <w:rPr>
          <w:rFonts w:ascii="Arial" w:hAnsi="Arial" w:cs="Arial"/>
          <w:color w:val="000000"/>
          <w:sz w:val="18"/>
          <w:szCs w:val="18"/>
          <w:lang w:val="es-CO"/>
        </w:rPr>
      </w:pPr>
      <w:r w:rsidRPr="00ED3CF9">
        <w:rPr>
          <w:rFonts w:ascii="Arial" w:hAnsi="Arial"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7">
    <w:p w14:paraId="7672BC9D" w14:textId="77777777" w:rsidR="009A23A2" w:rsidRPr="00ED3CF9" w:rsidRDefault="009A23A2" w:rsidP="009A23A2">
      <w:pPr>
        <w:pStyle w:val="Textonotapie"/>
        <w:ind w:firstLine="708"/>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w:t>
      </w:r>
      <w:r w:rsidRPr="00ED3CF9">
        <w:rPr>
          <w:rFonts w:ascii="Arial" w:eastAsia="Calibri" w:hAnsi="Arial" w:cs="Arial"/>
          <w:sz w:val="18"/>
          <w:szCs w:val="18"/>
          <w:lang w:val="es-ES" w:eastAsia="es-ES"/>
        </w:rPr>
        <w:t>Artículo 179 – VIGENCIA. Esta resolución rige a partir de su publicación y aplicará a los Procesos de Contratación cuyo aviso de convocatoria se publique a partir del 29 de agosto de 2022”.</w:t>
      </w:r>
    </w:p>
  </w:footnote>
  <w:footnote w:id="18">
    <w:p w14:paraId="2ABAC0BB"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CONGRESO DE LA REPÚBLICA., Gaceta legislativa No. 1249 de 4 de noviembre de 2020 – Senado.</w:t>
      </w:r>
    </w:p>
  </w:footnote>
  <w:footnote w:id="19">
    <w:p w14:paraId="59809CC6"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CONGRESO DE LA REPÚBLICA., </w:t>
      </w:r>
      <w:r w:rsidRPr="00ED3CF9">
        <w:rPr>
          <w:rFonts w:ascii="Arial" w:hAnsi="Arial" w:cs="Arial"/>
          <w:sz w:val="18"/>
          <w:szCs w:val="18"/>
          <w:lang w:val="es-CO"/>
        </w:rPr>
        <w:t>Gaceta legislativa No.1677 de 23 de noviembre de 2021 – Cámara de Representantes.</w:t>
      </w:r>
    </w:p>
  </w:footnote>
  <w:footnote w:id="20">
    <w:p w14:paraId="360B45C7"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w:t>
      </w:r>
      <w:r w:rsidRPr="00ED3CF9">
        <w:rPr>
          <w:rFonts w:ascii="Arial" w:hAnsi="Arial" w:cs="Arial"/>
          <w:sz w:val="18"/>
          <w:szCs w:val="18"/>
          <w:lang w:val="es-CO"/>
        </w:rPr>
        <w:t xml:space="preserve">Intervención realizada por </w:t>
      </w:r>
      <w:r w:rsidRPr="00ED3CF9">
        <w:rPr>
          <w:rFonts w:ascii="Arial" w:eastAsia="Calibri" w:hAnsi="Arial" w:cs="Arial"/>
          <w:sz w:val="18"/>
          <w:szCs w:val="18"/>
          <w:lang w:val="es-ES_tradnl" w:eastAsia="es-ES_tradnl"/>
        </w:rPr>
        <w:t xml:space="preserve">el subdirector de Gestión Contractual de la Agencia, en ese entonces, el abogado Jorge Tirado, que reposa en la gaceta legislativa No. 274 del 13 de abril de 2021 - </w:t>
      </w:r>
      <w:r w:rsidRPr="00ED3CF9">
        <w:rPr>
          <w:rFonts w:ascii="Arial" w:hAnsi="Arial" w:cs="Arial"/>
          <w:sz w:val="18"/>
          <w:szCs w:val="18"/>
        </w:rPr>
        <w:t>Senado del Congreso de la República.</w:t>
      </w:r>
    </w:p>
  </w:footnote>
  <w:footnote w:id="21">
    <w:p w14:paraId="6980A1B5"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Ver articulado propuesto en el informe de ponencia para primer debate del </w:t>
      </w:r>
      <w:r w:rsidRPr="00ED3CF9">
        <w:rPr>
          <w:rFonts w:ascii="Arial" w:eastAsia="Calibri" w:hAnsi="Arial" w:cs="Arial"/>
          <w:sz w:val="18"/>
          <w:szCs w:val="18"/>
          <w:lang w:val="es-ES_tradnl" w:eastAsia="es-ES_tradnl"/>
        </w:rPr>
        <w:t>Proyecto de Ley No. 341 de 2020</w:t>
      </w:r>
      <w:r w:rsidRPr="00ED3CF9">
        <w:rPr>
          <w:rFonts w:ascii="Arial" w:hAnsi="Arial" w:cs="Arial"/>
          <w:sz w:val="18"/>
          <w:szCs w:val="18"/>
        </w:rPr>
        <w:t xml:space="preserve">del </w:t>
      </w:r>
      <w:r w:rsidRPr="00ED3CF9">
        <w:rPr>
          <w:rFonts w:ascii="Arial" w:eastAsia="Calibri" w:hAnsi="Arial" w:cs="Arial"/>
          <w:sz w:val="18"/>
          <w:szCs w:val="18"/>
          <w:lang w:val="es-ES_tradnl" w:eastAsia="es-ES_tradnl"/>
        </w:rPr>
        <w:t xml:space="preserve">gaceta legislativa No. 274 del 13 de abril de 2021 - </w:t>
      </w:r>
      <w:r w:rsidRPr="00ED3CF9">
        <w:rPr>
          <w:rFonts w:ascii="Arial" w:hAnsi="Arial" w:cs="Arial"/>
          <w:sz w:val="18"/>
          <w:szCs w:val="18"/>
        </w:rPr>
        <w:t>Senado del Congreso de la República.</w:t>
      </w:r>
    </w:p>
  </w:footnote>
  <w:footnote w:id="22">
    <w:p w14:paraId="06C8825C" w14:textId="77777777" w:rsidR="009A23A2" w:rsidRPr="00ED3CF9" w:rsidRDefault="009A23A2" w:rsidP="009A23A2">
      <w:pPr>
        <w:pStyle w:val="Textonotapie"/>
        <w:ind w:firstLine="708"/>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Ver aparte de pliego de modificaciones en el informe de ponencia para primer debate del </w:t>
      </w:r>
      <w:r w:rsidRPr="00ED3CF9">
        <w:rPr>
          <w:rFonts w:ascii="Arial" w:eastAsia="Calibri" w:hAnsi="Arial" w:cs="Arial"/>
          <w:sz w:val="18"/>
          <w:szCs w:val="18"/>
          <w:lang w:val="es-ES_tradnl" w:eastAsia="es-ES_tradnl"/>
        </w:rPr>
        <w:t>Proyecto de Ley No. 341 de 2020</w:t>
      </w:r>
      <w:r w:rsidRPr="00ED3CF9">
        <w:rPr>
          <w:rFonts w:ascii="Arial" w:hAnsi="Arial" w:cs="Arial"/>
          <w:sz w:val="18"/>
          <w:szCs w:val="18"/>
        </w:rPr>
        <w:t xml:space="preserve">del </w:t>
      </w:r>
      <w:r w:rsidRPr="00ED3CF9">
        <w:rPr>
          <w:rFonts w:ascii="Arial" w:eastAsia="Calibri" w:hAnsi="Arial" w:cs="Arial"/>
          <w:sz w:val="18"/>
          <w:szCs w:val="18"/>
          <w:lang w:val="es-ES_tradnl" w:eastAsia="es-ES_tradnl"/>
        </w:rPr>
        <w:t xml:space="preserve">gaceta legislativa No. 274 del 13 de abril de 2021 - </w:t>
      </w:r>
      <w:r w:rsidRPr="00ED3CF9">
        <w:rPr>
          <w:rFonts w:ascii="Arial" w:hAnsi="Arial" w:cs="Arial"/>
          <w:sz w:val="18"/>
          <w:szCs w:val="18"/>
        </w:rPr>
        <w:t>Senado del Congreso de la República.</w:t>
      </w:r>
    </w:p>
    <w:p w14:paraId="553DC296" w14:textId="77777777" w:rsidR="009A23A2" w:rsidRPr="00ED3CF9" w:rsidRDefault="009A23A2" w:rsidP="009A23A2">
      <w:pPr>
        <w:pStyle w:val="Textonotapie"/>
        <w:ind w:firstLine="708"/>
        <w:jc w:val="both"/>
        <w:rPr>
          <w:rFonts w:ascii="Arial" w:hAnsi="Arial" w:cs="Arial"/>
          <w:sz w:val="18"/>
          <w:szCs w:val="18"/>
          <w:lang w:val="es-CO"/>
        </w:rPr>
      </w:pPr>
    </w:p>
  </w:footnote>
  <w:footnote w:id="23">
    <w:p w14:paraId="3D5ED30D"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CONGRESO DE LA REPÚBLICA., Gaceta legislativa No. 1160 del 9 de septiembre de 2021</w:t>
      </w:r>
      <w:r w:rsidRPr="00ED3CF9">
        <w:rPr>
          <w:rFonts w:ascii="Arial" w:eastAsia="Calibri" w:hAnsi="Arial" w:cs="Arial"/>
          <w:sz w:val="18"/>
          <w:szCs w:val="18"/>
          <w:lang w:val="es-ES_tradnl" w:eastAsia="es-ES_tradnl"/>
        </w:rPr>
        <w:t xml:space="preserve">- </w:t>
      </w:r>
      <w:r w:rsidRPr="00ED3CF9">
        <w:rPr>
          <w:rFonts w:ascii="Arial" w:hAnsi="Arial" w:cs="Arial"/>
          <w:sz w:val="18"/>
          <w:szCs w:val="18"/>
        </w:rPr>
        <w:t>Senado.</w:t>
      </w:r>
    </w:p>
  </w:footnote>
  <w:footnote w:id="24">
    <w:p w14:paraId="79D37C66" w14:textId="77777777" w:rsidR="009A23A2" w:rsidRPr="00ED3CF9" w:rsidRDefault="009A23A2" w:rsidP="009A23A2">
      <w:pPr>
        <w:pStyle w:val="Textonotapie"/>
        <w:ind w:firstLine="708"/>
        <w:jc w:val="both"/>
        <w:rPr>
          <w:rFonts w:ascii="Arial" w:hAnsi="Arial" w:cs="Arial"/>
          <w:sz w:val="18"/>
          <w:szCs w:val="18"/>
        </w:rPr>
      </w:pPr>
    </w:p>
    <w:p w14:paraId="41585DB9"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CONGRESO DE LA REPÚBLICA., </w:t>
      </w:r>
      <w:r w:rsidRPr="00ED3CF9">
        <w:rPr>
          <w:rFonts w:ascii="Arial" w:hAnsi="Arial" w:cs="Arial"/>
          <w:sz w:val="18"/>
          <w:szCs w:val="18"/>
          <w:lang w:val="es-CO"/>
        </w:rPr>
        <w:t>Gaceta legislativa No. 1589 del 9 de noviembre de 2021 – Senado.</w:t>
      </w:r>
    </w:p>
  </w:footnote>
  <w:footnote w:id="25">
    <w:p w14:paraId="76106808" w14:textId="77777777" w:rsidR="009A23A2" w:rsidRPr="00ED3CF9" w:rsidRDefault="009A23A2" w:rsidP="009A23A2">
      <w:pPr>
        <w:pStyle w:val="Textonotapie"/>
        <w:ind w:firstLine="708"/>
        <w:jc w:val="both"/>
        <w:rPr>
          <w:rFonts w:ascii="Arial" w:hAnsi="Arial" w:cs="Arial"/>
          <w:sz w:val="18"/>
          <w:szCs w:val="18"/>
        </w:rPr>
      </w:pPr>
    </w:p>
    <w:p w14:paraId="6E73F556"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w:t>
      </w:r>
      <w:r w:rsidRPr="00ED3CF9">
        <w:rPr>
          <w:rFonts w:ascii="Arial" w:hAnsi="Arial" w:cs="Arial"/>
          <w:sz w:val="18"/>
          <w:szCs w:val="18"/>
          <w:lang w:val="es-CO"/>
        </w:rPr>
        <w:t xml:space="preserve">Ver gacetas legislativas No. 1677 de 23 de noviembre de 2021, No. 1752 de 1 de diciembre de 2021 y No. 1828 del 14 de diciembre – Cámara de Representantes del Congreso de la República </w:t>
      </w:r>
    </w:p>
  </w:footnote>
  <w:footnote w:id="26">
    <w:p w14:paraId="7197DCF3" w14:textId="77777777" w:rsidR="009A23A2" w:rsidRPr="00ED3CF9" w:rsidRDefault="009A23A2" w:rsidP="009A23A2">
      <w:pPr>
        <w:pStyle w:val="Textonotapie"/>
        <w:ind w:firstLine="708"/>
        <w:jc w:val="both"/>
        <w:rPr>
          <w:rFonts w:ascii="Arial" w:hAnsi="Arial" w:cs="Arial"/>
          <w:sz w:val="18"/>
          <w:szCs w:val="18"/>
          <w:lang w:val="es-CO"/>
        </w:rPr>
      </w:pPr>
      <w:r w:rsidRPr="00ED3CF9">
        <w:rPr>
          <w:rStyle w:val="Refdenotaalpie"/>
          <w:rFonts w:ascii="Arial" w:hAnsi="Arial" w:cs="Arial"/>
          <w:sz w:val="18"/>
          <w:szCs w:val="18"/>
        </w:rPr>
        <w:footnoteRef/>
      </w:r>
      <w:r w:rsidRPr="00ED3CF9">
        <w:rPr>
          <w:rFonts w:ascii="Arial" w:hAnsi="Arial" w:cs="Arial"/>
          <w:sz w:val="18"/>
          <w:szCs w:val="18"/>
        </w:rPr>
        <w:t xml:space="preserve"> CONGRESO DE LA REPÚBLICA., Gacetas</w:t>
      </w:r>
      <w:r w:rsidRPr="00ED3CF9">
        <w:rPr>
          <w:rFonts w:ascii="Arial" w:hAnsi="Arial" w:cs="Arial"/>
          <w:sz w:val="18"/>
          <w:szCs w:val="18"/>
          <w:lang w:val="es-CO"/>
        </w:rPr>
        <w:t xml:space="preserve"> legislativas No. 1860 y 1861 de 2021, de Cámara de Representantes y Senado, respectivamente.</w:t>
      </w:r>
    </w:p>
  </w:footnote>
  <w:footnote w:id="27">
    <w:p w14:paraId="6A044817" w14:textId="77777777" w:rsidR="009A23A2" w:rsidRPr="00ED3CF9" w:rsidRDefault="009A23A2" w:rsidP="009A23A2">
      <w:pPr>
        <w:pStyle w:val="Textonotapie"/>
        <w:ind w:firstLine="708"/>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w:t>
      </w:r>
      <w:bookmarkStart w:id="8" w:name="2"/>
      <w:r w:rsidRPr="00ED3CF9">
        <w:rPr>
          <w:rFonts w:ascii="Arial" w:hAnsi="Arial" w:cs="Arial"/>
          <w:sz w:val="18"/>
          <w:szCs w:val="18"/>
        </w:rPr>
        <w:t>“Artículo 2o. De las modalidades de selección.</w:t>
      </w:r>
      <w:bookmarkEnd w:id="8"/>
      <w:r w:rsidRPr="00ED3CF9">
        <w:rPr>
          <w:rFonts w:ascii="Arial" w:hAnsi="Arial" w:cs="Arial"/>
          <w:sz w:val="18"/>
          <w:szCs w:val="18"/>
        </w:rPr>
        <w:t> La escogencia del contratista se efectuará con arreglo a las modalidades de selección de licitación pública, selección abreviada, concurso de méritos y contratación directa, con base en las siguientes reglas:</w:t>
      </w:r>
    </w:p>
    <w:p w14:paraId="414E9743" w14:textId="77777777" w:rsidR="009A23A2" w:rsidRPr="00ED3CF9" w:rsidRDefault="009A23A2" w:rsidP="009A23A2">
      <w:pPr>
        <w:pStyle w:val="Textonotapie"/>
        <w:ind w:firstLine="708"/>
        <w:contextualSpacing/>
        <w:jc w:val="both"/>
        <w:rPr>
          <w:rFonts w:ascii="Arial" w:hAnsi="Arial" w:cs="Arial"/>
          <w:sz w:val="18"/>
          <w:szCs w:val="18"/>
        </w:rPr>
      </w:pPr>
      <w:r w:rsidRPr="00ED3CF9">
        <w:rPr>
          <w:rFonts w:ascii="Arial" w:hAnsi="Arial" w:cs="Arial"/>
          <w:sz w:val="18"/>
          <w:szCs w:val="18"/>
        </w:rPr>
        <w:t>[…]</w:t>
      </w:r>
    </w:p>
    <w:p w14:paraId="7F0DB74F" w14:textId="77777777" w:rsidR="009A23A2" w:rsidRPr="00ED3CF9" w:rsidRDefault="009A23A2" w:rsidP="009A23A2">
      <w:pPr>
        <w:pStyle w:val="Textonotapie"/>
        <w:ind w:firstLine="708"/>
        <w:contextualSpacing/>
        <w:jc w:val="both"/>
        <w:rPr>
          <w:rFonts w:ascii="Arial" w:hAnsi="Arial" w:cs="Arial"/>
          <w:sz w:val="18"/>
          <w:szCs w:val="18"/>
        </w:rPr>
      </w:pPr>
      <w:r w:rsidRPr="00ED3CF9">
        <w:rPr>
          <w:rFonts w:ascii="Arial" w:hAnsi="Arial" w:cs="Arial"/>
          <w:sz w:val="18"/>
          <w:szCs w:val="18"/>
        </w:rPr>
        <w:t>“4. </w:t>
      </w:r>
      <w:r w:rsidRPr="00ED3CF9">
        <w:rPr>
          <w:rStyle w:val="baj"/>
          <w:rFonts w:ascii="Arial" w:hAnsi="Arial" w:cs="Arial"/>
          <w:sz w:val="18"/>
          <w:szCs w:val="18"/>
        </w:rPr>
        <w:t>Contratación directa. </w:t>
      </w:r>
      <w:r w:rsidRPr="00ED3CF9">
        <w:rPr>
          <w:rFonts w:ascii="Arial" w:hAnsi="Arial" w:cs="Arial"/>
          <w:sz w:val="18"/>
          <w:szCs w:val="18"/>
        </w:rPr>
        <w:t>La modalidad de selección de contratación directa solamente procederá en los siguientes casos:</w:t>
      </w:r>
    </w:p>
    <w:p w14:paraId="4C3E46F6" w14:textId="77777777" w:rsidR="009A23A2" w:rsidRPr="00ED3CF9" w:rsidRDefault="009A23A2" w:rsidP="009A23A2">
      <w:pPr>
        <w:pStyle w:val="Textonotapie"/>
        <w:ind w:firstLine="708"/>
        <w:contextualSpacing/>
        <w:jc w:val="both"/>
        <w:rPr>
          <w:rFonts w:ascii="Arial" w:hAnsi="Arial" w:cs="Arial"/>
          <w:sz w:val="18"/>
          <w:szCs w:val="18"/>
        </w:rPr>
      </w:pPr>
      <w:r w:rsidRPr="00ED3CF9">
        <w:rPr>
          <w:rFonts w:ascii="Arial" w:hAnsi="Arial" w:cs="Arial"/>
          <w:sz w:val="18"/>
          <w:szCs w:val="18"/>
        </w:rPr>
        <w:t>[…]</w:t>
      </w:r>
    </w:p>
    <w:p w14:paraId="0C352F8D" w14:textId="77777777" w:rsidR="009A23A2" w:rsidRPr="00ED3CF9" w:rsidRDefault="009A23A2" w:rsidP="009A23A2">
      <w:pPr>
        <w:pStyle w:val="Textonotapie"/>
        <w:ind w:firstLine="708"/>
        <w:contextualSpacing/>
        <w:jc w:val="both"/>
        <w:rPr>
          <w:rFonts w:ascii="Arial" w:hAnsi="Arial" w:cs="Arial"/>
          <w:sz w:val="18"/>
          <w:szCs w:val="18"/>
        </w:rPr>
      </w:pPr>
      <w:r w:rsidRPr="00ED3CF9">
        <w:rPr>
          <w:rFonts w:ascii="Arial" w:hAnsi="Arial" w:cs="Arial"/>
          <w:sz w:val="18"/>
          <w:szCs w:val="18"/>
        </w:rPr>
        <w:t>“C. […]</w:t>
      </w:r>
    </w:p>
    <w:p w14:paraId="6F6DE214" w14:textId="77777777" w:rsidR="009A23A2" w:rsidRPr="00ED3CF9" w:rsidRDefault="009A23A2" w:rsidP="009A23A2">
      <w:pPr>
        <w:pStyle w:val="Textonotapie"/>
        <w:ind w:firstLine="708"/>
        <w:contextualSpacing/>
        <w:jc w:val="both"/>
        <w:rPr>
          <w:rFonts w:ascii="Arial" w:hAnsi="Arial" w:cs="Arial"/>
          <w:sz w:val="18"/>
          <w:szCs w:val="18"/>
        </w:rPr>
      </w:pPr>
      <w:r w:rsidRPr="00ED3CF9">
        <w:rPr>
          <w:rFonts w:ascii="Arial" w:hAnsi="Arial" w:cs="Arial"/>
          <w:sz w:val="18"/>
          <w:szCs w:val="18"/>
        </w:rPr>
        <w:t>“Inciso 2o. modificado por el artículo </w:t>
      </w:r>
      <w:hyperlink r:id="rId2" w:anchor="95" w:history="1">
        <w:r w:rsidRPr="00ED3CF9">
          <w:rPr>
            <w:rStyle w:val="Hipervnculo"/>
            <w:rFonts w:ascii="Arial" w:hAnsi="Arial" w:cs="Arial"/>
            <w:sz w:val="18"/>
            <w:szCs w:val="18"/>
          </w:rPr>
          <w:t>95</w:t>
        </w:r>
      </w:hyperlink>
      <w:r w:rsidRPr="00ED3CF9">
        <w:rPr>
          <w:rFonts w:ascii="Arial" w:hAnsi="Arial" w:cs="Arial"/>
          <w:sz w:val="18"/>
          <w:szCs w:val="18"/>
        </w:rPr>
        <w:t> de la Ley 1474 de 2011–</w:t>
      </w:r>
      <w:r w:rsidRPr="00ED3CF9" w:rsidDel="002C5C6D">
        <w:rPr>
          <w:rFonts w:ascii="Arial" w:hAnsi="Arial" w:cs="Arial"/>
          <w:sz w:val="18"/>
          <w:szCs w:val="18"/>
        </w:rPr>
        <w:t xml:space="preserve"> </w:t>
      </w:r>
      <w:r w:rsidRPr="00ED3CF9">
        <w:rPr>
          <w:rFonts w:ascii="Arial" w:hAnsi="Arial" w:cs="Arial"/>
          <w:sz w:val="18"/>
          <w:szCs w:val="18"/>
        </w:rPr>
        <w:t xml:space="preserve"> En aquellos eventos en que el régimen aplicable a la contratación de la entidad ejecutora no sea el de la Ley </w:t>
      </w:r>
      <w:hyperlink r:id="rId3" w:anchor="1" w:history="1">
        <w:r w:rsidRPr="00ED3CF9">
          <w:rPr>
            <w:rStyle w:val="Hipervnculo"/>
            <w:rFonts w:ascii="Arial" w:hAnsi="Arial" w:cs="Arial"/>
            <w:sz w:val="18"/>
            <w:szCs w:val="18"/>
          </w:rPr>
          <w:t>80</w:t>
        </w:r>
      </w:hyperlink>
      <w:r w:rsidRPr="00ED3CF9">
        <w:rPr>
          <w:rFonts w:ascii="Arial" w:hAnsi="Arial" w:cs="Arial"/>
          <w:sz w:val="18"/>
          <w:szCs w:val="18"/>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28">
    <w:p w14:paraId="6586F966" w14:textId="77777777" w:rsidR="009A23A2" w:rsidRPr="00ED3CF9" w:rsidDel="00721D0B" w:rsidRDefault="009A23A2" w:rsidP="009A23A2">
      <w:pPr>
        <w:pStyle w:val="Textonotapie"/>
        <w:ind w:firstLine="708"/>
        <w:contextualSpacing/>
        <w:jc w:val="both"/>
        <w:rPr>
          <w:del w:id="12" w:author="ANCP-SGC" w:date="2022-08-26T16:41:00Z"/>
          <w:rFonts w:ascii="Arial" w:hAnsi="Arial" w:cs="Arial"/>
          <w:sz w:val="18"/>
          <w:szCs w:val="18"/>
          <w:lang w:val="es-CO"/>
        </w:rPr>
      </w:pPr>
    </w:p>
  </w:footnote>
  <w:footnote w:id="29">
    <w:p w14:paraId="061A99B2"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w:t>
      </w:r>
      <w:r w:rsidRPr="00ED3CF9">
        <w:rPr>
          <w:rFonts w:ascii="Arial" w:hAnsi="Arial" w:cs="Arial"/>
          <w:sz w:val="18"/>
          <w:szCs w:val="18"/>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30">
    <w:p w14:paraId="4586FAC2"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CORTE CONSTITUCIONAL, Sentencia C-382 de 2019, M.P. Alejandro Linares Cantillo.</w:t>
      </w:r>
    </w:p>
  </w:footnote>
  <w:footnote w:id="31">
    <w:p w14:paraId="664ECE0C"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32">
    <w:p w14:paraId="78439FF0" w14:textId="77777777" w:rsidR="009A23A2" w:rsidRPr="00ED3CF9" w:rsidRDefault="009A23A2" w:rsidP="009A23A2">
      <w:pPr>
        <w:pStyle w:val="Textonotapie"/>
        <w:ind w:firstLine="709"/>
        <w:contextualSpacing/>
        <w:jc w:val="both"/>
        <w:rPr>
          <w:rFonts w:ascii="Arial" w:hAnsi="Arial" w:cs="Arial"/>
          <w:sz w:val="18"/>
          <w:szCs w:val="18"/>
          <w:lang w:val="es-ES"/>
        </w:rPr>
      </w:pPr>
      <w:r w:rsidRPr="00ED3CF9">
        <w:rPr>
          <w:rStyle w:val="Refdenotaalpie"/>
          <w:rFonts w:ascii="Arial" w:hAnsi="Arial" w:cs="Arial"/>
          <w:sz w:val="18"/>
          <w:szCs w:val="18"/>
        </w:rPr>
        <w:footnoteRef/>
      </w:r>
      <w:r w:rsidRPr="00ED3CF9">
        <w:rPr>
          <w:rFonts w:ascii="Arial" w:hAnsi="Arial" w:cs="Arial"/>
          <w:sz w:val="18"/>
          <w:szCs w:val="18"/>
        </w:rPr>
        <w:t xml:space="preserve"> CONSEJO DE ESTADO. Sección Tercera. Subsección B. Sentencia del 12 de octubre de 2011. Exp. No. 20070. C.P. Danilo Rojas Betancourt.</w:t>
      </w:r>
    </w:p>
  </w:footnote>
  <w:footnote w:id="33">
    <w:p w14:paraId="555BA483" w14:textId="77777777" w:rsidR="009A23A2" w:rsidRPr="00ED3CF9" w:rsidRDefault="009A23A2" w:rsidP="009A23A2">
      <w:pPr>
        <w:tabs>
          <w:tab w:val="left" w:pos="0"/>
        </w:tabs>
        <w:spacing w:after="0" w:line="240" w:lineRule="auto"/>
        <w:contextualSpacing/>
        <w:jc w:val="both"/>
        <w:rPr>
          <w:rFonts w:ascii="Arial" w:hAnsi="Arial" w:cs="Arial"/>
          <w:sz w:val="18"/>
          <w:szCs w:val="18"/>
        </w:rPr>
      </w:pPr>
      <w:r w:rsidRPr="00ED3CF9">
        <w:rPr>
          <w:rFonts w:ascii="Arial" w:hAnsi="Arial" w:cs="Arial"/>
          <w:sz w:val="18"/>
          <w:szCs w:val="18"/>
        </w:rPr>
        <w:tab/>
      </w:r>
      <w:r w:rsidRPr="00ED3CF9">
        <w:rPr>
          <w:rStyle w:val="Refdenotaalpie"/>
          <w:rFonts w:ascii="Arial" w:hAnsi="Arial" w:cs="Arial"/>
          <w:sz w:val="18"/>
          <w:szCs w:val="18"/>
        </w:rPr>
        <w:footnoteRef/>
      </w:r>
      <w:r w:rsidRPr="00ED3CF9">
        <w:rPr>
          <w:rFonts w:ascii="Arial" w:hAnsi="Arial" w:cs="Arial"/>
          <w:sz w:val="18"/>
          <w:szCs w:val="18"/>
        </w:rPr>
        <w:t xml:space="preserve"> CONSEJO DE ESTADO. Sección Tercera. Subsección A. Sentencia del 3 de marzo de 2021. Exp. No. 51373. C.P. José Roberto Sáchica Méndez. </w:t>
      </w:r>
      <w:r w:rsidRPr="00ED3CF9">
        <w:rPr>
          <w:rFonts w:ascii="Arial" w:eastAsia="Calibri" w:hAnsi="Arial" w:cs="Arial"/>
          <w:bCs/>
          <w:sz w:val="18"/>
          <w:szCs w:val="18"/>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34">
    <w:p w14:paraId="37C305D7" w14:textId="77777777" w:rsidR="009A23A2" w:rsidRPr="00ED3CF9" w:rsidRDefault="009A23A2" w:rsidP="009A23A2">
      <w:pPr>
        <w:pStyle w:val="Textonotapie"/>
        <w:ind w:firstLine="708"/>
        <w:jc w:val="both"/>
        <w:rPr>
          <w:rFonts w:ascii="Arial" w:hAnsi="Arial" w:cs="Arial"/>
          <w:sz w:val="18"/>
          <w:szCs w:val="18"/>
          <w:lang w:val="es-ES_tradnl"/>
        </w:rPr>
      </w:pPr>
      <w:r w:rsidRPr="00ED3CF9">
        <w:rPr>
          <w:rStyle w:val="Refdenotaalpie"/>
          <w:rFonts w:ascii="Arial" w:hAnsi="Arial" w:cs="Arial"/>
          <w:sz w:val="18"/>
          <w:szCs w:val="18"/>
        </w:rPr>
        <w:footnoteRef/>
      </w:r>
      <w:r w:rsidRPr="00ED3CF9">
        <w:rPr>
          <w:rFonts w:ascii="Arial" w:hAnsi="Arial" w:cs="Arial"/>
          <w:sz w:val="18"/>
          <w:szCs w:val="18"/>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35">
    <w:p w14:paraId="4FC3D130"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263CEE3D" w14:textId="77777777" w:rsidR="009A23A2" w:rsidRPr="00ED3CF9" w:rsidRDefault="009A23A2" w:rsidP="009A23A2">
      <w:pPr>
        <w:pStyle w:val="Textonotapie"/>
        <w:ind w:firstLine="709"/>
        <w:contextualSpacing/>
        <w:jc w:val="both"/>
        <w:rPr>
          <w:rFonts w:ascii="Arial" w:hAnsi="Arial" w:cs="Arial"/>
          <w:sz w:val="18"/>
          <w:szCs w:val="18"/>
        </w:rPr>
      </w:pPr>
      <w:r w:rsidRPr="00ED3CF9">
        <w:rPr>
          <w:rFonts w:ascii="Arial" w:hAnsi="Arial" w:cs="Arial"/>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36">
    <w:p w14:paraId="0A8C5ECC"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ED3CF9">
        <w:rPr>
          <w:rFonts w:ascii="Arial" w:hAnsi="Arial" w:cs="Arial"/>
          <w:sz w:val="18"/>
          <w:szCs w:val="18"/>
        </w:rPr>
        <w:cr/>
      </w:r>
    </w:p>
  </w:footnote>
  <w:footnote w:id="37">
    <w:p w14:paraId="461D7A45"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Al respecto ha señalado la Corte Constitucional: “En relación con el ámbito de configuración del legislador en materia contractual la jurisprudencia constitucional ha señalado los siguientes criterios:</w:t>
      </w:r>
    </w:p>
    <w:p w14:paraId="73E891D0" w14:textId="77777777" w:rsidR="009A23A2" w:rsidRPr="00ED3CF9" w:rsidRDefault="009A23A2" w:rsidP="009A23A2">
      <w:pPr>
        <w:pStyle w:val="Textonotapie"/>
        <w:ind w:firstLine="709"/>
        <w:contextualSpacing/>
        <w:jc w:val="both"/>
        <w:rPr>
          <w:rFonts w:ascii="Arial" w:hAnsi="Arial" w:cs="Arial"/>
          <w:sz w:val="18"/>
          <w:szCs w:val="18"/>
        </w:rPr>
      </w:pPr>
      <w:r w:rsidRPr="00ED3CF9">
        <w:rPr>
          <w:rFonts w:ascii="Arial" w:hAnsi="Arial" w:cs="Arial"/>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3C2ED638" w14:textId="77777777" w:rsidR="009A23A2" w:rsidRPr="00ED3CF9" w:rsidRDefault="009A23A2" w:rsidP="009A23A2">
      <w:pPr>
        <w:pStyle w:val="Textonotapie"/>
        <w:ind w:firstLine="709"/>
        <w:contextualSpacing/>
        <w:jc w:val="both"/>
        <w:rPr>
          <w:rFonts w:ascii="Arial" w:hAnsi="Arial" w:cs="Arial"/>
          <w:sz w:val="18"/>
          <w:szCs w:val="18"/>
        </w:rPr>
      </w:pPr>
      <w:r w:rsidRPr="00ED3CF9">
        <w:rPr>
          <w:rFonts w:ascii="Arial" w:hAnsi="Arial" w:cs="Arial"/>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6BDCED58" w14:textId="77777777" w:rsidR="009A23A2" w:rsidRPr="00ED3CF9" w:rsidRDefault="009A23A2" w:rsidP="009A23A2">
      <w:pPr>
        <w:pStyle w:val="Textonotapie"/>
        <w:ind w:firstLine="709"/>
        <w:contextualSpacing/>
        <w:jc w:val="both"/>
        <w:rPr>
          <w:rFonts w:ascii="Arial" w:hAnsi="Arial" w:cs="Arial"/>
          <w:sz w:val="18"/>
          <w:szCs w:val="18"/>
        </w:rPr>
      </w:pPr>
      <w:r w:rsidRPr="00ED3CF9">
        <w:rPr>
          <w:rFonts w:ascii="Arial" w:hAnsi="Arial" w:cs="Arial"/>
          <w:sz w:val="18"/>
          <w:szCs w:val="18"/>
        </w:rPr>
        <w:t xml:space="preserve">(iii)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 </w:t>
      </w:r>
    </w:p>
  </w:footnote>
  <w:footnote w:id="38">
    <w:p w14:paraId="158A425B" w14:textId="77777777" w:rsidR="009A23A2" w:rsidRPr="00ED3CF9" w:rsidRDefault="009A23A2" w:rsidP="009A23A2">
      <w:pPr>
        <w:pStyle w:val="Textonotapie"/>
        <w:ind w:firstLine="709"/>
        <w:contextualSpacing/>
        <w:jc w:val="both"/>
        <w:rPr>
          <w:rFonts w:ascii="Arial" w:hAnsi="Arial" w:cs="Arial"/>
          <w:sz w:val="18"/>
          <w:szCs w:val="18"/>
        </w:rPr>
      </w:pPr>
      <w:r w:rsidRPr="00ED3CF9">
        <w:rPr>
          <w:rStyle w:val="Refdenotaalpie"/>
          <w:rFonts w:ascii="Arial" w:hAnsi="Arial" w:cs="Arial"/>
          <w:sz w:val="18"/>
          <w:szCs w:val="18"/>
        </w:rPr>
        <w:footnoteRef/>
      </w:r>
      <w:r w:rsidRPr="00ED3CF9">
        <w:rPr>
          <w:rFonts w:ascii="Arial" w:hAnsi="Arial" w:cs="Arial"/>
          <w:sz w:val="18"/>
          <w:szCs w:val="18"/>
        </w:rPr>
        <w:t xml:space="preserve"> CONSEJO DE ESTADO. Sección Tercera. Subsección A. Sentencia del 24 de junio de 2015. Exp. 40.635. Consejero Ponente: Hernán Andrade Rincón (E).</w:t>
      </w:r>
    </w:p>
    <w:p w14:paraId="74205A6C" w14:textId="77777777" w:rsidR="009A23A2" w:rsidRPr="00BF2801" w:rsidRDefault="009A23A2" w:rsidP="009A23A2">
      <w:pPr>
        <w:pStyle w:val="Textonotapie"/>
        <w:ind w:firstLine="709"/>
        <w:contextualSpacing/>
        <w:jc w:val="both"/>
        <w:rPr>
          <w:rFonts w:ascii="Century Gothic" w:hAnsi="Century Gothic"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57E6FCA"/>
    <w:multiLevelType w:val="hybridMultilevel"/>
    <w:tmpl w:val="747059BE"/>
    <w:lvl w:ilvl="0" w:tplc="0238763C">
      <w:start w:val="1"/>
      <w:numFmt w:val="lowerRoman"/>
      <w:lvlText w:val="%1)"/>
      <w:lvlJc w:val="left"/>
      <w:pPr>
        <w:ind w:left="1488" w:hanging="720"/>
      </w:pPr>
      <w:rPr>
        <w:rFonts w:hint="default"/>
      </w:rPr>
    </w:lvl>
    <w:lvl w:ilvl="1" w:tplc="240A0019" w:tentative="1">
      <w:start w:val="1"/>
      <w:numFmt w:val="lowerLetter"/>
      <w:lvlText w:val="%2."/>
      <w:lvlJc w:val="left"/>
      <w:pPr>
        <w:ind w:left="1848" w:hanging="360"/>
      </w:pPr>
    </w:lvl>
    <w:lvl w:ilvl="2" w:tplc="240A001B" w:tentative="1">
      <w:start w:val="1"/>
      <w:numFmt w:val="lowerRoman"/>
      <w:lvlText w:val="%3."/>
      <w:lvlJc w:val="right"/>
      <w:pPr>
        <w:ind w:left="2568" w:hanging="180"/>
      </w:pPr>
    </w:lvl>
    <w:lvl w:ilvl="3" w:tplc="240A000F" w:tentative="1">
      <w:start w:val="1"/>
      <w:numFmt w:val="decimal"/>
      <w:lvlText w:val="%4."/>
      <w:lvlJc w:val="left"/>
      <w:pPr>
        <w:ind w:left="3288" w:hanging="360"/>
      </w:pPr>
    </w:lvl>
    <w:lvl w:ilvl="4" w:tplc="240A0019" w:tentative="1">
      <w:start w:val="1"/>
      <w:numFmt w:val="lowerLetter"/>
      <w:lvlText w:val="%5."/>
      <w:lvlJc w:val="left"/>
      <w:pPr>
        <w:ind w:left="4008" w:hanging="360"/>
      </w:pPr>
    </w:lvl>
    <w:lvl w:ilvl="5" w:tplc="240A001B" w:tentative="1">
      <w:start w:val="1"/>
      <w:numFmt w:val="lowerRoman"/>
      <w:lvlText w:val="%6."/>
      <w:lvlJc w:val="right"/>
      <w:pPr>
        <w:ind w:left="4728" w:hanging="180"/>
      </w:pPr>
    </w:lvl>
    <w:lvl w:ilvl="6" w:tplc="240A000F" w:tentative="1">
      <w:start w:val="1"/>
      <w:numFmt w:val="decimal"/>
      <w:lvlText w:val="%7."/>
      <w:lvlJc w:val="left"/>
      <w:pPr>
        <w:ind w:left="5448" w:hanging="360"/>
      </w:pPr>
    </w:lvl>
    <w:lvl w:ilvl="7" w:tplc="240A0019" w:tentative="1">
      <w:start w:val="1"/>
      <w:numFmt w:val="lowerLetter"/>
      <w:lvlText w:val="%8."/>
      <w:lvlJc w:val="left"/>
      <w:pPr>
        <w:ind w:left="6168" w:hanging="360"/>
      </w:pPr>
    </w:lvl>
    <w:lvl w:ilvl="8" w:tplc="240A001B" w:tentative="1">
      <w:start w:val="1"/>
      <w:numFmt w:val="lowerRoman"/>
      <w:lvlText w:val="%9."/>
      <w:lvlJc w:val="right"/>
      <w:pPr>
        <w:ind w:left="688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7E00183"/>
    <w:multiLevelType w:val="hybridMultilevel"/>
    <w:tmpl w:val="598249CA"/>
    <w:lvl w:ilvl="0" w:tplc="211A4E96">
      <w:numFmt w:val="bullet"/>
      <w:lvlText w:val="–"/>
      <w:lvlJc w:val="left"/>
      <w:pPr>
        <w:ind w:left="658" w:hanging="179"/>
      </w:pPr>
      <w:rPr>
        <w:rFonts w:ascii="Arial MT" w:eastAsia="Arial MT" w:hAnsi="Arial MT" w:cs="Arial MT" w:hint="default"/>
        <w:w w:val="100"/>
        <w:sz w:val="22"/>
        <w:szCs w:val="22"/>
        <w:lang w:val="es-ES" w:eastAsia="en-US" w:bidi="ar-SA"/>
      </w:rPr>
    </w:lvl>
    <w:lvl w:ilvl="1" w:tplc="5778FE46">
      <w:numFmt w:val="bullet"/>
      <w:lvlText w:val="•"/>
      <w:lvlJc w:val="left"/>
      <w:pPr>
        <w:ind w:left="1620" w:hanging="179"/>
      </w:pPr>
      <w:rPr>
        <w:rFonts w:hint="default"/>
        <w:lang w:val="es-ES" w:eastAsia="en-US" w:bidi="ar-SA"/>
      </w:rPr>
    </w:lvl>
    <w:lvl w:ilvl="2" w:tplc="8DB4AF84">
      <w:numFmt w:val="bullet"/>
      <w:lvlText w:val="•"/>
      <w:lvlJc w:val="left"/>
      <w:pPr>
        <w:ind w:left="2580" w:hanging="179"/>
      </w:pPr>
      <w:rPr>
        <w:rFonts w:hint="default"/>
        <w:lang w:val="es-ES" w:eastAsia="en-US" w:bidi="ar-SA"/>
      </w:rPr>
    </w:lvl>
    <w:lvl w:ilvl="3" w:tplc="DBE45BC8">
      <w:numFmt w:val="bullet"/>
      <w:lvlText w:val="•"/>
      <w:lvlJc w:val="left"/>
      <w:pPr>
        <w:ind w:left="3540" w:hanging="179"/>
      </w:pPr>
      <w:rPr>
        <w:rFonts w:hint="default"/>
        <w:lang w:val="es-ES" w:eastAsia="en-US" w:bidi="ar-SA"/>
      </w:rPr>
    </w:lvl>
    <w:lvl w:ilvl="4" w:tplc="8AAA0CC2">
      <w:numFmt w:val="bullet"/>
      <w:lvlText w:val="•"/>
      <w:lvlJc w:val="left"/>
      <w:pPr>
        <w:ind w:left="4500" w:hanging="179"/>
      </w:pPr>
      <w:rPr>
        <w:rFonts w:hint="default"/>
        <w:lang w:val="es-ES" w:eastAsia="en-US" w:bidi="ar-SA"/>
      </w:rPr>
    </w:lvl>
    <w:lvl w:ilvl="5" w:tplc="BEA8BF3E">
      <w:numFmt w:val="bullet"/>
      <w:lvlText w:val="•"/>
      <w:lvlJc w:val="left"/>
      <w:pPr>
        <w:ind w:left="5460" w:hanging="179"/>
      </w:pPr>
      <w:rPr>
        <w:rFonts w:hint="default"/>
        <w:lang w:val="es-ES" w:eastAsia="en-US" w:bidi="ar-SA"/>
      </w:rPr>
    </w:lvl>
    <w:lvl w:ilvl="6" w:tplc="21423824">
      <w:numFmt w:val="bullet"/>
      <w:lvlText w:val="•"/>
      <w:lvlJc w:val="left"/>
      <w:pPr>
        <w:ind w:left="6420" w:hanging="179"/>
      </w:pPr>
      <w:rPr>
        <w:rFonts w:hint="default"/>
        <w:lang w:val="es-ES" w:eastAsia="en-US" w:bidi="ar-SA"/>
      </w:rPr>
    </w:lvl>
    <w:lvl w:ilvl="7" w:tplc="2C1A548C">
      <w:numFmt w:val="bullet"/>
      <w:lvlText w:val="•"/>
      <w:lvlJc w:val="left"/>
      <w:pPr>
        <w:ind w:left="7380" w:hanging="179"/>
      </w:pPr>
      <w:rPr>
        <w:rFonts w:hint="default"/>
        <w:lang w:val="es-ES" w:eastAsia="en-US" w:bidi="ar-SA"/>
      </w:rPr>
    </w:lvl>
    <w:lvl w:ilvl="8" w:tplc="E5F46FBE">
      <w:numFmt w:val="bullet"/>
      <w:lvlText w:val="•"/>
      <w:lvlJc w:val="left"/>
      <w:pPr>
        <w:ind w:left="8340" w:hanging="179"/>
      </w:pPr>
      <w:rPr>
        <w:rFonts w:hint="default"/>
        <w:lang w:val="es-ES" w:eastAsia="en-US" w:bidi="ar-SA"/>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5E081B"/>
    <w:multiLevelType w:val="hybridMultilevel"/>
    <w:tmpl w:val="9390891A"/>
    <w:lvl w:ilvl="0" w:tplc="FFFFFFFF">
      <w:start w:val="1"/>
      <w:numFmt w:val="decimal"/>
      <w:lvlText w:val="%1."/>
      <w:lvlJc w:val="left"/>
      <w:pPr>
        <w:ind w:left="902" w:hanging="245"/>
      </w:pPr>
      <w:rPr>
        <w:rFonts w:ascii="Arial" w:eastAsia="Arial" w:hAnsi="Arial" w:cs="Arial" w:hint="default"/>
        <w:b/>
        <w:bCs/>
        <w:spacing w:val="-1"/>
        <w:w w:val="100"/>
        <w:sz w:val="22"/>
        <w:szCs w:val="22"/>
        <w:lang w:val="es-ES" w:eastAsia="en-US" w:bidi="ar-SA"/>
      </w:rPr>
    </w:lvl>
    <w:lvl w:ilvl="1" w:tplc="FFFFFFFF">
      <w:start w:val="1"/>
      <w:numFmt w:val="decimal"/>
      <w:lvlText w:val="%2."/>
      <w:lvlJc w:val="left"/>
      <w:pPr>
        <w:ind w:left="1367" w:hanging="300"/>
      </w:pPr>
      <w:rPr>
        <w:rFonts w:ascii="Arial MT" w:eastAsia="Arial MT" w:hAnsi="Arial MT" w:cs="Arial MT" w:hint="default"/>
        <w:spacing w:val="-1"/>
        <w:w w:val="100"/>
        <w:sz w:val="21"/>
        <w:szCs w:val="21"/>
        <w:lang w:val="es-ES" w:eastAsia="en-US" w:bidi="ar-SA"/>
      </w:rPr>
    </w:lvl>
    <w:lvl w:ilvl="2" w:tplc="FFFFFFFF">
      <w:numFmt w:val="bullet"/>
      <w:lvlText w:val="•"/>
      <w:lvlJc w:val="left"/>
      <w:pPr>
        <w:ind w:left="2348" w:hanging="300"/>
      </w:pPr>
      <w:rPr>
        <w:rFonts w:hint="default"/>
        <w:lang w:val="es-ES" w:eastAsia="en-US" w:bidi="ar-SA"/>
      </w:rPr>
    </w:lvl>
    <w:lvl w:ilvl="3" w:tplc="FFFFFFFF">
      <w:numFmt w:val="bullet"/>
      <w:lvlText w:val="•"/>
      <w:lvlJc w:val="left"/>
      <w:pPr>
        <w:ind w:left="3337" w:hanging="300"/>
      </w:pPr>
      <w:rPr>
        <w:rFonts w:hint="default"/>
        <w:lang w:val="es-ES" w:eastAsia="en-US" w:bidi="ar-SA"/>
      </w:rPr>
    </w:lvl>
    <w:lvl w:ilvl="4" w:tplc="FFFFFFFF">
      <w:numFmt w:val="bullet"/>
      <w:lvlText w:val="•"/>
      <w:lvlJc w:val="left"/>
      <w:pPr>
        <w:ind w:left="4326" w:hanging="300"/>
      </w:pPr>
      <w:rPr>
        <w:rFonts w:hint="default"/>
        <w:lang w:val="es-ES" w:eastAsia="en-US" w:bidi="ar-SA"/>
      </w:rPr>
    </w:lvl>
    <w:lvl w:ilvl="5" w:tplc="FFFFFFFF">
      <w:numFmt w:val="bullet"/>
      <w:lvlText w:val="•"/>
      <w:lvlJc w:val="left"/>
      <w:pPr>
        <w:ind w:left="5315" w:hanging="300"/>
      </w:pPr>
      <w:rPr>
        <w:rFonts w:hint="default"/>
        <w:lang w:val="es-ES" w:eastAsia="en-US" w:bidi="ar-SA"/>
      </w:rPr>
    </w:lvl>
    <w:lvl w:ilvl="6" w:tplc="FFFFFFFF">
      <w:numFmt w:val="bullet"/>
      <w:lvlText w:val="•"/>
      <w:lvlJc w:val="left"/>
      <w:pPr>
        <w:ind w:left="6304" w:hanging="300"/>
      </w:pPr>
      <w:rPr>
        <w:rFonts w:hint="default"/>
        <w:lang w:val="es-ES" w:eastAsia="en-US" w:bidi="ar-SA"/>
      </w:rPr>
    </w:lvl>
    <w:lvl w:ilvl="7" w:tplc="FFFFFFFF">
      <w:numFmt w:val="bullet"/>
      <w:lvlText w:val="•"/>
      <w:lvlJc w:val="left"/>
      <w:pPr>
        <w:ind w:left="7293" w:hanging="300"/>
      </w:pPr>
      <w:rPr>
        <w:rFonts w:hint="default"/>
        <w:lang w:val="es-ES" w:eastAsia="en-US" w:bidi="ar-SA"/>
      </w:rPr>
    </w:lvl>
    <w:lvl w:ilvl="8" w:tplc="FFFFFFFF">
      <w:numFmt w:val="bullet"/>
      <w:lvlText w:val="•"/>
      <w:lvlJc w:val="left"/>
      <w:pPr>
        <w:ind w:left="8282" w:hanging="300"/>
      </w:pPr>
      <w:rPr>
        <w:rFonts w:hint="default"/>
        <w:lang w:val="es-ES" w:eastAsia="en-US" w:bidi="ar-SA"/>
      </w:rPr>
    </w:lvl>
  </w:abstractNum>
  <w:abstractNum w:abstractNumId="8" w15:restartNumberingAfterBreak="0">
    <w:nsid w:val="3B9030C5"/>
    <w:multiLevelType w:val="hybridMultilevel"/>
    <w:tmpl w:val="4AB68F80"/>
    <w:lvl w:ilvl="0" w:tplc="01825070">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9" w15:restartNumberingAfterBreak="0">
    <w:nsid w:val="407C09EC"/>
    <w:multiLevelType w:val="hybridMultilevel"/>
    <w:tmpl w:val="9390891A"/>
    <w:lvl w:ilvl="0" w:tplc="226ABA4E">
      <w:start w:val="1"/>
      <w:numFmt w:val="decimal"/>
      <w:lvlText w:val="%1."/>
      <w:lvlJc w:val="left"/>
      <w:pPr>
        <w:ind w:left="902" w:hanging="245"/>
      </w:pPr>
      <w:rPr>
        <w:rFonts w:ascii="Arial" w:eastAsia="Arial" w:hAnsi="Arial" w:cs="Arial" w:hint="default"/>
        <w:b/>
        <w:bCs/>
        <w:spacing w:val="-1"/>
        <w:w w:val="100"/>
        <w:sz w:val="22"/>
        <w:szCs w:val="22"/>
        <w:lang w:val="es-ES" w:eastAsia="en-US" w:bidi="ar-SA"/>
      </w:rPr>
    </w:lvl>
    <w:lvl w:ilvl="1" w:tplc="F5BE2020">
      <w:start w:val="1"/>
      <w:numFmt w:val="decimal"/>
      <w:lvlText w:val="%2."/>
      <w:lvlJc w:val="left"/>
      <w:pPr>
        <w:ind w:left="1367" w:hanging="300"/>
      </w:pPr>
      <w:rPr>
        <w:rFonts w:ascii="Arial MT" w:eastAsia="Arial MT" w:hAnsi="Arial MT" w:cs="Arial MT" w:hint="default"/>
        <w:spacing w:val="-1"/>
        <w:w w:val="100"/>
        <w:sz w:val="21"/>
        <w:szCs w:val="21"/>
        <w:lang w:val="es-ES" w:eastAsia="en-US" w:bidi="ar-SA"/>
      </w:rPr>
    </w:lvl>
    <w:lvl w:ilvl="2" w:tplc="F6722CF0">
      <w:numFmt w:val="bullet"/>
      <w:lvlText w:val="•"/>
      <w:lvlJc w:val="left"/>
      <w:pPr>
        <w:ind w:left="2348" w:hanging="300"/>
      </w:pPr>
      <w:rPr>
        <w:rFonts w:hint="default"/>
        <w:lang w:val="es-ES" w:eastAsia="en-US" w:bidi="ar-SA"/>
      </w:rPr>
    </w:lvl>
    <w:lvl w:ilvl="3" w:tplc="732E258C">
      <w:numFmt w:val="bullet"/>
      <w:lvlText w:val="•"/>
      <w:lvlJc w:val="left"/>
      <w:pPr>
        <w:ind w:left="3337" w:hanging="300"/>
      </w:pPr>
      <w:rPr>
        <w:rFonts w:hint="default"/>
        <w:lang w:val="es-ES" w:eastAsia="en-US" w:bidi="ar-SA"/>
      </w:rPr>
    </w:lvl>
    <w:lvl w:ilvl="4" w:tplc="F84AD1A4">
      <w:numFmt w:val="bullet"/>
      <w:lvlText w:val="•"/>
      <w:lvlJc w:val="left"/>
      <w:pPr>
        <w:ind w:left="4326" w:hanging="300"/>
      </w:pPr>
      <w:rPr>
        <w:rFonts w:hint="default"/>
        <w:lang w:val="es-ES" w:eastAsia="en-US" w:bidi="ar-SA"/>
      </w:rPr>
    </w:lvl>
    <w:lvl w:ilvl="5" w:tplc="1076CDEC">
      <w:numFmt w:val="bullet"/>
      <w:lvlText w:val="•"/>
      <w:lvlJc w:val="left"/>
      <w:pPr>
        <w:ind w:left="5315" w:hanging="300"/>
      </w:pPr>
      <w:rPr>
        <w:rFonts w:hint="default"/>
        <w:lang w:val="es-ES" w:eastAsia="en-US" w:bidi="ar-SA"/>
      </w:rPr>
    </w:lvl>
    <w:lvl w:ilvl="6" w:tplc="52E6B788">
      <w:numFmt w:val="bullet"/>
      <w:lvlText w:val="•"/>
      <w:lvlJc w:val="left"/>
      <w:pPr>
        <w:ind w:left="6304" w:hanging="300"/>
      </w:pPr>
      <w:rPr>
        <w:rFonts w:hint="default"/>
        <w:lang w:val="es-ES" w:eastAsia="en-US" w:bidi="ar-SA"/>
      </w:rPr>
    </w:lvl>
    <w:lvl w:ilvl="7" w:tplc="6E8ECE2A">
      <w:numFmt w:val="bullet"/>
      <w:lvlText w:val="•"/>
      <w:lvlJc w:val="left"/>
      <w:pPr>
        <w:ind w:left="7293" w:hanging="300"/>
      </w:pPr>
      <w:rPr>
        <w:rFonts w:hint="default"/>
        <w:lang w:val="es-ES" w:eastAsia="en-US" w:bidi="ar-SA"/>
      </w:rPr>
    </w:lvl>
    <w:lvl w:ilvl="8" w:tplc="C2CE074E">
      <w:numFmt w:val="bullet"/>
      <w:lvlText w:val="•"/>
      <w:lvlJc w:val="left"/>
      <w:pPr>
        <w:ind w:left="8282" w:hanging="300"/>
      </w:pPr>
      <w:rPr>
        <w:rFonts w:hint="default"/>
        <w:lang w:val="es-ES" w:eastAsia="en-US" w:bidi="ar-SA"/>
      </w:rPr>
    </w:lvl>
  </w:abstractNum>
  <w:abstractNum w:abstractNumId="10" w15:restartNumberingAfterBreak="0">
    <w:nsid w:val="43D62203"/>
    <w:multiLevelType w:val="hybridMultilevel"/>
    <w:tmpl w:val="1FD0B122"/>
    <w:lvl w:ilvl="0" w:tplc="7C4E33AE">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F775513"/>
    <w:multiLevelType w:val="multilevel"/>
    <w:tmpl w:val="ECA4DA02"/>
    <w:lvl w:ilvl="0">
      <w:start w:val="2"/>
      <w:numFmt w:val="decimal"/>
      <w:lvlText w:val="%1"/>
      <w:lvlJc w:val="left"/>
      <w:pPr>
        <w:ind w:left="658" w:hanging="459"/>
        <w:jc w:val="left"/>
      </w:pPr>
      <w:rPr>
        <w:rFonts w:hint="default"/>
        <w:lang w:val="es-ES" w:eastAsia="en-US" w:bidi="ar-SA"/>
      </w:rPr>
    </w:lvl>
    <w:lvl w:ilvl="1">
      <w:start w:val="3"/>
      <w:numFmt w:val="decimal"/>
      <w:lvlText w:val="%1.%2."/>
      <w:lvlJc w:val="left"/>
      <w:pPr>
        <w:ind w:left="658" w:hanging="459"/>
        <w:jc w:val="left"/>
      </w:pPr>
      <w:rPr>
        <w:rFonts w:ascii="Arial" w:eastAsia="Arial" w:hAnsi="Arial" w:cs="Arial" w:hint="default"/>
        <w:b/>
        <w:bCs/>
        <w:spacing w:val="-1"/>
        <w:w w:val="100"/>
        <w:sz w:val="22"/>
        <w:szCs w:val="22"/>
        <w:lang w:val="es-ES" w:eastAsia="en-US" w:bidi="ar-SA"/>
      </w:rPr>
    </w:lvl>
    <w:lvl w:ilvl="2">
      <w:start w:val="1"/>
      <w:numFmt w:val="decimal"/>
      <w:lvlText w:val="%1.%2.%3."/>
      <w:lvlJc w:val="left"/>
      <w:pPr>
        <w:ind w:left="1978" w:hanging="612"/>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820" w:hanging="612"/>
      </w:pPr>
      <w:rPr>
        <w:rFonts w:hint="default"/>
        <w:lang w:val="es-ES" w:eastAsia="en-US" w:bidi="ar-SA"/>
      </w:rPr>
    </w:lvl>
    <w:lvl w:ilvl="4">
      <w:numFmt w:val="bullet"/>
      <w:lvlText w:val="•"/>
      <w:lvlJc w:val="left"/>
      <w:pPr>
        <w:ind w:left="4740" w:hanging="612"/>
      </w:pPr>
      <w:rPr>
        <w:rFonts w:hint="default"/>
        <w:lang w:val="es-ES" w:eastAsia="en-US" w:bidi="ar-SA"/>
      </w:rPr>
    </w:lvl>
    <w:lvl w:ilvl="5">
      <w:numFmt w:val="bullet"/>
      <w:lvlText w:val="•"/>
      <w:lvlJc w:val="left"/>
      <w:pPr>
        <w:ind w:left="5660" w:hanging="612"/>
      </w:pPr>
      <w:rPr>
        <w:rFonts w:hint="default"/>
        <w:lang w:val="es-ES" w:eastAsia="en-US" w:bidi="ar-SA"/>
      </w:rPr>
    </w:lvl>
    <w:lvl w:ilvl="6">
      <w:numFmt w:val="bullet"/>
      <w:lvlText w:val="•"/>
      <w:lvlJc w:val="left"/>
      <w:pPr>
        <w:ind w:left="6580" w:hanging="612"/>
      </w:pPr>
      <w:rPr>
        <w:rFonts w:hint="default"/>
        <w:lang w:val="es-ES" w:eastAsia="en-US" w:bidi="ar-SA"/>
      </w:rPr>
    </w:lvl>
    <w:lvl w:ilvl="7">
      <w:numFmt w:val="bullet"/>
      <w:lvlText w:val="•"/>
      <w:lvlJc w:val="left"/>
      <w:pPr>
        <w:ind w:left="7500" w:hanging="612"/>
      </w:pPr>
      <w:rPr>
        <w:rFonts w:hint="default"/>
        <w:lang w:val="es-ES" w:eastAsia="en-US" w:bidi="ar-SA"/>
      </w:rPr>
    </w:lvl>
    <w:lvl w:ilvl="8">
      <w:numFmt w:val="bullet"/>
      <w:lvlText w:val="•"/>
      <w:lvlJc w:val="left"/>
      <w:pPr>
        <w:ind w:left="8420" w:hanging="612"/>
      </w:pPr>
      <w:rPr>
        <w:rFonts w:hint="default"/>
        <w:lang w:val="es-ES" w:eastAsia="en-US" w:bidi="ar-SA"/>
      </w:rPr>
    </w:lvl>
  </w:abstractNum>
  <w:abstractNum w:abstractNumId="12" w15:restartNumberingAfterBreak="0">
    <w:nsid w:val="581C76D1"/>
    <w:multiLevelType w:val="multilevel"/>
    <w:tmpl w:val="F77257B0"/>
    <w:lvl w:ilvl="0">
      <w:start w:val="2"/>
      <w:numFmt w:val="decimal"/>
      <w:lvlText w:val="%1"/>
      <w:lvlJc w:val="left"/>
      <w:pPr>
        <w:ind w:left="658" w:hanging="432"/>
        <w:jc w:val="left"/>
      </w:pPr>
      <w:rPr>
        <w:rFonts w:hint="default"/>
        <w:lang w:val="es-ES" w:eastAsia="en-US" w:bidi="ar-SA"/>
      </w:rPr>
    </w:lvl>
    <w:lvl w:ilvl="1">
      <w:start w:val="1"/>
      <w:numFmt w:val="decimal"/>
      <w:lvlText w:val="%1.%2."/>
      <w:lvlJc w:val="left"/>
      <w:pPr>
        <w:ind w:left="658" w:hanging="432"/>
        <w:jc w:val="left"/>
      </w:pPr>
      <w:rPr>
        <w:rFonts w:ascii="Arial" w:eastAsia="Arial" w:hAnsi="Arial" w:cs="Arial" w:hint="default"/>
        <w:b/>
        <w:bCs/>
        <w:spacing w:val="-1"/>
        <w:w w:val="100"/>
        <w:sz w:val="22"/>
        <w:szCs w:val="22"/>
        <w:lang w:val="es-ES" w:eastAsia="en-US" w:bidi="ar-SA"/>
      </w:rPr>
    </w:lvl>
    <w:lvl w:ilvl="2">
      <w:numFmt w:val="bullet"/>
      <w:lvlText w:val="•"/>
      <w:lvlJc w:val="left"/>
      <w:pPr>
        <w:ind w:left="2580" w:hanging="432"/>
      </w:pPr>
      <w:rPr>
        <w:rFonts w:hint="default"/>
        <w:lang w:val="es-ES" w:eastAsia="en-US" w:bidi="ar-SA"/>
      </w:rPr>
    </w:lvl>
    <w:lvl w:ilvl="3">
      <w:numFmt w:val="bullet"/>
      <w:lvlText w:val="•"/>
      <w:lvlJc w:val="left"/>
      <w:pPr>
        <w:ind w:left="3540" w:hanging="432"/>
      </w:pPr>
      <w:rPr>
        <w:rFonts w:hint="default"/>
        <w:lang w:val="es-ES" w:eastAsia="en-US" w:bidi="ar-SA"/>
      </w:rPr>
    </w:lvl>
    <w:lvl w:ilvl="4">
      <w:numFmt w:val="bullet"/>
      <w:lvlText w:val="•"/>
      <w:lvlJc w:val="left"/>
      <w:pPr>
        <w:ind w:left="4500" w:hanging="432"/>
      </w:pPr>
      <w:rPr>
        <w:rFonts w:hint="default"/>
        <w:lang w:val="es-ES" w:eastAsia="en-US" w:bidi="ar-SA"/>
      </w:rPr>
    </w:lvl>
    <w:lvl w:ilvl="5">
      <w:numFmt w:val="bullet"/>
      <w:lvlText w:val="•"/>
      <w:lvlJc w:val="left"/>
      <w:pPr>
        <w:ind w:left="5460" w:hanging="432"/>
      </w:pPr>
      <w:rPr>
        <w:rFonts w:hint="default"/>
        <w:lang w:val="es-ES" w:eastAsia="en-US" w:bidi="ar-SA"/>
      </w:rPr>
    </w:lvl>
    <w:lvl w:ilvl="6">
      <w:numFmt w:val="bullet"/>
      <w:lvlText w:val="•"/>
      <w:lvlJc w:val="left"/>
      <w:pPr>
        <w:ind w:left="6420" w:hanging="432"/>
      </w:pPr>
      <w:rPr>
        <w:rFonts w:hint="default"/>
        <w:lang w:val="es-ES" w:eastAsia="en-US" w:bidi="ar-SA"/>
      </w:rPr>
    </w:lvl>
    <w:lvl w:ilvl="7">
      <w:numFmt w:val="bullet"/>
      <w:lvlText w:val="•"/>
      <w:lvlJc w:val="left"/>
      <w:pPr>
        <w:ind w:left="7380" w:hanging="432"/>
      </w:pPr>
      <w:rPr>
        <w:rFonts w:hint="default"/>
        <w:lang w:val="es-ES" w:eastAsia="en-US" w:bidi="ar-SA"/>
      </w:rPr>
    </w:lvl>
    <w:lvl w:ilvl="8">
      <w:numFmt w:val="bullet"/>
      <w:lvlText w:val="•"/>
      <w:lvlJc w:val="left"/>
      <w:pPr>
        <w:ind w:left="8340" w:hanging="432"/>
      </w:pPr>
      <w:rPr>
        <w:rFonts w:hint="default"/>
        <w:lang w:val="es-ES" w:eastAsia="en-US" w:bidi="ar-SA"/>
      </w:rPr>
    </w:lvl>
  </w:abstractNum>
  <w:abstractNum w:abstractNumId="13" w15:restartNumberingAfterBreak="0">
    <w:nsid w:val="659C6C91"/>
    <w:multiLevelType w:val="hybridMultilevel"/>
    <w:tmpl w:val="7700AFB2"/>
    <w:lvl w:ilvl="0" w:tplc="B20CFF7C">
      <w:start w:val="1"/>
      <w:numFmt w:val="lowerRoman"/>
      <w:lvlText w:val="(%1)"/>
      <w:lvlJc w:val="left"/>
      <w:pPr>
        <w:ind w:left="658" w:hanging="167"/>
        <w:jc w:val="left"/>
      </w:pPr>
      <w:rPr>
        <w:rFonts w:ascii="Arial MT" w:eastAsia="Arial MT" w:hAnsi="Arial MT" w:cs="Arial MT" w:hint="default"/>
        <w:w w:val="100"/>
        <w:sz w:val="15"/>
        <w:szCs w:val="15"/>
        <w:lang w:val="es-ES" w:eastAsia="en-US" w:bidi="ar-SA"/>
      </w:rPr>
    </w:lvl>
    <w:lvl w:ilvl="1" w:tplc="C1CAD814">
      <w:numFmt w:val="bullet"/>
      <w:lvlText w:val="•"/>
      <w:lvlJc w:val="left"/>
      <w:pPr>
        <w:ind w:left="1620" w:hanging="167"/>
      </w:pPr>
      <w:rPr>
        <w:rFonts w:hint="default"/>
        <w:lang w:val="es-ES" w:eastAsia="en-US" w:bidi="ar-SA"/>
      </w:rPr>
    </w:lvl>
    <w:lvl w:ilvl="2" w:tplc="2462134C">
      <w:numFmt w:val="bullet"/>
      <w:lvlText w:val="•"/>
      <w:lvlJc w:val="left"/>
      <w:pPr>
        <w:ind w:left="2580" w:hanging="167"/>
      </w:pPr>
      <w:rPr>
        <w:rFonts w:hint="default"/>
        <w:lang w:val="es-ES" w:eastAsia="en-US" w:bidi="ar-SA"/>
      </w:rPr>
    </w:lvl>
    <w:lvl w:ilvl="3" w:tplc="C1EAC6B6">
      <w:numFmt w:val="bullet"/>
      <w:lvlText w:val="•"/>
      <w:lvlJc w:val="left"/>
      <w:pPr>
        <w:ind w:left="3540" w:hanging="167"/>
      </w:pPr>
      <w:rPr>
        <w:rFonts w:hint="default"/>
        <w:lang w:val="es-ES" w:eastAsia="en-US" w:bidi="ar-SA"/>
      </w:rPr>
    </w:lvl>
    <w:lvl w:ilvl="4" w:tplc="D2C216DA">
      <w:numFmt w:val="bullet"/>
      <w:lvlText w:val="•"/>
      <w:lvlJc w:val="left"/>
      <w:pPr>
        <w:ind w:left="4500" w:hanging="167"/>
      </w:pPr>
      <w:rPr>
        <w:rFonts w:hint="default"/>
        <w:lang w:val="es-ES" w:eastAsia="en-US" w:bidi="ar-SA"/>
      </w:rPr>
    </w:lvl>
    <w:lvl w:ilvl="5" w:tplc="29A06AB0">
      <w:numFmt w:val="bullet"/>
      <w:lvlText w:val="•"/>
      <w:lvlJc w:val="left"/>
      <w:pPr>
        <w:ind w:left="5460" w:hanging="167"/>
      </w:pPr>
      <w:rPr>
        <w:rFonts w:hint="default"/>
        <w:lang w:val="es-ES" w:eastAsia="en-US" w:bidi="ar-SA"/>
      </w:rPr>
    </w:lvl>
    <w:lvl w:ilvl="6" w:tplc="73C82692">
      <w:numFmt w:val="bullet"/>
      <w:lvlText w:val="•"/>
      <w:lvlJc w:val="left"/>
      <w:pPr>
        <w:ind w:left="6420" w:hanging="167"/>
      </w:pPr>
      <w:rPr>
        <w:rFonts w:hint="default"/>
        <w:lang w:val="es-ES" w:eastAsia="en-US" w:bidi="ar-SA"/>
      </w:rPr>
    </w:lvl>
    <w:lvl w:ilvl="7" w:tplc="0D8E44E0">
      <w:numFmt w:val="bullet"/>
      <w:lvlText w:val="•"/>
      <w:lvlJc w:val="left"/>
      <w:pPr>
        <w:ind w:left="7380" w:hanging="167"/>
      </w:pPr>
      <w:rPr>
        <w:rFonts w:hint="default"/>
        <w:lang w:val="es-ES" w:eastAsia="en-US" w:bidi="ar-SA"/>
      </w:rPr>
    </w:lvl>
    <w:lvl w:ilvl="8" w:tplc="BC4AE57E">
      <w:numFmt w:val="bullet"/>
      <w:lvlText w:val="•"/>
      <w:lvlJc w:val="left"/>
      <w:pPr>
        <w:ind w:left="8340" w:hanging="167"/>
      </w:pPr>
      <w:rPr>
        <w:rFonts w:hint="default"/>
        <w:lang w:val="es-ES" w:eastAsia="en-US" w:bidi="ar-SA"/>
      </w:rPr>
    </w:lvl>
  </w:abstractNum>
  <w:abstractNum w:abstractNumId="14" w15:restartNumberingAfterBreak="0">
    <w:nsid w:val="6F986D1E"/>
    <w:multiLevelType w:val="hybridMultilevel"/>
    <w:tmpl w:val="A5CAB70C"/>
    <w:lvl w:ilvl="0" w:tplc="80FA80CC">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41795227">
    <w:abstractNumId w:val="6"/>
  </w:num>
  <w:num w:numId="2" w16cid:durableId="732855999">
    <w:abstractNumId w:val="2"/>
  </w:num>
  <w:num w:numId="3" w16cid:durableId="1580139183">
    <w:abstractNumId w:val="5"/>
  </w:num>
  <w:num w:numId="4" w16cid:durableId="3613696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9940513">
    <w:abstractNumId w:val="2"/>
  </w:num>
  <w:num w:numId="6" w16cid:durableId="733628489">
    <w:abstractNumId w:val="3"/>
  </w:num>
  <w:num w:numId="7" w16cid:durableId="306739025">
    <w:abstractNumId w:val="0"/>
  </w:num>
  <w:num w:numId="8" w16cid:durableId="310794394">
    <w:abstractNumId w:val="1"/>
  </w:num>
  <w:num w:numId="9" w16cid:durableId="2056001229">
    <w:abstractNumId w:val="8"/>
  </w:num>
  <w:num w:numId="10" w16cid:durableId="2044095552">
    <w:abstractNumId w:val="14"/>
  </w:num>
  <w:num w:numId="11" w16cid:durableId="2082362300">
    <w:abstractNumId w:val="10"/>
  </w:num>
  <w:num w:numId="12" w16cid:durableId="2140608049">
    <w:abstractNumId w:val="9"/>
  </w:num>
  <w:num w:numId="13" w16cid:durableId="571232140">
    <w:abstractNumId w:val="12"/>
  </w:num>
  <w:num w:numId="14" w16cid:durableId="45373234">
    <w:abstractNumId w:val="4"/>
  </w:num>
  <w:num w:numId="15" w16cid:durableId="812017659">
    <w:abstractNumId w:val="11"/>
  </w:num>
  <w:num w:numId="16" w16cid:durableId="484665603">
    <w:abstractNumId w:val="13"/>
  </w:num>
  <w:num w:numId="17" w16cid:durableId="127764120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SGC">
    <w15:presenceInfo w15:providerId="None" w15:userId="ANCP-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8EF"/>
    <w:rsid w:val="000A683E"/>
    <w:rsid w:val="000B19B9"/>
    <w:rsid w:val="000D0334"/>
    <w:rsid w:val="000F6486"/>
    <w:rsid w:val="00125105"/>
    <w:rsid w:val="00127233"/>
    <w:rsid w:val="001E4177"/>
    <w:rsid w:val="001E79A3"/>
    <w:rsid w:val="002951A0"/>
    <w:rsid w:val="002962BC"/>
    <w:rsid w:val="002A093D"/>
    <w:rsid w:val="002A49AC"/>
    <w:rsid w:val="002A64FD"/>
    <w:rsid w:val="002C7A84"/>
    <w:rsid w:val="003448F4"/>
    <w:rsid w:val="003A779E"/>
    <w:rsid w:val="003D0F4D"/>
    <w:rsid w:val="003E0499"/>
    <w:rsid w:val="003E3E35"/>
    <w:rsid w:val="003F3941"/>
    <w:rsid w:val="00400548"/>
    <w:rsid w:val="00407A76"/>
    <w:rsid w:val="004A1847"/>
    <w:rsid w:val="004A305D"/>
    <w:rsid w:val="004F21C4"/>
    <w:rsid w:val="004F685F"/>
    <w:rsid w:val="005566E8"/>
    <w:rsid w:val="00574867"/>
    <w:rsid w:val="005C5CDC"/>
    <w:rsid w:val="005D476C"/>
    <w:rsid w:val="006219F8"/>
    <w:rsid w:val="00665D70"/>
    <w:rsid w:val="00706C16"/>
    <w:rsid w:val="00756841"/>
    <w:rsid w:val="007649AB"/>
    <w:rsid w:val="007833AC"/>
    <w:rsid w:val="007B7171"/>
    <w:rsid w:val="007C3DC2"/>
    <w:rsid w:val="007E5497"/>
    <w:rsid w:val="00806F5F"/>
    <w:rsid w:val="00820278"/>
    <w:rsid w:val="0083349E"/>
    <w:rsid w:val="008843B6"/>
    <w:rsid w:val="00891928"/>
    <w:rsid w:val="008A446D"/>
    <w:rsid w:val="008F0EA7"/>
    <w:rsid w:val="00923EEF"/>
    <w:rsid w:val="009419F9"/>
    <w:rsid w:val="00961B09"/>
    <w:rsid w:val="00965334"/>
    <w:rsid w:val="0097093E"/>
    <w:rsid w:val="009A23A2"/>
    <w:rsid w:val="009C71FA"/>
    <w:rsid w:val="009C72E7"/>
    <w:rsid w:val="00A17F13"/>
    <w:rsid w:val="00A20739"/>
    <w:rsid w:val="00A33C78"/>
    <w:rsid w:val="00AB0ADB"/>
    <w:rsid w:val="00B72CD3"/>
    <w:rsid w:val="00B72FFF"/>
    <w:rsid w:val="00BD7F72"/>
    <w:rsid w:val="00C04FB3"/>
    <w:rsid w:val="00C330EB"/>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A0E3D"/>
    <w:rsid w:val="00ED3CF9"/>
    <w:rsid w:val="00EE1AA8"/>
    <w:rsid w:val="00F204AB"/>
    <w:rsid w:val="00F31EDC"/>
    <w:rsid w:val="00F5664F"/>
    <w:rsid w:val="00F76AFC"/>
    <w:rsid w:val="00FB5DD1"/>
    <w:rsid w:val="00FC2B5D"/>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9A23A2"/>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Ttulo1Car">
    <w:name w:val="Título 1 Car"/>
    <w:basedOn w:val="Fuentedeprrafopredeter"/>
    <w:link w:val="Ttulo1"/>
    <w:uiPriority w:val="9"/>
    <w:rsid w:val="009A23A2"/>
    <w:rPr>
      <w:rFonts w:ascii="Arial" w:eastAsia="Arial" w:hAnsi="Arial" w:cs="Arial"/>
      <w:b/>
      <w:bCs/>
      <w:lang w:val="es-ES"/>
    </w:rPr>
  </w:style>
  <w:style w:type="numbering" w:customStyle="1" w:styleId="Sinlista1">
    <w:name w:val="Sin lista1"/>
    <w:next w:val="Sinlista"/>
    <w:uiPriority w:val="99"/>
    <w:semiHidden/>
    <w:unhideWhenUsed/>
    <w:rsid w:val="009A23A2"/>
  </w:style>
  <w:style w:type="numbering" w:customStyle="1" w:styleId="Sinlista11">
    <w:name w:val="Sin lista11"/>
    <w:next w:val="Sinlista"/>
    <w:uiPriority w:val="99"/>
    <w:semiHidden/>
    <w:unhideWhenUsed/>
    <w:rsid w:val="009A23A2"/>
  </w:style>
  <w:style w:type="character" w:styleId="Refdecomentario">
    <w:name w:val="annotation reference"/>
    <w:basedOn w:val="Fuentedeprrafopredeter"/>
    <w:uiPriority w:val="99"/>
    <w:semiHidden/>
    <w:unhideWhenUsed/>
    <w:rsid w:val="009A23A2"/>
    <w:rPr>
      <w:sz w:val="16"/>
      <w:szCs w:val="16"/>
    </w:rPr>
  </w:style>
  <w:style w:type="paragraph" w:styleId="Textocomentario">
    <w:name w:val="annotation text"/>
    <w:basedOn w:val="Normal"/>
    <w:link w:val="TextocomentarioCar"/>
    <w:uiPriority w:val="99"/>
    <w:unhideWhenUsed/>
    <w:rsid w:val="009A23A2"/>
    <w:pPr>
      <w:spacing w:line="240" w:lineRule="auto"/>
    </w:pPr>
    <w:rPr>
      <w:sz w:val="20"/>
      <w:szCs w:val="20"/>
    </w:rPr>
  </w:style>
  <w:style w:type="character" w:customStyle="1" w:styleId="TextocomentarioCar">
    <w:name w:val="Texto comentario Car"/>
    <w:basedOn w:val="Fuentedeprrafopredeter"/>
    <w:link w:val="Textocomentario"/>
    <w:uiPriority w:val="99"/>
    <w:rsid w:val="009A23A2"/>
    <w:rPr>
      <w:sz w:val="20"/>
      <w:szCs w:val="20"/>
    </w:rPr>
  </w:style>
  <w:style w:type="paragraph" w:styleId="Revisin">
    <w:name w:val="Revision"/>
    <w:hidden/>
    <w:uiPriority w:val="99"/>
    <w:semiHidden/>
    <w:rsid w:val="009A23A2"/>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9A23A2"/>
    <w:rPr>
      <w:b/>
      <w:bCs/>
    </w:rPr>
  </w:style>
  <w:style w:type="character" w:customStyle="1" w:styleId="AsuntodelcomentarioCar">
    <w:name w:val="Asunto del comentario Car"/>
    <w:basedOn w:val="TextocomentarioCar"/>
    <w:link w:val="Asuntodelcomentario"/>
    <w:uiPriority w:val="99"/>
    <w:semiHidden/>
    <w:rsid w:val="009A23A2"/>
    <w:rPr>
      <w:b/>
      <w:bCs/>
      <w:sz w:val="20"/>
      <w:szCs w:val="20"/>
    </w:rPr>
  </w:style>
  <w:style w:type="character" w:styleId="Textoennegrita">
    <w:name w:val="Strong"/>
    <w:basedOn w:val="Fuentedeprrafopredeter"/>
    <w:uiPriority w:val="22"/>
    <w:qFormat/>
    <w:rsid w:val="009A23A2"/>
    <w:rPr>
      <w:b/>
      <w:bCs/>
    </w:rPr>
  </w:style>
  <w:style w:type="paragraph" w:customStyle="1" w:styleId="Appelnotedebasde">
    <w:name w:val="Appel note de bas de..."/>
    <w:basedOn w:val="Normal"/>
    <w:link w:val="Refdenotaalpie"/>
    <w:uiPriority w:val="99"/>
    <w:rsid w:val="009A23A2"/>
    <w:pPr>
      <w:spacing w:line="240" w:lineRule="exact"/>
    </w:pPr>
    <w:rPr>
      <w:vertAlign w:val="superscript"/>
    </w:rPr>
  </w:style>
  <w:style w:type="paragraph" w:styleId="NormalWeb">
    <w:name w:val="Normal (Web)"/>
    <w:basedOn w:val="Normal"/>
    <w:link w:val="NormalWebCar"/>
    <w:uiPriority w:val="99"/>
    <w:unhideWhenUsed/>
    <w:rsid w:val="009A23A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9A23A2"/>
    <w:rPr>
      <w:rFonts w:ascii="Times New Roman" w:eastAsia="Times New Roman" w:hAnsi="Times New Roman" w:cs="Times New Roman"/>
      <w:sz w:val="24"/>
      <w:szCs w:val="24"/>
      <w:lang w:eastAsia="es-CO"/>
    </w:rPr>
  </w:style>
  <w:style w:type="character" w:customStyle="1" w:styleId="baj">
    <w:name w:val="b_aj"/>
    <w:basedOn w:val="Fuentedeprrafopredeter"/>
    <w:rsid w:val="009A23A2"/>
  </w:style>
  <w:style w:type="paragraph" w:customStyle="1" w:styleId="paragraph">
    <w:name w:val="paragraph"/>
    <w:basedOn w:val="Normal"/>
    <w:rsid w:val="009A23A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9A23A2"/>
  </w:style>
  <w:style w:type="character" w:styleId="Mencinsinresolver">
    <w:name w:val="Unresolved Mention"/>
    <w:basedOn w:val="Fuentedeprrafopredeter"/>
    <w:uiPriority w:val="99"/>
    <w:semiHidden/>
    <w:unhideWhenUsed/>
    <w:rsid w:val="009A23A2"/>
    <w:rPr>
      <w:color w:val="605E5C"/>
      <w:shd w:val="clear" w:color="auto" w:fill="E1DFDD"/>
    </w:rPr>
  </w:style>
  <w:style w:type="character" w:customStyle="1" w:styleId="markedcontent">
    <w:name w:val="markedcontent"/>
    <w:basedOn w:val="Fuentedeprrafopredeter"/>
    <w:rsid w:val="009A23A2"/>
  </w:style>
  <w:style w:type="paragraph" w:styleId="Textoindependiente">
    <w:name w:val="Body Text"/>
    <w:basedOn w:val="Normal"/>
    <w:link w:val="TextoindependienteCar"/>
    <w:uiPriority w:val="1"/>
    <w:unhideWhenUsed/>
    <w:qFormat/>
    <w:rsid w:val="009A23A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1"/>
    <w:rsid w:val="009A23A2"/>
    <w:rPr>
      <w:rFonts w:eastAsiaTheme="minorEastAsia"/>
      <w:lang w:eastAsia="es-CO"/>
    </w:rPr>
  </w:style>
  <w:style w:type="paragraph" w:customStyle="1" w:styleId="Normal11pt">
    <w:name w:val="Normal + 11 pt"/>
    <w:aliases w:val="Negro,Justificado,Izquierda:  -0,95 cm,Derecha:  0,04 cm"/>
    <w:basedOn w:val="Normal"/>
    <w:uiPriority w:val="99"/>
    <w:rsid w:val="009A23A2"/>
    <w:pPr>
      <w:spacing w:after="0" w:line="240" w:lineRule="auto"/>
      <w:ind w:left="-540"/>
      <w:jc w:val="both"/>
    </w:pPr>
    <w:rPr>
      <w:rFonts w:ascii="Arial" w:eastAsia="Times New Roman" w:hAnsi="Arial" w:cs="Arial"/>
      <w:color w:val="000000"/>
      <w:lang w:val="es-ES_tradnl" w:eastAsia="es-ES"/>
    </w:rPr>
  </w:style>
  <w:style w:type="numbering" w:customStyle="1" w:styleId="Sinlista2">
    <w:name w:val="Sin lista2"/>
    <w:next w:val="Sinlista"/>
    <w:uiPriority w:val="99"/>
    <w:semiHidden/>
    <w:unhideWhenUsed/>
    <w:rsid w:val="009A23A2"/>
  </w:style>
  <w:style w:type="paragraph" w:styleId="Sinespaciado">
    <w:name w:val="No Spacing"/>
    <w:aliases w:val="No Indent"/>
    <w:uiPriority w:val="1"/>
    <w:qFormat/>
    <w:rsid w:val="009A23A2"/>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A23A2"/>
    <w:rPr>
      <w:rFonts w:ascii="Geomanist Light" w:hAnsi="Geomanist Light"/>
      <w:lang w:val="es-ES"/>
    </w:rPr>
  </w:style>
  <w:style w:type="table" w:customStyle="1" w:styleId="Tablaconcuadrcula1">
    <w:name w:val="Tabla con cuadrícula1"/>
    <w:basedOn w:val="Tablanormal"/>
    <w:next w:val="Tablaconcuadrcula"/>
    <w:uiPriority w:val="59"/>
    <w:rsid w:val="009A23A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A23A2"/>
    <w:rPr>
      <w:color w:val="605E5C"/>
      <w:shd w:val="clear" w:color="auto" w:fill="E1DFDD"/>
    </w:rPr>
  </w:style>
  <w:style w:type="character" w:customStyle="1" w:styleId="Mencionar1">
    <w:name w:val="Mencionar1"/>
    <w:basedOn w:val="Fuentedeprrafopredeter"/>
    <w:uiPriority w:val="99"/>
    <w:unhideWhenUsed/>
    <w:rsid w:val="009A23A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31148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colombiacompra.gov.co%2Ftipo-de-documento%2Fpliegos-tipo&amp;data=05%7C01%7Cpqrs%40colombiacompra.gov.co%7C08e8c4d23bb849f028b108db679fa0e3%7C7b09041e245149d08cb179d5e3d8c1be%7C0%7C0%7C638217707522070996%7CUnknown%7CTWFpbGZsb3d8eyJWIjoiMC4wLjAwMDAiLCJQIjoiV2luMzIiLCJBTiI6Ik1haWwiLCJXVCI6Mn0%3D%7C3000%7C%7C%7C&amp;sdata=YTtAYIQUc04KZ%2FazakJnr0mdDCXzYWRHnbBw4v%2FUcgU%3D&amp;reserved=0"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nam02.safelinks.protection.outlook.com/?url=https%3A%2F%2Fcolombiacompra.gov.co%2Ftipo-de-documento%2Fpliegos-tipo&amp;data=05%7C01%7Cpqrs%40colombiacompra.gov.co%7C08e8c4d23bb849f028b108db679fa0e3%7C7b09041e245149d08cb179d5e3d8c1be%7C0%7C0%7C638217707522070996%7CUnknown%7CTWFpbGZsb3d8eyJWIjoiMC4wLjAwMDAiLCJQIjoiV2luMzIiLCJBTiI6Ik1haWwiLCJXVCI6Mn0%3D%7C3000%7C%7C%7C&amp;sdata=YTtAYIQUc04KZ%2FazakJnr0mdDCXzYWRHnbBw4v%2FUcgU%3D&amp;reserved=0" TargetMode="External"/><Relationship Id="rId17" Type="http://schemas.openxmlformats.org/officeDocument/2006/relationships/hyperlink" Target="https://nam02.safelinks.protection.outlook.com/?url=https%3A%2F%2Fcolombiacompra.gov.co%2Ftipo-de-documento%2Fpliegos-tipo&amp;data=05%7C01%7Cpqrs%40colombiacompra.gov.co%7C08e8c4d23bb849f028b108db679fa0e3%7C7b09041e245149d08cb179d5e3d8c1be%7C0%7C0%7C638217707522070996%7CUnknown%7CTWFpbGZsb3d8eyJWIjoiMC4wLjAwMDAiLCJQIjoiV2luMzIiLCJBTiI6Ik1haWwiLCJXVCI6Mn0%3D%7C3000%7C%7C%7C&amp;sdata=YTtAYIQUc04KZ%2FazakJnr0mdDCXzYWRHnbBw4v%2FUcg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colombiacompra.gov.co%2Ftipo-de-documento%2Fpliegos-tipo&amp;data=05%7C01%7Cpqrs%40colombiacompra.gov.co%7C08e8c4d23bb849f028b108db679fa0e3%7C7b09041e245149d08cb179d5e3d8c1be%7C0%7C0%7C638217707522070996%7CUnknown%7CTWFpbGZsb3d8eyJWIjoiMC4wLjAwMDAiLCJQIjoiV2luMzIiLCJBTiI6Ik1haWwiLCJXVCI6Mn0%3D%7C3000%7C%7C%7C&amp;sdata=YTtAYIQUc04KZ%2FazakJnr0mdDCXzYWRHnbBw4v%2FUcg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colombiacompra.gov.co%2Ftipo-de-documento%2Fpliegos-tipo&amp;data=05%7C01%7Cpqrs%40colombiacompra.gov.co%7C08e8c4d23bb849f028b108db679fa0e3%7C7b09041e245149d08cb179d5e3d8c1be%7C0%7C0%7C638217707522070996%7CUnknown%7CTWFpbGZsb3d8eyJWIjoiMC4wLjAwMDAiLCJQIjoiV2luMzIiLCJBTiI6Ik1haWwiLCJXVCI6Mn0%3D%7C3000%7C%7C%7C&amp;sdata=YTtAYIQUc04KZ%2FazakJnr0mdDCXzYWRHnbBw4v%2FUcgU%3D&amp;reserved=0" TargetMode="External"/><Relationship Id="rId5" Type="http://schemas.openxmlformats.org/officeDocument/2006/relationships/styles" Target="styles.xml"/><Relationship Id="rId15" Type="http://schemas.openxmlformats.org/officeDocument/2006/relationships/hyperlink" Target="https://nam02.safelinks.protection.outlook.com/?url=https%3A%2F%2Fcolombiacompra.gov.co%2Ftipo-de-documento%2Fpliegos-tipo&amp;data=05%7C01%7Cpqrs%40colombiacompra.gov.co%7C08e8c4d23bb849f028b108db679fa0e3%7C7b09041e245149d08cb179d5e3d8c1be%7C0%7C0%7C638217707522070996%7CUnknown%7CTWFpbGZsb3d8eyJWIjoiMC4wLjAwMDAiLCJQIjoiV2luMzIiLCJBTiI6Ik1haWwiLCJXVCI6Mn0%3D%7C3000%7C%7C%7C&amp;sdata=YTtAYIQUc04KZ%2FazakJnr0mdDCXzYWRHnbBw4v%2FUcgU%3D&amp;reserved=0"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files_2020/02._resolucion_358_de_2023_dt_-_convenios_solidarios.pdf" TargetMode="External"/><Relationship Id="rId22"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1474_2011_pr002.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http://purl.org/dc/elements/1.1/"/>
    <ds:schemaRef ds:uri="http://www.w3.org/XML/1998/namespace"/>
    <ds:schemaRef ds:uri="cabc2350-70b2-4dba-bb42-96a3175f4d5a"/>
    <ds:schemaRef ds:uri="8ae15d26-076e-464e-81a7-6f76a0fb3917"/>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B6F4B69-010F-4CF1-8DDE-4DBF157031F0}"/>
</file>

<file path=docProps/app.xml><?xml version="1.0" encoding="utf-8"?>
<Properties xmlns="http://schemas.openxmlformats.org/officeDocument/2006/extended-properties" xmlns:vt="http://schemas.openxmlformats.org/officeDocument/2006/docPropsVTypes">
  <Template>Normal</Template>
  <TotalTime>6</TotalTime>
  <Pages>42</Pages>
  <Words>17484</Words>
  <Characters>96165</Characters>
  <Application>Microsoft Office Word</Application>
  <DocSecurity>0</DocSecurity>
  <Lines>801</Lines>
  <Paragraphs>226</Paragraphs>
  <ScaleCrop>false</ScaleCrop>
  <Company/>
  <LinksUpToDate>false</LinksUpToDate>
  <CharactersWithSpaces>113423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5</cp:revision>
  <cp:lastPrinted>2023-01-10T21:18:00Z</cp:lastPrinted>
  <dcterms:created xsi:type="dcterms:W3CDTF">2023-07-25T02:54:00Z</dcterms:created>
  <dcterms:modified xsi:type="dcterms:W3CDTF">2023-08-01T15:43:00Z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