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3CAC71" w14:textId="5282EFA7" w:rsidR="002415B8" w:rsidRPr="00AC7A1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C7A12">
        <w:rPr>
          <w:rFonts w:ascii="Arial" w:hAnsi="Arial" w:cs="Arial"/>
          <w:bCs/>
          <w:color w:val="000000" w:themeColor="text1"/>
          <w:sz w:val="16"/>
          <w:szCs w:val="16"/>
          <w:lang w:val="es-ES_tradnl" w:eastAsia="es-ES"/>
        </w:rPr>
        <w:t>CCE-DES-FM-17</w:t>
      </w:r>
      <w:bookmarkEnd w:id="0"/>
      <w:bookmarkEnd w:id="1"/>
    </w:p>
    <w:p w14:paraId="55FBD910" w14:textId="77777777" w:rsidR="008536BB" w:rsidRPr="00AC7A12" w:rsidRDefault="008536BB" w:rsidP="00B95C30">
      <w:pPr>
        <w:spacing w:line="276" w:lineRule="auto"/>
        <w:jc w:val="both"/>
        <w:rPr>
          <w:rFonts w:ascii="Arial" w:hAnsi="Arial" w:cs="Arial"/>
          <w:noProof/>
          <w:color w:val="000000" w:themeColor="text1"/>
          <w:sz w:val="22"/>
          <w:lang w:val="es-ES_tradnl"/>
        </w:rPr>
      </w:pPr>
    </w:p>
    <w:p w14:paraId="6EC3A91B" w14:textId="77777777" w:rsidR="00B016FF" w:rsidRPr="00E516C6" w:rsidRDefault="00B016FF" w:rsidP="00B016FF">
      <w:pPr>
        <w:jc w:val="center"/>
        <w:rPr>
          <w:rFonts w:ascii="Arial" w:eastAsia="Calibri" w:hAnsi="Arial" w:cs="Arial"/>
          <w:b/>
          <w:noProof/>
          <w:sz w:val="20"/>
          <w:szCs w:val="20"/>
          <w:lang w:val="es-ES_tradnl"/>
        </w:rPr>
      </w:pPr>
    </w:p>
    <w:p w14:paraId="633B7534" w14:textId="21C6BECE" w:rsidR="00B016FF" w:rsidRPr="00B016FF" w:rsidRDefault="00B016FF" w:rsidP="00B016FF">
      <w:pPr>
        <w:jc w:val="both"/>
        <w:rPr>
          <w:rFonts w:ascii="Arial" w:eastAsia="Calibri" w:hAnsi="Arial" w:cs="Arial"/>
          <w:b/>
          <w:sz w:val="22"/>
          <w:szCs w:val="22"/>
        </w:rPr>
      </w:pPr>
      <w:r w:rsidRPr="00B016FF">
        <w:rPr>
          <w:rFonts w:ascii="Arial" w:eastAsia="Calibri" w:hAnsi="Arial" w:cs="Arial"/>
          <w:b/>
          <w:sz w:val="22"/>
          <w:szCs w:val="22"/>
        </w:rPr>
        <w:t>REGISTRO ÚNICO DE PROPONENETES</w:t>
      </w:r>
      <w:r w:rsidR="0084246E">
        <w:rPr>
          <w:rFonts w:ascii="Arial" w:eastAsia="Calibri" w:hAnsi="Arial" w:cs="Arial"/>
          <w:b/>
          <w:sz w:val="22"/>
          <w:szCs w:val="22"/>
        </w:rPr>
        <w:t xml:space="preserve"> </w:t>
      </w:r>
      <w:r w:rsidR="00410780">
        <w:rPr>
          <w:rFonts w:ascii="Arial" w:eastAsia="Calibri" w:hAnsi="Arial" w:cs="Arial"/>
          <w:b/>
          <w:sz w:val="22"/>
          <w:szCs w:val="22"/>
        </w:rPr>
        <w:t>–</w:t>
      </w:r>
      <w:r w:rsidRPr="00B016FF">
        <w:rPr>
          <w:rFonts w:ascii="Arial" w:eastAsia="Calibri" w:hAnsi="Arial" w:cs="Arial"/>
          <w:b/>
          <w:sz w:val="22"/>
          <w:szCs w:val="22"/>
        </w:rPr>
        <w:t xml:space="preserve"> Contenido</w:t>
      </w:r>
    </w:p>
    <w:p w14:paraId="7B0C4A97" w14:textId="77777777" w:rsidR="00B016FF" w:rsidRPr="001B4E06" w:rsidRDefault="00B016FF" w:rsidP="00B016FF">
      <w:pPr>
        <w:jc w:val="both"/>
        <w:rPr>
          <w:rFonts w:ascii="Arial" w:eastAsia="Calibri" w:hAnsi="Arial" w:cs="Arial"/>
          <w:b/>
          <w:bCs/>
          <w:highlight w:val="yellow"/>
        </w:rPr>
      </w:pPr>
    </w:p>
    <w:p w14:paraId="219688FB" w14:textId="77777777" w:rsidR="00B016FF" w:rsidRDefault="00B016FF" w:rsidP="00B016FF">
      <w:pPr>
        <w:jc w:val="both"/>
        <w:rPr>
          <w:rFonts w:ascii="Arial" w:eastAsia="Calibri" w:hAnsi="Arial" w:cs="Arial"/>
          <w:sz w:val="20"/>
          <w:szCs w:val="20"/>
          <w:lang w:val="es-MX"/>
        </w:rPr>
      </w:pPr>
      <w:r w:rsidRPr="00931BA4">
        <w:rPr>
          <w:rFonts w:ascii="Arial" w:eastAsia="Calibri" w:hAnsi="Arial"/>
          <w:color w:val="000000"/>
          <w:sz w:val="20"/>
          <w:szCs w:val="20"/>
          <w:lang w:val="es-MX"/>
        </w:rPr>
        <w:t>El Registro Único de Proponentes –RUP– contiene la información relacionada con las personas naturales y jurídicas. Tiene por objeto consolidar la información de la capacidad jurídica, técnica, financiera y organizacional de los proponentes, con el fin que participen en los procedimientos de selección realizados por las entidades estatales, facilitando la revisión de los datos contenidos en el registro, de conformidad con las exigencias señaladas en los pliegos de condiciones.</w:t>
      </w:r>
    </w:p>
    <w:p w14:paraId="7E8B6D92" w14:textId="77777777" w:rsidR="00B016FF" w:rsidRDefault="00B016FF" w:rsidP="00C978D4">
      <w:pPr>
        <w:jc w:val="both"/>
        <w:rPr>
          <w:rFonts w:ascii="Arial" w:eastAsia="Calibri" w:hAnsi="Arial" w:cs="Arial"/>
          <w:b/>
          <w:sz w:val="22"/>
          <w:lang w:val="es-MX"/>
        </w:rPr>
      </w:pPr>
    </w:p>
    <w:p w14:paraId="6ADC901E" w14:textId="2EF816B2" w:rsidR="009D163B" w:rsidRPr="00AC7A12" w:rsidRDefault="00276230" w:rsidP="00C978D4">
      <w:pPr>
        <w:jc w:val="both"/>
        <w:rPr>
          <w:rFonts w:ascii="Arial" w:eastAsia="Calibri" w:hAnsi="Arial" w:cs="Arial"/>
          <w:b/>
          <w:sz w:val="22"/>
          <w:lang w:val="es-ES_tradnl"/>
        </w:rPr>
      </w:pPr>
      <w:r w:rsidRPr="00AC7A12">
        <w:rPr>
          <w:rFonts w:ascii="Arial" w:eastAsia="Calibri" w:hAnsi="Arial" w:cs="Arial"/>
          <w:b/>
          <w:sz w:val="22"/>
          <w:lang w:val="es-ES_tradnl"/>
        </w:rPr>
        <w:t>CAPACIDAD FINANCIERA</w:t>
      </w:r>
      <w:r w:rsidR="009D163B" w:rsidRPr="00AC7A12">
        <w:rPr>
          <w:rFonts w:ascii="Arial" w:eastAsia="Calibri" w:hAnsi="Arial" w:cs="Arial"/>
          <w:b/>
          <w:sz w:val="22"/>
          <w:lang w:val="es-ES_tradnl"/>
        </w:rPr>
        <w:t xml:space="preserve"> – </w:t>
      </w:r>
      <w:r w:rsidRPr="00AC7A12">
        <w:rPr>
          <w:rFonts w:ascii="Arial" w:eastAsia="Calibri" w:hAnsi="Arial" w:cs="Arial"/>
          <w:b/>
          <w:sz w:val="22"/>
          <w:lang w:val="es-ES_tradnl"/>
        </w:rPr>
        <w:t>Concepto</w:t>
      </w:r>
      <w:r w:rsidR="009D163B" w:rsidRPr="00AC7A12">
        <w:rPr>
          <w:rFonts w:ascii="Arial" w:eastAsia="Calibri" w:hAnsi="Arial" w:cs="Arial"/>
          <w:b/>
          <w:sz w:val="22"/>
          <w:lang w:val="es-ES_tradnl"/>
        </w:rPr>
        <w:t xml:space="preserve"> – </w:t>
      </w:r>
      <w:r w:rsidRPr="00AC7A12">
        <w:rPr>
          <w:rFonts w:ascii="Arial" w:eastAsia="Calibri" w:hAnsi="Arial" w:cs="Arial"/>
          <w:b/>
          <w:sz w:val="22"/>
          <w:lang w:val="es-ES_tradnl"/>
        </w:rPr>
        <w:t>Requisito habilitante</w:t>
      </w:r>
    </w:p>
    <w:p w14:paraId="36CE69AD" w14:textId="3E3BBBB8" w:rsidR="009D163B" w:rsidRPr="00AC7A12" w:rsidRDefault="009D163B" w:rsidP="00C978D4">
      <w:pPr>
        <w:jc w:val="both"/>
        <w:rPr>
          <w:rFonts w:ascii="Arial" w:eastAsia="Calibri" w:hAnsi="Arial" w:cs="Arial"/>
          <w:b/>
          <w:sz w:val="22"/>
          <w:lang w:val="es-ES_tradnl"/>
        </w:rPr>
      </w:pPr>
    </w:p>
    <w:p w14:paraId="149D5551" w14:textId="761C399A" w:rsidR="009D163B" w:rsidRPr="00AC7A12" w:rsidRDefault="00276230" w:rsidP="00C978D4">
      <w:pPr>
        <w:jc w:val="both"/>
        <w:rPr>
          <w:rFonts w:ascii="Arial" w:eastAsia="Calibri" w:hAnsi="Arial" w:cs="Arial"/>
          <w:b/>
          <w:sz w:val="22"/>
          <w:lang w:val="es-ES_tradnl"/>
        </w:rPr>
      </w:pPr>
      <w:r w:rsidRPr="00AC7A12">
        <w:rPr>
          <w:rFonts w:ascii="Arial" w:hAnsi="Arial" w:cs="Arial"/>
          <w:color w:val="000000" w:themeColor="text1"/>
          <w:sz w:val="20"/>
          <w:szCs w:val="20"/>
          <w:lang w:val="es-ES_tradnl"/>
        </w:rPr>
        <w:t>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p>
    <w:p w14:paraId="13C27EB7" w14:textId="2ADD3758" w:rsidR="00B167C8" w:rsidRPr="00AC7A12" w:rsidRDefault="00B167C8" w:rsidP="00B95C30">
      <w:pPr>
        <w:spacing w:line="276" w:lineRule="auto"/>
        <w:jc w:val="both"/>
        <w:rPr>
          <w:rFonts w:ascii="Arial" w:hAnsi="Arial" w:cs="Arial"/>
          <w:noProof/>
          <w:color w:val="000000" w:themeColor="text1"/>
          <w:sz w:val="22"/>
          <w:lang w:val="es-ES_tradnl"/>
        </w:rPr>
      </w:pPr>
    </w:p>
    <w:p w14:paraId="4E294596" w14:textId="2F312E02" w:rsidR="00C031B7" w:rsidRPr="00AC7A12" w:rsidRDefault="00C031B7" w:rsidP="00C031B7">
      <w:pPr>
        <w:jc w:val="both"/>
        <w:rPr>
          <w:rFonts w:ascii="Arial" w:eastAsia="Calibri" w:hAnsi="Arial" w:cs="Arial"/>
          <w:b/>
          <w:sz w:val="22"/>
          <w:lang w:val="es-ES_tradnl"/>
        </w:rPr>
      </w:pPr>
      <w:r w:rsidRPr="00AC7A12">
        <w:rPr>
          <w:rFonts w:ascii="Arial" w:eastAsia="Calibri" w:hAnsi="Arial" w:cs="Arial"/>
          <w:b/>
          <w:sz w:val="22"/>
          <w:lang w:val="es-ES_tradnl"/>
        </w:rPr>
        <w:t>CAPACIDAD ORGANIZACIONAL – Concepto – Requisito habilitante</w:t>
      </w:r>
    </w:p>
    <w:p w14:paraId="205F5C0B" w14:textId="77777777" w:rsidR="00C031B7" w:rsidRPr="00AC7A12" w:rsidRDefault="00C031B7" w:rsidP="00C031B7">
      <w:pPr>
        <w:jc w:val="both"/>
        <w:rPr>
          <w:rFonts w:ascii="Arial" w:eastAsia="Calibri" w:hAnsi="Arial" w:cs="Arial"/>
          <w:b/>
          <w:sz w:val="22"/>
          <w:lang w:val="es-ES_tradnl"/>
        </w:rPr>
      </w:pPr>
    </w:p>
    <w:p w14:paraId="03A0E2CB" w14:textId="080B68F6" w:rsidR="00C031B7" w:rsidRPr="00AC7A12" w:rsidRDefault="00C031B7" w:rsidP="00C031B7">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589D3C3F" w14:textId="1681E424" w:rsidR="00C031B7" w:rsidRPr="00AC7A12" w:rsidRDefault="00C031B7" w:rsidP="00B95C30">
      <w:pPr>
        <w:spacing w:line="276" w:lineRule="auto"/>
        <w:jc w:val="both"/>
        <w:rPr>
          <w:rFonts w:ascii="Arial" w:hAnsi="Arial" w:cs="Arial"/>
          <w:noProof/>
          <w:color w:val="000000" w:themeColor="text1"/>
          <w:sz w:val="22"/>
          <w:lang w:val="es-ES_tradnl"/>
        </w:rPr>
      </w:pPr>
    </w:p>
    <w:p w14:paraId="4C52E3BE" w14:textId="14FCB2C2" w:rsidR="00F63E4E" w:rsidRPr="00AC7A12" w:rsidRDefault="00F63E4E" w:rsidP="00F63E4E">
      <w:pPr>
        <w:jc w:val="both"/>
        <w:rPr>
          <w:rFonts w:ascii="Arial" w:eastAsia="Calibri" w:hAnsi="Arial" w:cs="Arial"/>
          <w:b/>
          <w:sz w:val="22"/>
          <w:lang w:val="es-ES_tradnl"/>
        </w:rPr>
      </w:pPr>
      <w:r w:rsidRPr="00AC7A12">
        <w:rPr>
          <w:rFonts w:ascii="Arial" w:eastAsia="Calibri" w:hAnsi="Arial" w:cs="Arial"/>
          <w:b/>
          <w:sz w:val="22"/>
          <w:lang w:val="es-ES_tradnl"/>
        </w:rPr>
        <w:t xml:space="preserve">DECRETO 399 DE 2021 – </w:t>
      </w:r>
      <w:r w:rsidR="00D518E8" w:rsidRPr="00AC7A12">
        <w:rPr>
          <w:rFonts w:ascii="Arial" w:eastAsia="Calibri" w:hAnsi="Arial" w:cs="Arial"/>
          <w:b/>
          <w:sz w:val="22"/>
          <w:lang w:val="es-ES_tradnl"/>
        </w:rPr>
        <w:t>Finalidad</w:t>
      </w:r>
      <w:r w:rsidRPr="00AC7A12">
        <w:rPr>
          <w:rFonts w:ascii="Arial" w:eastAsia="Calibri" w:hAnsi="Arial" w:cs="Arial"/>
          <w:b/>
          <w:sz w:val="22"/>
          <w:lang w:val="es-ES_tradnl"/>
        </w:rPr>
        <w:t xml:space="preserve"> – </w:t>
      </w:r>
      <w:r w:rsidR="00D518E8" w:rsidRPr="00AC7A12">
        <w:rPr>
          <w:rFonts w:ascii="Arial" w:eastAsia="Calibri" w:hAnsi="Arial" w:cs="Arial"/>
          <w:b/>
          <w:sz w:val="22"/>
          <w:lang w:val="es-ES_tradnl"/>
        </w:rPr>
        <w:t>Reactivación económica</w:t>
      </w:r>
    </w:p>
    <w:p w14:paraId="1019E42A" w14:textId="051FED4C" w:rsidR="00F63E4E" w:rsidRPr="00AC7A12" w:rsidRDefault="00F63E4E" w:rsidP="00B95C30">
      <w:pPr>
        <w:spacing w:line="276" w:lineRule="auto"/>
        <w:jc w:val="both"/>
        <w:rPr>
          <w:rFonts w:ascii="Arial" w:hAnsi="Arial" w:cs="Arial"/>
          <w:noProof/>
          <w:color w:val="000000" w:themeColor="text1"/>
          <w:sz w:val="22"/>
          <w:lang w:val="es-ES_tradnl"/>
        </w:rPr>
      </w:pPr>
    </w:p>
    <w:p w14:paraId="34DF3CAD" w14:textId="0351E119" w:rsidR="00D518E8" w:rsidRPr="00AC7A12" w:rsidRDefault="00D518E8" w:rsidP="00D518E8">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w:t>
      </w:r>
    </w:p>
    <w:p w14:paraId="3C1383EF" w14:textId="77777777" w:rsidR="00D518E8" w:rsidRPr="00AC7A12" w:rsidRDefault="00D518E8" w:rsidP="00B95C30">
      <w:pPr>
        <w:spacing w:line="276" w:lineRule="auto"/>
        <w:jc w:val="both"/>
        <w:rPr>
          <w:rFonts w:ascii="Arial" w:hAnsi="Arial" w:cs="Arial"/>
          <w:noProof/>
          <w:color w:val="000000" w:themeColor="text1"/>
          <w:sz w:val="22"/>
          <w:lang w:val="es-ES_tradnl"/>
        </w:rPr>
      </w:pPr>
    </w:p>
    <w:p w14:paraId="012E6FB9" w14:textId="7CDBED7A" w:rsidR="00843187" w:rsidRPr="00AC7A12" w:rsidRDefault="00843187" w:rsidP="00843187">
      <w:pPr>
        <w:jc w:val="both"/>
        <w:rPr>
          <w:rFonts w:ascii="Arial" w:eastAsia="Calibri" w:hAnsi="Arial" w:cs="Arial"/>
          <w:b/>
          <w:sz w:val="22"/>
          <w:lang w:val="es-ES_tradnl"/>
        </w:rPr>
      </w:pPr>
      <w:r w:rsidRPr="00AC7A12">
        <w:rPr>
          <w:rFonts w:ascii="Arial" w:eastAsia="Calibri" w:hAnsi="Arial" w:cs="Arial"/>
          <w:b/>
          <w:sz w:val="22"/>
          <w:lang w:val="es-ES_tradnl"/>
        </w:rPr>
        <w:t>DECRETO 399 DE 2021 – Información – Capacidad financiera – Capacidad organizacional</w:t>
      </w:r>
      <w:r w:rsidR="00E33D09" w:rsidRPr="00AC7A12">
        <w:rPr>
          <w:rFonts w:ascii="Arial" w:eastAsia="Calibri" w:hAnsi="Arial" w:cs="Arial"/>
          <w:b/>
          <w:sz w:val="22"/>
          <w:lang w:val="es-ES_tradnl"/>
        </w:rPr>
        <w:t xml:space="preserve"> – </w:t>
      </w:r>
      <w:proofErr w:type="spellStart"/>
      <w:r w:rsidR="00E33D09" w:rsidRPr="00AC7A12">
        <w:rPr>
          <w:rFonts w:ascii="Arial" w:eastAsia="Calibri" w:hAnsi="Arial" w:cs="Arial"/>
          <w:b/>
          <w:sz w:val="22"/>
          <w:lang w:val="es-ES_tradnl"/>
        </w:rPr>
        <w:t>R</w:t>
      </w:r>
      <w:ins w:id="2" w:author="Claudia Carrillo" w:date="2021-08-02T12:12:00Z">
        <w:r w:rsidR="00871D70">
          <w:rPr>
            <w:rFonts w:ascii="Arial" w:eastAsia="Calibri" w:hAnsi="Arial" w:cs="Arial"/>
            <w:b/>
            <w:sz w:val="22"/>
            <w:lang w:val="es-ES_tradnl"/>
          </w:rPr>
          <w:t>up</w:t>
        </w:r>
      </w:ins>
      <w:proofErr w:type="spellEnd"/>
    </w:p>
    <w:p w14:paraId="06C81509" w14:textId="6B026623" w:rsidR="00D518E8" w:rsidRPr="00AC7A12" w:rsidRDefault="00D518E8" w:rsidP="00B95C30">
      <w:pPr>
        <w:spacing w:line="276" w:lineRule="auto"/>
        <w:jc w:val="both"/>
        <w:rPr>
          <w:rFonts w:ascii="Arial" w:hAnsi="Arial" w:cs="Arial"/>
          <w:noProof/>
          <w:color w:val="000000" w:themeColor="text1"/>
          <w:sz w:val="22"/>
          <w:lang w:val="es-ES_tradnl"/>
        </w:rPr>
      </w:pPr>
    </w:p>
    <w:p w14:paraId="7111527E" w14:textId="715CD19E" w:rsidR="00FE6928" w:rsidRPr="00AC7A12" w:rsidRDefault="00FE6928" w:rsidP="00FE6928">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 xml:space="preserve">[…]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w:t>
      </w:r>
      <w:r w:rsidRPr="00AC7A12">
        <w:rPr>
          <w:rFonts w:ascii="Arial" w:eastAsia="Calibri" w:hAnsi="Arial" w:cs="Arial"/>
          <w:color w:val="000000" w:themeColor="text1"/>
          <w:sz w:val="20"/>
          <w:szCs w:val="20"/>
          <w:lang w:val="es-ES_tradnl"/>
        </w:rPr>
        <w:lastRenderedPageBreak/>
        <w:t>todo caso, aclara que si el proponente tiene registrada la información de dichos años en la cámara de comercio, no deberá presentar la actualización.</w:t>
      </w:r>
    </w:p>
    <w:p w14:paraId="561539C6" w14:textId="77777777" w:rsidR="002872EE" w:rsidRPr="00AC7A12" w:rsidRDefault="002872EE" w:rsidP="00B95C30">
      <w:pPr>
        <w:spacing w:line="276" w:lineRule="auto"/>
        <w:jc w:val="both"/>
        <w:rPr>
          <w:rFonts w:ascii="Arial" w:hAnsi="Arial" w:cs="Arial"/>
          <w:noProof/>
          <w:color w:val="000000" w:themeColor="text1"/>
          <w:sz w:val="22"/>
          <w:lang w:val="es-ES_tradnl"/>
        </w:rPr>
      </w:pPr>
    </w:p>
    <w:p w14:paraId="0EAD592A" w14:textId="6C8D564F" w:rsidR="00F254C7" w:rsidRPr="00AC7A12" w:rsidRDefault="00F254C7" w:rsidP="00F254C7">
      <w:pPr>
        <w:jc w:val="both"/>
        <w:rPr>
          <w:rFonts w:ascii="Arial" w:eastAsia="Calibri" w:hAnsi="Arial" w:cs="Arial"/>
          <w:b/>
          <w:sz w:val="22"/>
          <w:lang w:val="es-ES_tradnl"/>
        </w:rPr>
      </w:pPr>
      <w:r w:rsidRPr="00AC7A12">
        <w:rPr>
          <w:rFonts w:ascii="Arial" w:eastAsia="Calibri" w:hAnsi="Arial" w:cs="Arial"/>
          <w:b/>
          <w:sz w:val="22"/>
          <w:lang w:val="es-ES_tradnl"/>
        </w:rPr>
        <w:t xml:space="preserve">DECRETO 399 DE 2021 – Indicadores – Capacidad financiera – Capacidad organizacional </w:t>
      </w:r>
      <w:r w:rsidR="009938C1" w:rsidRPr="00AC7A12">
        <w:rPr>
          <w:rFonts w:ascii="Arial" w:eastAsia="Calibri" w:hAnsi="Arial" w:cs="Arial"/>
          <w:b/>
          <w:sz w:val="22"/>
          <w:lang w:val="es-ES_tradnl"/>
        </w:rPr>
        <w:t>– Período</w:t>
      </w:r>
    </w:p>
    <w:p w14:paraId="39ED5256" w14:textId="14966727" w:rsidR="00D518E8" w:rsidRPr="00AC7A12" w:rsidRDefault="00D518E8" w:rsidP="00B95C30">
      <w:pPr>
        <w:spacing w:line="276" w:lineRule="auto"/>
        <w:jc w:val="both"/>
        <w:rPr>
          <w:rFonts w:ascii="Arial" w:hAnsi="Arial" w:cs="Arial"/>
          <w:noProof/>
          <w:color w:val="000000" w:themeColor="text1"/>
          <w:sz w:val="22"/>
          <w:lang w:val="es-ES_tradnl"/>
        </w:rPr>
      </w:pPr>
    </w:p>
    <w:p w14:paraId="3EBDEA47" w14:textId="77777777" w:rsidR="00FE6928" w:rsidRPr="00AC7A12" w:rsidRDefault="00FE6928" w:rsidP="00FE6928">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AC7A12">
        <w:rPr>
          <w:rFonts w:ascii="Arial" w:hAnsi="Arial" w:cs="Arial"/>
          <w:sz w:val="20"/>
          <w:szCs w:val="20"/>
          <w:lang w:val="es-ES_tradnl"/>
        </w:rPr>
        <w:t xml:space="preserve">[…] </w:t>
      </w:r>
      <w:r w:rsidRPr="00AC7A12">
        <w:rPr>
          <w:rFonts w:ascii="Arial" w:eastAsia="Calibri" w:hAnsi="Arial" w:cs="Arial"/>
          <w:color w:val="000000" w:themeColor="text1"/>
          <w:sz w:val="20"/>
          <w:szCs w:val="20"/>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AC7A12">
        <w:rPr>
          <w:rFonts w:ascii="Arial" w:hAnsi="Arial" w:cs="Arial"/>
          <w:sz w:val="20"/>
          <w:szCs w:val="20"/>
          <w:lang w:val="es-ES_tradnl"/>
        </w:rPr>
        <w:t>c</w:t>
      </w:r>
      <w:r w:rsidRPr="00AC7A12">
        <w:rPr>
          <w:rFonts w:ascii="Arial" w:eastAsia="Calibri" w:hAnsi="Arial" w:cs="Arial"/>
          <w:color w:val="000000" w:themeColor="text1"/>
          <w:sz w:val="20"/>
          <w:szCs w:val="20"/>
          <w:lang w:val="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indicares de capacidad organizacional son: i) la rentabilidad del patrimonio y ii) la rentabilidad del activo. El segundo parágrafo transitorio dispone que «El</w:t>
      </w:r>
      <w:r w:rsidRPr="00AC7A12">
        <w:rPr>
          <w:rFonts w:ascii="Arial" w:hAnsi="Arial" w:cs="Arial"/>
          <w:sz w:val="20"/>
          <w:szCs w:val="20"/>
          <w:lang w:val="es-ES_tradnl"/>
        </w:rPr>
        <w:t xml:space="preserve"> </w:t>
      </w:r>
      <w:r w:rsidRPr="00AC7A12">
        <w:rPr>
          <w:rFonts w:ascii="Arial" w:eastAsia="Calibri" w:hAnsi="Arial" w:cs="Arial"/>
          <w:color w:val="000000" w:themeColor="text1"/>
          <w:sz w:val="20"/>
          <w:szCs w:val="20"/>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6900088D" w14:textId="38CB52C5" w:rsidR="00F254C7" w:rsidRPr="00AC7A12" w:rsidRDefault="00F254C7" w:rsidP="00B95C30">
      <w:pPr>
        <w:spacing w:line="276" w:lineRule="auto"/>
        <w:jc w:val="both"/>
        <w:rPr>
          <w:rFonts w:ascii="Arial" w:hAnsi="Arial" w:cs="Arial"/>
          <w:noProof/>
          <w:color w:val="000000" w:themeColor="text1"/>
          <w:sz w:val="22"/>
          <w:lang w:val="es-ES_tradnl"/>
        </w:rPr>
      </w:pPr>
    </w:p>
    <w:p w14:paraId="2283A694" w14:textId="2578D1C1" w:rsidR="00BE7539" w:rsidRPr="00AC7A12" w:rsidRDefault="00BE7539" w:rsidP="00BE7539">
      <w:pPr>
        <w:jc w:val="both"/>
        <w:rPr>
          <w:rFonts w:ascii="Arial" w:eastAsia="Calibri" w:hAnsi="Arial" w:cs="Arial"/>
          <w:b/>
          <w:sz w:val="22"/>
          <w:lang w:val="es-ES_tradnl"/>
        </w:rPr>
      </w:pPr>
      <w:r w:rsidRPr="00AC7A12">
        <w:rPr>
          <w:rFonts w:ascii="Arial" w:eastAsia="Calibri" w:hAnsi="Arial" w:cs="Arial"/>
          <w:b/>
          <w:sz w:val="22"/>
          <w:lang w:val="es-ES_tradnl"/>
        </w:rPr>
        <w:t>MEJOR AÑO FISCAL – Decreto 399 – Capacidad financiera – Capacidad organizacional – Interpretación</w:t>
      </w:r>
    </w:p>
    <w:p w14:paraId="6B331A45" w14:textId="608A8EBC" w:rsidR="00BE7539" w:rsidRPr="00AC7A12" w:rsidRDefault="00BE7539" w:rsidP="00B95C30">
      <w:pPr>
        <w:spacing w:line="276" w:lineRule="auto"/>
        <w:jc w:val="both"/>
        <w:rPr>
          <w:rFonts w:ascii="Arial" w:hAnsi="Arial" w:cs="Arial"/>
          <w:noProof/>
          <w:color w:val="000000" w:themeColor="text1"/>
          <w:sz w:val="22"/>
          <w:lang w:val="es-ES_tradnl"/>
        </w:rPr>
      </w:pPr>
    </w:p>
    <w:p w14:paraId="0D452AAD" w14:textId="2093F152" w:rsidR="00E67B5A" w:rsidRPr="00AC7A12" w:rsidRDefault="00E67B5A" w:rsidP="00E67B5A">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 xml:space="preserve">Por «mejor año fiscal» se interpreta la información relativa al año apreciada en su conjunto, o sea, de manera integral, que permita al proponente cumplir los requisitos habilitantes de capacidad financiera y organizacional. Dicho de </w:t>
      </w:r>
      <w:r w:rsidR="00BD36D0" w:rsidRPr="00AC7A12">
        <w:rPr>
          <w:rFonts w:ascii="Arial" w:hAnsi="Arial" w:cs="Arial"/>
          <w:color w:val="000000" w:themeColor="text1"/>
          <w:sz w:val="20"/>
          <w:szCs w:val="20"/>
          <w:lang w:val="es-ES_tradnl"/>
        </w:rPr>
        <w:t>otro</w:t>
      </w:r>
      <w:r w:rsidRPr="00AC7A12">
        <w:rPr>
          <w:rFonts w:ascii="Arial" w:hAnsi="Arial" w:cs="Arial"/>
          <w:color w:val="000000" w:themeColor="text1"/>
          <w:sz w:val="20"/>
          <w:szCs w:val="20"/>
          <w:lang w:val="es-ES_tradnl"/>
        </w:rPr>
        <w:t xml:space="preserve"> </w:t>
      </w:r>
      <w:r w:rsidR="00BD36D0" w:rsidRPr="00AC7A12">
        <w:rPr>
          <w:rFonts w:ascii="Arial" w:hAnsi="Arial" w:cs="Arial"/>
          <w:color w:val="000000" w:themeColor="text1"/>
          <w:sz w:val="20"/>
          <w:szCs w:val="20"/>
          <w:lang w:val="es-ES_tradnl"/>
        </w:rPr>
        <w:t>modo</w:t>
      </w:r>
      <w:r w:rsidRPr="00AC7A12">
        <w:rPr>
          <w:rFonts w:ascii="Arial" w:hAnsi="Arial" w:cs="Arial"/>
          <w:color w:val="000000" w:themeColor="text1"/>
          <w:sz w:val="20"/>
          <w:szCs w:val="20"/>
          <w:lang w:val="es-ES_tradnl"/>
        </w:rPr>
        <w:t>, cuando el parágrafo transitorio del artículo 2.2.1.1.1.6.2, adicionado por el artículo 6 del Decreto 399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p>
    <w:p w14:paraId="2E67950A" w14:textId="77777777" w:rsidR="00E67B5A" w:rsidRPr="00AC7A12" w:rsidRDefault="00E67B5A" w:rsidP="00E67B5A">
      <w:pPr>
        <w:jc w:val="both"/>
        <w:rPr>
          <w:rFonts w:ascii="Arial" w:hAnsi="Arial" w:cs="Arial"/>
          <w:color w:val="000000" w:themeColor="text1"/>
          <w:sz w:val="20"/>
          <w:szCs w:val="20"/>
          <w:lang w:val="es-ES_tradnl"/>
        </w:rPr>
      </w:pPr>
    </w:p>
    <w:p w14:paraId="613DDE86" w14:textId="42169160" w:rsidR="00E67B5A" w:rsidRPr="00AC7A12" w:rsidRDefault="00E67B5A" w:rsidP="00E67B5A">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Por lo tanto, el parágrafo transitorio, agregado al artículo 2.2.1.1.1.6.2. del Decreto 1082 de 2015 por el artículo 6 del Decreto 399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083D7E96" w14:textId="0DB93C81" w:rsidR="00E67B5A" w:rsidRPr="00AC7A12" w:rsidRDefault="00E67B5A" w:rsidP="00B95C30">
      <w:pPr>
        <w:spacing w:line="276" w:lineRule="auto"/>
        <w:jc w:val="both"/>
        <w:rPr>
          <w:rFonts w:ascii="Arial" w:hAnsi="Arial" w:cs="Arial"/>
          <w:noProof/>
          <w:color w:val="000000" w:themeColor="text1"/>
          <w:sz w:val="22"/>
          <w:lang w:val="es-ES_tradnl"/>
        </w:rPr>
      </w:pPr>
    </w:p>
    <w:p w14:paraId="2BC62354" w14:textId="48577019" w:rsidR="004273B9" w:rsidRPr="00AC7A12" w:rsidRDefault="004273B9" w:rsidP="00CD36F9">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 xml:space="preserve">vigente y en firme en el RUP, por lo que las Entidades Estatales evaluarán estos indicadores, teniendo en cuenta el mejor año fiscal que se refleje en el registro de cada proponente» </w:t>
      </w:r>
    </w:p>
    <w:p w14:paraId="31191EFA" w14:textId="77777777" w:rsidR="004273B9" w:rsidRPr="00AC7A12" w:rsidRDefault="004273B9" w:rsidP="004273B9">
      <w:pPr>
        <w:jc w:val="both"/>
        <w:rPr>
          <w:rFonts w:ascii="Arial" w:eastAsia="Calibri" w:hAnsi="Arial" w:cs="Arial"/>
          <w:color w:val="000000" w:themeColor="text1"/>
          <w:sz w:val="20"/>
          <w:szCs w:val="20"/>
          <w:lang w:val="es-ES_tradnl"/>
        </w:rPr>
      </w:pPr>
    </w:p>
    <w:p w14:paraId="0D07B736" w14:textId="41A6314F" w:rsidR="004273B9" w:rsidRPr="00AC7A12" w:rsidRDefault="004273B9" w:rsidP="00B95C30">
      <w:pPr>
        <w:spacing w:line="276" w:lineRule="auto"/>
        <w:jc w:val="both"/>
        <w:rPr>
          <w:rFonts w:ascii="Arial" w:hAnsi="Arial" w:cs="Arial"/>
          <w:noProof/>
          <w:color w:val="000000" w:themeColor="text1"/>
          <w:sz w:val="22"/>
          <w:lang w:val="es-ES_tradnl"/>
        </w:rPr>
      </w:pPr>
    </w:p>
    <w:p w14:paraId="1FBE7F6B" w14:textId="6A2ADC92" w:rsidR="00F101AF" w:rsidRPr="00AC7A12" w:rsidRDefault="00F101AF" w:rsidP="00B95C30">
      <w:pPr>
        <w:spacing w:line="276" w:lineRule="auto"/>
        <w:jc w:val="both"/>
        <w:rPr>
          <w:rFonts w:ascii="Arial" w:hAnsi="Arial" w:cs="Arial"/>
          <w:noProof/>
          <w:color w:val="000000" w:themeColor="text1"/>
          <w:sz w:val="22"/>
          <w:lang w:val="es-ES_tradnl"/>
        </w:rPr>
      </w:pPr>
    </w:p>
    <w:p w14:paraId="2E27257A" w14:textId="706EEBDE" w:rsidR="00F101AF" w:rsidRDefault="00220799" w:rsidP="00220799">
      <w:pPr>
        <w:spacing w:line="276" w:lineRule="auto"/>
        <w:jc w:val="right"/>
        <w:rPr>
          <w:rFonts w:ascii="Arial" w:hAnsi="Arial" w:cs="Arial"/>
          <w:noProof/>
          <w:color w:val="000000" w:themeColor="text1"/>
          <w:sz w:val="22"/>
          <w:lang w:val="es-ES_tradnl"/>
        </w:rPr>
      </w:pPr>
      <w:r>
        <w:rPr>
          <w:noProof/>
          <w:lang w:val="es-ES" w:eastAsia="es-ES"/>
        </w:rPr>
        <w:lastRenderedPageBreak/>
        <w:drawing>
          <wp:inline distT="0" distB="0" distL="0" distR="0" wp14:anchorId="6A5B898C" wp14:editId="54B8C142">
            <wp:extent cx="2524125" cy="8858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24125" cy="885825"/>
                    </a:xfrm>
                    <a:prstGeom prst="rect">
                      <a:avLst/>
                    </a:prstGeom>
                  </pic:spPr>
                </pic:pic>
              </a:graphicData>
            </a:graphic>
          </wp:inline>
        </w:drawing>
      </w:r>
    </w:p>
    <w:p w14:paraId="7DD48F49" w14:textId="0E624953" w:rsidR="00B95C30" w:rsidRPr="00AC7A12" w:rsidRDefault="00B95C30" w:rsidP="00B95C30">
      <w:pPr>
        <w:spacing w:line="276" w:lineRule="auto"/>
        <w:jc w:val="both"/>
        <w:rPr>
          <w:rFonts w:ascii="Arial" w:hAnsi="Arial" w:cs="Arial"/>
          <w:b/>
          <w:bCs/>
          <w:noProof/>
          <w:color w:val="000000" w:themeColor="text1"/>
          <w:sz w:val="22"/>
          <w:lang w:val="es-ES_tradnl"/>
        </w:rPr>
      </w:pPr>
      <w:r w:rsidRPr="00AC7A12">
        <w:rPr>
          <w:rFonts w:ascii="Arial" w:hAnsi="Arial" w:cs="Arial"/>
          <w:noProof/>
          <w:color w:val="000000" w:themeColor="text1"/>
          <w:sz w:val="22"/>
          <w:lang w:val="es-ES_tradnl"/>
        </w:rPr>
        <w:t xml:space="preserve">Bogotá D.C., </w:t>
      </w:r>
      <w:r w:rsidR="00220799">
        <w:rPr>
          <w:rFonts w:ascii="Arial" w:hAnsi="Arial" w:cs="Arial"/>
          <w:noProof/>
          <w:color w:val="000000" w:themeColor="text1"/>
          <w:sz w:val="22"/>
          <w:lang w:val="es-ES_tradnl"/>
        </w:rPr>
        <w:t>19 de julio de 2012</w:t>
      </w:r>
    </w:p>
    <w:p w14:paraId="5D4D8B44" w14:textId="3EC7C1E0" w:rsidR="00B331FE" w:rsidRPr="00B331FE" w:rsidRDefault="00B331FE" w:rsidP="00B331FE"/>
    <w:p w14:paraId="4497FE3D" w14:textId="57166E54" w:rsidR="00B331FE" w:rsidRPr="00B331FE" w:rsidRDefault="00B331FE" w:rsidP="00B331FE"/>
    <w:p w14:paraId="59D6265D" w14:textId="77777777" w:rsidR="00DD137B" w:rsidRPr="00DD137B" w:rsidRDefault="00DD137B" w:rsidP="00DD137B">
      <w:pPr>
        <w:jc w:val="both"/>
        <w:rPr>
          <w:rFonts w:ascii="Arial" w:eastAsia="Calibri" w:hAnsi="Arial" w:cs="Arial"/>
          <w:color w:val="000000" w:themeColor="text1"/>
          <w:sz w:val="22"/>
          <w:lang w:val="es-ES_tradnl"/>
        </w:rPr>
      </w:pPr>
      <w:r w:rsidRPr="00DD137B">
        <w:rPr>
          <w:rFonts w:ascii="Arial" w:eastAsia="Calibri" w:hAnsi="Arial" w:cs="Arial"/>
          <w:color w:val="000000" w:themeColor="text1"/>
          <w:sz w:val="22"/>
          <w:lang w:val="es-ES_tradnl"/>
        </w:rPr>
        <w:t>Señora</w:t>
      </w:r>
    </w:p>
    <w:p w14:paraId="078A9920" w14:textId="77777777" w:rsidR="00DD137B" w:rsidRPr="00DD137B" w:rsidRDefault="00DD137B" w:rsidP="00DD137B">
      <w:pPr>
        <w:jc w:val="both"/>
        <w:rPr>
          <w:rFonts w:ascii="Arial" w:eastAsia="Calibri" w:hAnsi="Arial" w:cs="Arial"/>
          <w:b/>
          <w:bCs/>
          <w:color w:val="000000" w:themeColor="text1"/>
          <w:sz w:val="22"/>
          <w:lang w:val="es-ES_tradnl"/>
        </w:rPr>
      </w:pPr>
      <w:r w:rsidRPr="00DD137B">
        <w:rPr>
          <w:rFonts w:ascii="Arial" w:eastAsia="Calibri" w:hAnsi="Arial" w:cs="Arial"/>
          <w:b/>
          <w:bCs/>
          <w:color w:val="000000" w:themeColor="text1"/>
          <w:sz w:val="22"/>
          <w:lang w:val="es-ES_tradnl"/>
        </w:rPr>
        <w:t xml:space="preserve">Flor Omaira Roa </w:t>
      </w:r>
      <w:proofErr w:type="spellStart"/>
      <w:r w:rsidRPr="00DD137B">
        <w:rPr>
          <w:rFonts w:ascii="Arial" w:eastAsia="Calibri" w:hAnsi="Arial" w:cs="Arial"/>
          <w:b/>
          <w:bCs/>
          <w:color w:val="000000" w:themeColor="text1"/>
          <w:sz w:val="22"/>
          <w:lang w:val="es-ES_tradnl"/>
        </w:rPr>
        <w:t>Nuñez</w:t>
      </w:r>
      <w:proofErr w:type="spellEnd"/>
    </w:p>
    <w:p w14:paraId="6B212435" w14:textId="77777777" w:rsidR="00DD137B" w:rsidRPr="00DD137B" w:rsidRDefault="00DD137B" w:rsidP="00DD137B">
      <w:pPr>
        <w:jc w:val="both"/>
        <w:rPr>
          <w:rFonts w:ascii="Arial" w:eastAsia="Calibri" w:hAnsi="Arial" w:cs="Arial"/>
          <w:color w:val="000000" w:themeColor="text1"/>
          <w:sz w:val="22"/>
          <w:lang w:val="es-ES_tradnl"/>
        </w:rPr>
      </w:pPr>
      <w:r w:rsidRPr="00DD137B">
        <w:rPr>
          <w:rFonts w:ascii="Arial" w:eastAsia="Calibri" w:hAnsi="Arial" w:cs="Arial"/>
          <w:color w:val="000000" w:themeColor="text1"/>
          <w:sz w:val="22"/>
          <w:lang w:val="es-ES_tradnl"/>
        </w:rPr>
        <w:t>Tauramena</w:t>
      </w:r>
    </w:p>
    <w:p w14:paraId="3B584A57" w14:textId="7176FF4F" w:rsidR="00F53F4F" w:rsidRPr="00AC7A12" w:rsidRDefault="00DD137B" w:rsidP="00DD137B">
      <w:pPr>
        <w:jc w:val="both"/>
        <w:rPr>
          <w:rFonts w:ascii="Arial" w:eastAsia="Calibri" w:hAnsi="Arial" w:cs="Arial"/>
          <w:color w:val="000000" w:themeColor="text1"/>
          <w:sz w:val="22"/>
          <w:lang w:val="es-ES_tradnl"/>
        </w:rPr>
      </w:pPr>
      <w:r w:rsidRPr="00DD137B">
        <w:rPr>
          <w:rFonts w:ascii="Arial" w:eastAsia="Calibri" w:hAnsi="Arial" w:cs="Arial"/>
          <w:color w:val="000000" w:themeColor="text1"/>
          <w:sz w:val="22"/>
          <w:lang w:val="es-ES_tradnl"/>
        </w:rPr>
        <w:t>contabilidad@tauramena-casanare.gov.co</w:t>
      </w:r>
      <w:bookmarkStart w:id="3" w:name="_GoBack"/>
      <w:bookmarkEnd w:id="3"/>
    </w:p>
    <w:p w14:paraId="48E36FCF" w14:textId="2D51B663" w:rsidR="00F53F4F" w:rsidRDefault="00F53F4F" w:rsidP="00B95C30">
      <w:pPr>
        <w:jc w:val="both"/>
        <w:rPr>
          <w:rFonts w:ascii="Arial" w:eastAsia="Calibri" w:hAnsi="Arial" w:cs="Arial"/>
          <w:color w:val="000000" w:themeColor="text1"/>
          <w:sz w:val="22"/>
          <w:lang w:val="es-ES_tradnl"/>
        </w:rPr>
      </w:pPr>
    </w:p>
    <w:p w14:paraId="32CEBFA5" w14:textId="77777777" w:rsidR="00410780" w:rsidRPr="00AC7A12" w:rsidRDefault="00410780" w:rsidP="00B95C30">
      <w:pPr>
        <w:jc w:val="both"/>
        <w:rPr>
          <w:rFonts w:ascii="Arial" w:eastAsia="Calibri" w:hAnsi="Arial" w:cs="Arial"/>
          <w:color w:val="000000" w:themeColor="text1"/>
          <w:sz w:val="22"/>
          <w:lang w:val="es-ES_tradnl"/>
        </w:rPr>
      </w:pPr>
    </w:p>
    <w:p w14:paraId="12E66182" w14:textId="636DC65D" w:rsidR="00B95C30" w:rsidRPr="00AC7A12" w:rsidRDefault="00F53F4F" w:rsidP="001D6CD2">
      <w:pPr>
        <w:rPr>
          <w:rFonts w:ascii="Arial" w:eastAsia="Calibri" w:hAnsi="Arial" w:cs="Arial"/>
          <w:b/>
          <w:bCs/>
          <w:color w:val="000000" w:themeColor="text1"/>
          <w:sz w:val="22"/>
          <w:lang w:val="es-ES_tradnl"/>
        </w:rPr>
      </w:pPr>
      <w:r w:rsidRPr="00AC7A12">
        <w:rPr>
          <w:rFonts w:ascii="Arial" w:eastAsia="Calibri" w:hAnsi="Arial" w:cs="Arial"/>
          <w:b/>
          <w:bCs/>
          <w:color w:val="000000" w:themeColor="text1"/>
          <w:sz w:val="22"/>
          <w:lang w:val="es-ES_tradnl"/>
        </w:rPr>
        <w:t xml:space="preserve">                                            </w:t>
      </w:r>
      <w:r w:rsidR="00B95C30" w:rsidRPr="00AC7A12">
        <w:rPr>
          <w:rFonts w:ascii="Arial" w:eastAsia="Calibri" w:hAnsi="Arial" w:cs="Arial"/>
          <w:b/>
          <w:bCs/>
          <w:color w:val="000000" w:themeColor="text1"/>
          <w:sz w:val="22"/>
          <w:lang w:val="es-ES_tradnl"/>
        </w:rPr>
        <w:t xml:space="preserve">Concepto C ‒ </w:t>
      </w:r>
      <w:r w:rsidR="003078B9">
        <w:rPr>
          <w:rFonts w:ascii="Arial" w:eastAsia="Calibri" w:hAnsi="Arial" w:cs="Arial"/>
          <w:b/>
          <w:bCs/>
          <w:color w:val="000000" w:themeColor="text1"/>
          <w:sz w:val="22"/>
          <w:lang w:val="es-ES_tradnl"/>
        </w:rPr>
        <w:t>353</w:t>
      </w:r>
      <w:r w:rsidR="00181320">
        <w:rPr>
          <w:rFonts w:ascii="Arial" w:eastAsia="Calibri" w:hAnsi="Arial" w:cs="Arial"/>
          <w:b/>
          <w:bCs/>
          <w:color w:val="000000" w:themeColor="text1"/>
          <w:sz w:val="22"/>
          <w:lang w:val="es-ES_tradnl"/>
        </w:rPr>
        <w:t xml:space="preserve"> </w:t>
      </w:r>
      <w:r w:rsidR="00B95C30" w:rsidRPr="00AC7A12">
        <w:rPr>
          <w:rFonts w:ascii="Arial" w:eastAsia="Calibri" w:hAnsi="Arial" w:cs="Arial"/>
          <w:b/>
          <w:bCs/>
          <w:color w:val="000000" w:themeColor="text1"/>
          <w:sz w:val="22"/>
          <w:lang w:val="es-ES_tradnl"/>
        </w:rPr>
        <w:t>de 202</w:t>
      </w:r>
      <w:r w:rsidR="005E781C" w:rsidRPr="00AC7A12">
        <w:rPr>
          <w:rFonts w:ascii="Arial" w:eastAsia="Calibri" w:hAnsi="Arial" w:cs="Arial"/>
          <w:b/>
          <w:bCs/>
          <w:color w:val="000000" w:themeColor="text1"/>
          <w:sz w:val="22"/>
          <w:lang w:val="es-ES_tradnl"/>
        </w:rPr>
        <w:t>1</w:t>
      </w:r>
    </w:p>
    <w:p w14:paraId="1BD594F9" w14:textId="77777777" w:rsidR="00B95C30" w:rsidRPr="00AC7A12"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DD137B" w14:paraId="19DFC051" w14:textId="77777777" w:rsidTr="008F4163">
        <w:tc>
          <w:tcPr>
            <w:tcW w:w="2689" w:type="dxa"/>
          </w:tcPr>
          <w:p w14:paraId="6BC0D1AC" w14:textId="77777777" w:rsidR="00B95C30" w:rsidRPr="00AC7A12" w:rsidRDefault="00B95C30" w:rsidP="008F4163">
            <w:pPr>
              <w:jc w:val="both"/>
              <w:rPr>
                <w:rFonts w:ascii="Arial" w:eastAsia="Calibri" w:hAnsi="Arial" w:cs="Arial"/>
                <w:color w:val="000000" w:themeColor="text1"/>
                <w:sz w:val="22"/>
                <w:lang w:val="es-ES_tradnl"/>
              </w:rPr>
            </w:pPr>
            <w:r w:rsidRPr="00AC7A12">
              <w:rPr>
                <w:rFonts w:ascii="Arial" w:eastAsia="Calibri" w:hAnsi="Arial" w:cs="Arial"/>
                <w:b/>
                <w:color w:val="000000" w:themeColor="text1"/>
                <w:sz w:val="22"/>
                <w:lang w:val="es-ES_tradnl"/>
              </w:rPr>
              <w:t>Temas:</w:t>
            </w:r>
            <w:r w:rsidRPr="00AC7A12">
              <w:rPr>
                <w:rFonts w:ascii="Arial" w:eastAsia="Calibri" w:hAnsi="Arial" w:cs="Arial"/>
                <w:color w:val="000000" w:themeColor="text1"/>
                <w:sz w:val="22"/>
                <w:lang w:val="es-ES_tradnl"/>
              </w:rPr>
              <w:t xml:space="preserve">                                      </w:t>
            </w:r>
          </w:p>
        </w:tc>
        <w:tc>
          <w:tcPr>
            <w:tcW w:w="6237" w:type="dxa"/>
          </w:tcPr>
          <w:p w14:paraId="5F389CAF" w14:textId="055FDAD8" w:rsidR="00B95C30" w:rsidRPr="00DD137B" w:rsidRDefault="00DD137B" w:rsidP="008F4163">
            <w:pPr>
              <w:jc w:val="both"/>
              <w:rPr>
                <w:rFonts w:ascii="Arial" w:eastAsia="Calibri" w:hAnsi="Arial" w:cs="Arial"/>
                <w:bCs/>
                <w:sz w:val="22"/>
                <w:lang w:val="es-ES_tradnl"/>
              </w:rPr>
            </w:pPr>
            <w:r w:rsidRPr="00DD137B">
              <w:rPr>
                <w:rFonts w:ascii="Arial" w:eastAsia="Calibri" w:hAnsi="Arial" w:cs="Arial"/>
                <w:bCs/>
                <w:sz w:val="22"/>
                <w:lang w:val="es-ES_tradnl"/>
              </w:rPr>
              <w:t>REGISTRO ÚNICO DE PROPONENETES</w:t>
            </w:r>
            <w:r>
              <w:rPr>
                <w:rFonts w:ascii="Arial" w:eastAsia="Calibri" w:hAnsi="Arial" w:cs="Arial"/>
                <w:bCs/>
                <w:sz w:val="22"/>
                <w:lang w:val="es-ES_tradnl"/>
              </w:rPr>
              <w:t xml:space="preserve"> –</w:t>
            </w:r>
            <w:r w:rsidRPr="00DD137B">
              <w:rPr>
                <w:rFonts w:ascii="Arial" w:eastAsia="Calibri" w:hAnsi="Arial" w:cs="Arial"/>
                <w:bCs/>
                <w:sz w:val="22"/>
                <w:lang w:val="es-ES_tradnl"/>
              </w:rPr>
              <w:t xml:space="preserve"> Contenido</w:t>
            </w:r>
            <w:r w:rsidR="003078B9">
              <w:rPr>
                <w:rFonts w:ascii="Arial" w:eastAsia="Calibri" w:hAnsi="Arial" w:cs="Arial"/>
                <w:bCs/>
                <w:sz w:val="22"/>
                <w:lang w:val="es-ES_tradnl"/>
              </w:rPr>
              <w:t xml:space="preserve"> </w:t>
            </w:r>
            <w:r>
              <w:rPr>
                <w:rFonts w:ascii="Arial" w:eastAsia="Calibri" w:hAnsi="Arial" w:cs="Arial"/>
                <w:bCs/>
                <w:sz w:val="22"/>
                <w:lang w:val="es-ES_tradnl"/>
              </w:rPr>
              <w:t xml:space="preserve">/ </w:t>
            </w:r>
            <w:r w:rsidRPr="00AC7A12">
              <w:rPr>
                <w:rFonts w:ascii="Arial" w:eastAsia="Calibri" w:hAnsi="Arial" w:cs="Arial"/>
                <w:bCs/>
                <w:sz w:val="22"/>
                <w:lang w:val="es-ES_tradnl"/>
              </w:rPr>
              <w:t>CAPACIDAD FINANCIERA – Concepto – Requisito habilitante / CAPACIDAD ORGANIZACIONAL – Concepto – Requisito habilitante / DECRETO 399 DE 2021 – Finalidad – Reactivación económica / DECRETO 399 DE 2021 – Información – Capacidad financiera – Capacidad organizacional – RUP / DECRETO 399 DE 2021 – Indicadores – Capacidad financiera – Capacidad organizacional – Período / MEJOR AÑO FISCAL – Decreto 399 – Capacidad financiera – Capacidad organizacional – Interpretación</w:t>
            </w:r>
            <w:r>
              <w:rPr>
                <w:rFonts w:ascii="Arial" w:eastAsia="Calibri" w:hAnsi="Arial" w:cs="Arial"/>
                <w:bCs/>
                <w:sz w:val="22"/>
                <w:lang w:val="es-ES_tradnl"/>
              </w:rPr>
              <w:t>.</w:t>
            </w:r>
          </w:p>
        </w:tc>
      </w:tr>
      <w:tr w:rsidR="00B95C30" w:rsidRPr="00AC7A12" w14:paraId="27CD52AB" w14:textId="77777777" w:rsidTr="008F4163">
        <w:tc>
          <w:tcPr>
            <w:tcW w:w="2689" w:type="dxa"/>
          </w:tcPr>
          <w:p w14:paraId="37E195A1" w14:textId="1BA218D5" w:rsidR="00B95C30" w:rsidRPr="00AC4BB3" w:rsidRDefault="00B95C30" w:rsidP="008F4163">
            <w:pPr>
              <w:spacing w:before="120"/>
              <w:jc w:val="both"/>
              <w:rPr>
                <w:rFonts w:ascii="Arial" w:eastAsia="Calibri" w:hAnsi="Arial" w:cs="Arial"/>
                <w:b/>
                <w:color w:val="000000" w:themeColor="text1"/>
                <w:sz w:val="22"/>
                <w:lang w:val="es-ES_tradnl"/>
              </w:rPr>
            </w:pPr>
            <w:r w:rsidRPr="00AC4BB3">
              <w:rPr>
                <w:rFonts w:ascii="Arial" w:eastAsia="Calibri" w:hAnsi="Arial" w:cs="Arial"/>
                <w:b/>
                <w:color w:val="000000" w:themeColor="text1"/>
                <w:sz w:val="22"/>
                <w:lang w:val="es-ES_tradnl"/>
              </w:rPr>
              <w:t>Radicación:</w:t>
            </w:r>
            <w:r w:rsidRPr="00AC4BB3">
              <w:rPr>
                <w:rFonts w:ascii="Arial" w:eastAsia="Calibri" w:hAnsi="Arial" w:cs="Arial"/>
                <w:color w:val="000000" w:themeColor="text1"/>
                <w:sz w:val="22"/>
                <w:lang w:val="es-ES_tradnl"/>
              </w:rPr>
              <w:t xml:space="preserve">                              </w:t>
            </w:r>
          </w:p>
        </w:tc>
        <w:tc>
          <w:tcPr>
            <w:tcW w:w="6237" w:type="dxa"/>
          </w:tcPr>
          <w:p w14:paraId="09088B1B" w14:textId="4E33421C" w:rsidR="00B95C30" w:rsidRPr="00AC4BB3" w:rsidRDefault="00B95C30" w:rsidP="00AC4BB3">
            <w:pPr>
              <w:spacing w:before="120"/>
              <w:jc w:val="both"/>
              <w:rPr>
                <w:rFonts w:ascii="Arial" w:eastAsia="Calibri" w:hAnsi="Arial" w:cs="Arial"/>
                <w:color w:val="000000" w:themeColor="text1"/>
                <w:sz w:val="22"/>
                <w:lang w:val="es-ES_tradnl"/>
              </w:rPr>
            </w:pPr>
            <w:r w:rsidRPr="00AC4BB3">
              <w:rPr>
                <w:rFonts w:ascii="Arial" w:eastAsia="Calibri" w:hAnsi="Arial" w:cs="Arial"/>
                <w:color w:val="000000" w:themeColor="text1"/>
                <w:sz w:val="22"/>
                <w:lang w:val="es-ES_tradnl"/>
              </w:rPr>
              <w:t>Respuesta a consult</w:t>
            </w:r>
            <w:r w:rsidR="009977B1" w:rsidRPr="00AC4BB3">
              <w:rPr>
                <w:rFonts w:ascii="Arial" w:eastAsia="Calibri" w:hAnsi="Arial" w:cs="Arial"/>
                <w:color w:val="000000" w:themeColor="text1"/>
                <w:sz w:val="22"/>
                <w:lang w:val="es-ES_tradnl"/>
              </w:rPr>
              <w:t>a</w:t>
            </w:r>
            <w:r w:rsidRPr="00AC4BB3">
              <w:rPr>
                <w:rFonts w:ascii="Arial" w:eastAsia="Calibri" w:hAnsi="Arial" w:cs="Arial"/>
                <w:color w:val="000000" w:themeColor="text1"/>
                <w:sz w:val="22"/>
                <w:lang w:val="es-ES_tradnl"/>
              </w:rPr>
              <w:t xml:space="preserve"> </w:t>
            </w:r>
            <w:r w:rsidR="00AC4BB3" w:rsidRPr="00AC4BB3">
              <w:rPr>
                <w:rFonts w:ascii="Arial" w:hAnsi="Arial" w:cs="Arial"/>
                <w:color w:val="000000"/>
                <w:sz w:val="22"/>
                <w:szCs w:val="22"/>
              </w:rPr>
              <w:t>P20210602004879</w:t>
            </w:r>
            <w:r w:rsidR="002311F0" w:rsidRPr="00AC4BB3">
              <w:rPr>
                <w:rFonts w:ascii="Arial" w:eastAsia="Calibri" w:hAnsi="Arial" w:cs="Arial"/>
                <w:color w:val="000000" w:themeColor="text1"/>
                <w:sz w:val="22"/>
                <w:lang w:val="es-ES_tradnl"/>
              </w:rPr>
              <w:t>.</w:t>
            </w:r>
          </w:p>
        </w:tc>
      </w:tr>
    </w:tbl>
    <w:p w14:paraId="61B55CA4" w14:textId="77777777" w:rsidR="00716BB0" w:rsidRPr="00AC7A12" w:rsidRDefault="00716BB0" w:rsidP="003C3339">
      <w:pPr>
        <w:jc w:val="both"/>
        <w:rPr>
          <w:rFonts w:ascii="Arial" w:eastAsia="Calibri" w:hAnsi="Arial" w:cs="Arial"/>
          <w:color w:val="000000" w:themeColor="text1"/>
          <w:sz w:val="22"/>
          <w:lang w:val="es-ES_tradnl"/>
        </w:rPr>
      </w:pPr>
    </w:p>
    <w:p w14:paraId="4B9B5156" w14:textId="77777777" w:rsidR="00716BB0" w:rsidRPr="00AC7A12" w:rsidRDefault="00716BB0" w:rsidP="003C3339">
      <w:pPr>
        <w:jc w:val="both"/>
        <w:rPr>
          <w:rFonts w:ascii="Arial" w:eastAsia="Calibri" w:hAnsi="Arial" w:cs="Arial"/>
          <w:color w:val="000000" w:themeColor="text1"/>
          <w:sz w:val="22"/>
          <w:lang w:val="es-ES_tradnl"/>
        </w:rPr>
      </w:pPr>
    </w:p>
    <w:p w14:paraId="1EAE5543" w14:textId="31D4D337" w:rsidR="00DD5B04" w:rsidRDefault="000A0FD2" w:rsidP="00DF76A2">
      <w:pPr>
        <w:jc w:val="both"/>
        <w:rPr>
          <w:rFonts w:ascii="Arial" w:eastAsia="Calibri" w:hAnsi="Arial" w:cs="Arial"/>
          <w:color w:val="000000" w:themeColor="text1"/>
          <w:sz w:val="22"/>
          <w:lang w:val="es-ES_tradnl"/>
        </w:rPr>
      </w:pPr>
      <w:r w:rsidRPr="000A0FD2">
        <w:rPr>
          <w:rFonts w:ascii="Arial" w:eastAsia="Calibri" w:hAnsi="Arial" w:cs="Arial"/>
          <w:color w:val="000000" w:themeColor="text1"/>
          <w:sz w:val="22"/>
          <w:lang w:val="es-ES_tradnl"/>
        </w:rPr>
        <w:t>Estimada Señora Roa</w:t>
      </w:r>
      <w:r>
        <w:rPr>
          <w:rFonts w:ascii="Arial" w:eastAsia="Calibri" w:hAnsi="Arial" w:cs="Arial"/>
          <w:color w:val="000000" w:themeColor="text1"/>
          <w:sz w:val="22"/>
          <w:lang w:val="es-ES_tradnl"/>
        </w:rPr>
        <w:t>:</w:t>
      </w:r>
    </w:p>
    <w:p w14:paraId="66083149" w14:textId="77777777" w:rsidR="000A0FD2" w:rsidRPr="00AC7A12" w:rsidRDefault="000A0FD2" w:rsidP="00DF76A2">
      <w:pPr>
        <w:jc w:val="both"/>
        <w:rPr>
          <w:rFonts w:ascii="Arial" w:eastAsia="Calibri" w:hAnsi="Arial" w:cs="Arial"/>
          <w:color w:val="000000" w:themeColor="text1"/>
          <w:sz w:val="22"/>
          <w:lang w:val="es-ES_tradnl"/>
        </w:rPr>
      </w:pPr>
    </w:p>
    <w:p w14:paraId="2109B2D3" w14:textId="5B6706B2" w:rsidR="00DD5B04" w:rsidRPr="00AC7A12" w:rsidRDefault="00DD5B04" w:rsidP="00DF76A2">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En ejercicio de la competencia otorgada por el numeral 8 del artículo 11 y el numeral 5 del artículo 3 del </w:t>
      </w:r>
      <w:r w:rsidRPr="00F753B5">
        <w:rPr>
          <w:rFonts w:ascii="Arial" w:eastAsia="Calibri" w:hAnsi="Arial" w:cs="Arial"/>
          <w:color w:val="000000" w:themeColor="text1"/>
          <w:sz w:val="22"/>
          <w:szCs w:val="22"/>
          <w:lang w:val="es-ES_tradnl"/>
        </w:rPr>
        <w:t>Decreto Ley 4170 de 2011, la Agencia Nacional de Contratación Pública ― Colombia Compra Eficiente</w:t>
      </w:r>
      <w:r w:rsidR="008C3C57" w:rsidRPr="00F753B5">
        <w:rPr>
          <w:rFonts w:ascii="Arial" w:eastAsia="Calibri" w:hAnsi="Arial" w:cs="Arial"/>
          <w:color w:val="000000" w:themeColor="text1"/>
          <w:sz w:val="22"/>
          <w:szCs w:val="22"/>
          <w:lang w:val="es-ES_tradnl"/>
        </w:rPr>
        <w:t xml:space="preserve"> </w:t>
      </w:r>
      <w:r w:rsidRPr="00F753B5">
        <w:rPr>
          <w:rFonts w:ascii="Arial" w:eastAsia="Calibri" w:hAnsi="Arial" w:cs="Arial"/>
          <w:color w:val="000000" w:themeColor="text1"/>
          <w:sz w:val="22"/>
          <w:szCs w:val="22"/>
          <w:lang w:val="es-ES_tradnl"/>
        </w:rPr>
        <w:t xml:space="preserve">responde </w:t>
      </w:r>
      <w:r w:rsidR="00F753B5" w:rsidRPr="00F753B5">
        <w:rPr>
          <w:rFonts w:ascii="Arial" w:eastAsia="Calibri" w:hAnsi="Arial" w:cs="Arial"/>
          <w:sz w:val="22"/>
          <w:szCs w:val="22"/>
          <w:lang w:val="es-MX"/>
        </w:rPr>
        <w:t>su consulta del 4 de junio del año 2021</w:t>
      </w:r>
      <w:r w:rsidR="008C3C57" w:rsidRPr="00F753B5">
        <w:rPr>
          <w:rFonts w:ascii="Arial" w:eastAsia="Calibri" w:hAnsi="Arial" w:cs="Arial"/>
          <w:color w:val="000000" w:themeColor="text1"/>
          <w:sz w:val="22"/>
          <w:szCs w:val="22"/>
          <w:lang w:val="es-ES_tradnl"/>
        </w:rPr>
        <w:t>.</w:t>
      </w:r>
    </w:p>
    <w:p w14:paraId="0C1E0712" w14:textId="77777777" w:rsidR="00DD5B04" w:rsidRPr="00AC7A12"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C7A1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 xml:space="preserve">Problema planteado </w:t>
      </w:r>
    </w:p>
    <w:p w14:paraId="224B43D3" w14:textId="77777777" w:rsidR="00DD5B04" w:rsidRPr="00AC7A1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39174C5" w:rsidR="00443B55" w:rsidRPr="00AC7A12" w:rsidRDefault="00DD5B04" w:rsidP="0099583D">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Usted</w:t>
      </w:r>
      <w:r w:rsidR="009A1B98" w:rsidRPr="00AC7A12">
        <w:rPr>
          <w:rFonts w:ascii="Arial" w:hAnsi="Arial" w:cs="Arial"/>
          <w:color w:val="000000" w:themeColor="text1"/>
          <w:sz w:val="22"/>
          <w:lang w:val="es-ES_tradnl"/>
        </w:rPr>
        <w:t xml:space="preserve"> </w:t>
      </w:r>
      <w:r w:rsidR="00B422C0" w:rsidRPr="00AC7A12">
        <w:rPr>
          <w:rFonts w:ascii="Arial" w:hAnsi="Arial" w:cs="Arial"/>
          <w:color w:val="000000" w:themeColor="text1"/>
          <w:sz w:val="22"/>
          <w:lang w:val="es-ES_tradnl"/>
        </w:rPr>
        <w:t>formula</w:t>
      </w:r>
      <w:r w:rsidR="009A1B98" w:rsidRPr="00AC7A12">
        <w:rPr>
          <w:rFonts w:ascii="Arial" w:hAnsi="Arial" w:cs="Arial"/>
          <w:color w:val="000000" w:themeColor="text1"/>
          <w:sz w:val="22"/>
          <w:lang w:val="es-ES_tradnl"/>
        </w:rPr>
        <w:t xml:space="preserve"> </w:t>
      </w:r>
      <w:r w:rsidR="006D46A3" w:rsidRPr="00AC7A12">
        <w:rPr>
          <w:rFonts w:ascii="Arial" w:hAnsi="Arial" w:cs="Arial"/>
          <w:color w:val="000000" w:themeColor="text1"/>
          <w:sz w:val="22"/>
          <w:lang w:val="es-ES_tradnl"/>
        </w:rPr>
        <w:t>la siguiente</w:t>
      </w:r>
      <w:r w:rsidR="00C028F5" w:rsidRPr="00AC7A12">
        <w:rPr>
          <w:rFonts w:ascii="Arial" w:hAnsi="Arial" w:cs="Arial"/>
          <w:color w:val="000000" w:themeColor="text1"/>
          <w:sz w:val="22"/>
          <w:lang w:val="es-ES_tradnl"/>
        </w:rPr>
        <w:t xml:space="preserve"> </w:t>
      </w:r>
      <w:r w:rsidR="00637A68" w:rsidRPr="00AC7A12">
        <w:rPr>
          <w:rFonts w:ascii="Arial" w:hAnsi="Arial" w:cs="Arial"/>
          <w:color w:val="000000" w:themeColor="text1"/>
          <w:sz w:val="22"/>
          <w:lang w:val="es-ES_tradnl"/>
        </w:rPr>
        <w:t>consulta:</w:t>
      </w:r>
      <w:r w:rsidR="007E18DF" w:rsidRPr="00AC7A12">
        <w:rPr>
          <w:rFonts w:ascii="Arial" w:hAnsi="Arial" w:cs="Arial"/>
          <w:color w:val="000000" w:themeColor="text1"/>
          <w:sz w:val="22"/>
          <w:lang w:val="es-ES_tradnl"/>
        </w:rPr>
        <w:t xml:space="preserve"> </w:t>
      </w:r>
    </w:p>
    <w:p w14:paraId="559EE20C" w14:textId="77777777" w:rsidR="00443B55" w:rsidRPr="00AC7A12" w:rsidRDefault="00443B55" w:rsidP="0099583D">
      <w:pPr>
        <w:spacing w:line="276" w:lineRule="auto"/>
        <w:jc w:val="both"/>
        <w:rPr>
          <w:rFonts w:ascii="Arial" w:hAnsi="Arial" w:cs="Arial"/>
          <w:color w:val="000000" w:themeColor="text1"/>
          <w:sz w:val="22"/>
          <w:lang w:val="es-ES_tradnl"/>
        </w:rPr>
      </w:pPr>
    </w:p>
    <w:p w14:paraId="3C80D1F4" w14:textId="7CD82C6E" w:rsidR="009A1B98" w:rsidRDefault="00F753B5" w:rsidP="00F753B5">
      <w:pPr>
        <w:ind w:left="709" w:right="709"/>
        <w:jc w:val="both"/>
        <w:rPr>
          <w:rFonts w:ascii="Arial" w:hAnsi="Arial" w:cs="Arial"/>
          <w:color w:val="000000" w:themeColor="text1"/>
          <w:sz w:val="21"/>
          <w:szCs w:val="21"/>
          <w:lang w:val="es-ES_tradnl"/>
        </w:rPr>
      </w:pPr>
      <w:r w:rsidRPr="00F753B5">
        <w:rPr>
          <w:rFonts w:ascii="Arial" w:hAnsi="Arial" w:cs="Arial"/>
          <w:color w:val="000000" w:themeColor="text1"/>
          <w:sz w:val="21"/>
          <w:szCs w:val="21"/>
          <w:lang w:val="es-ES_tradnl"/>
        </w:rPr>
        <w:t xml:space="preserve">«Teniendo en cuenta lo establecido en el parágrafo transitorio 1 del Art. 2.2.1.1.1.5.2. del Decreto 1082 de 2015, a partir del 1 de julio de 2021, los RUP contendrán la información financiera de los últimos tres años, en el parágrafo transitorio 1 del artículo 2.2.1.1.1.5.6 se estipula que los requisitos e indicadores de la capacidad financiera y organizacional de que trata el literal </w:t>
      </w:r>
      <w:r w:rsidRPr="00F753B5">
        <w:rPr>
          <w:rFonts w:ascii="Arial" w:hAnsi="Arial" w:cs="Arial"/>
          <w:color w:val="000000" w:themeColor="text1"/>
          <w:sz w:val="21"/>
          <w:szCs w:val="21"/>
          <w:lang w:val="es-ES_tradnl"/>
        </w:rPr>
        <w:lastRenderedPageBreak/>
        <w:t>(b) del artículo 2.2.1.1.1.5.6. corresponderán a los últimos tres (3) años fiscales anteriores a la inscripción o renovación, dependiendo de la antigüedad del proponente y el parágrafo transitorio del artículo 2.2.1.1.1.6.2. menciona que las Entidades Estatales evaluarán estos indicadores teniendo en cuenta el mejor año fiscal que refleje en el registro de cada proponente. Es por lo anterior que solicito muy amablemente su ayuda para indicarme qué criterios se deben tener en cuenta para elegir el mejor año fiscal de un proponente a la hora de entrar a evaluar la capacidad financiera y organizacional. ¿Se tiene en cuenta el resultado de cada indicador? y si es así ¿Cuáles indicadores tiene más peso para evaluar el mejor año? ¿Todos los indicadores a evaluar deben corresponder a un mismo año fiscal o de los tres años puedo elegir el mejor indicador y con el mejor de los tres años evaluar?»</w:t>
      </w:r>
    </w:p>
    <w:p w14:paraId="0C2D6523" w14:textId="77777777" w:rsidR="00706F8E" w:rsidRPr="00AC7A12" w:rsidRDefault="00706F8E" w:rsidP="00F753B5">
      <w:pPr>
        <w:ind w:left="709" w:right="709"/>
        <w:jc w:val="both"/>
        <w:rPr>
          <w:rFonts w:ascii="Arial" w:hAnsi="Arial" w:cs="Arial"/>
          <w:color w:val="000000" w:themeColor="text1"/>
          <w:sz w:val="21"/>
          <w:szCs w:val="21"/>
          <w:lang w:val="es-ES_tradnl"/>
        </w:rPr>
      </w:pPr>
    </w:p>
    <w:p w14:paraId="45D2B05B" w14:textId="4F1FC180" w:rsidR="003A148D" w:rsidRDefault="00DD5B04" w:rsidP="003A148D">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Consideraciones</w:t>
      </w:r>
    </w:p>
    <w:p w14:paraId="104F323B" w14:textId="77777777" w:rsidR="003A148D" w:rsidRPr="003A148D" w:rsidRDefault="003A148D" w:rsidP="003A148D">
      <w:pPr>
        <w:pStyle w:val="Prrafodelista"/>
        <w:tabs>
          <w:tab w:val="left" w:pos="0"/>
          <w:tab w:val="left" w:pos="284"/>
        </w:tabs>
        <w:ind w:left="0"/>
        <w:jc w:val="both"/>
        <w:rPr>
          <w:rFonts w:ascii="Arial" w:eastAsia="Calibri" w:hAnsi="Arial" w:cs="Arial"/>
          <w:b/>
          <w:color w:val="000000" w:themeColor="text1"/>
          <w:sz w:val="22"/>
          <w:lang w:val="es-ES_tradnl"/>
        </w:rPr>
      </w:pPr>
    </w:p>
    <w:p w14:paraId="3E5C2680" w14:textId="228717A8" w:rsidR="00414549" w:rsidRPr="00C92BDA" w:rsidRDefault="003A148D" w:rsidP="005F40A5">
      <w:pPr>
        <w:spacing w:after="120" w:line="276" w:lineRule="auto"/>
        <w:jc w:val="both"/>
        <w:rPr>
          <w:rFonts w:ascii="Arial" w:eastAsia="Calibri" w:hAnsi="Arial" w:cs="Arial"/>
          <w:color w:val="000000" w:themeColor="text1"/>
          <w:sz w:val="22"/>
          <w:szCs w:val="22"/>
          <w:lang w:val="es-ES_tradnl"/>
        </w:rPr>
      </w:pPr>
      <w:r w:rsidRPr="003A148D">
        <w:rPr>
          <w:rFonts w:ascii="Arial" w:eastAsia="Calibri" w:hAnsi="Arial" w:cs="Arial"/>
          <w:color w:val="000000" w:themeColor="text1"/>
          <w:sz w:val="22"/>
          <w:szCs w:val="22"/>
          <w:lang w:val="es-ES_tradnl"/>
        </w:rPr>
        <w:t xml:space="preserve">Para resolver esta consulta se analizarán los siguientes temas: </w:t>
      </w:r>
      <w:r w:rsidR="00904F39" w:rsidRPr="003A148D">
        <w:rPr>
          <w:rFonts w:ascii="Arial" w:eastAsia="Calibri" w:hAnsi="Arial" w:cs="Arial"/>
          <w:color w:val="000000" w:themeColor="text1"/>
          <w:sz w:val="22"/>
          <w:szCs w:val="22"/>
          <w:lang w:val="es-ES_tradnl"/>
        </w:rPr>
        <w:t xml:space="preserve">i) contenido del Registro Único de Proponentes; ii) </w:t>
      </w:r>
      <w:r w:rsidR="00904F39" w:rsidRPr="00AC7A12">
        <w:rPr>
          <w:rFonts w:ascii="Arial" w:eastAsia="Calibri" w:hAnsi="Arial" w:cs="Arial"/>
          <w:color w:val="000000" w:themeColor="text1"/>
          <w:sz w:val="22"/>
          <w:szCs w:val="22"/>
          <w:lang w:val="es-ES_tradnl"/>
        </w:rPr>
        <w:t xml:space="preserve">requisitos </w:t>
      </w:r>
      <w:r w:rsidR="00904F39" w:rsidRPr="00FC731B">
        <w:rPr>
          <w:rFonts w:ascii="Arial" w:eastAsia="Calibri" w:hAnsi="Arial" w:cs="Arial"/>
          <w:color w:val="000000" w:themeColor="text1"/>
          <w:sz w:val="22"/>
          <w:szCs w:val="22"/>
          <w:lang w:val="es-ES_tradnl"/>
        </w:rPr>
        <w:t>habilitantes de capacidad financiera y organizacional</w:t>
      </w:r>
      <w:r w:rsidR="00904F39">
        <w:rPr>
          <w:rFonts w:ascii="Arial" w:eastAsia="Calibri" w:hAnsi="Arial" w:cs="Arial"/>
          <w:color w:val="000000" w:themeColor="text1"/>
          <w:sz w:val="22"/>
          <w:szCs w:val="22"/>
          <w:lang w:val="es-ES_tradnl"/>
        </w:rPr>
        <w:t xml:space="preserve">; </w:t>
      </w:r>
      <w:r w:rsidR="00904F39" w:rsidRPr="003A148D">
        <w:rPr>
          <w:rFonts w:ascii="Arial" w:eastAsia="Calibri" w:hAnsi="Arial" w:cs="Arial"/>
          <w:color w:val="000000" w:themeColor="text1"/>
          <w:sz w:val="22"/>
          <w:szCs w:val="22"/>
          <w:lang w:val="es-ES_tradnl"/>
        </w:rPr>
        <w:t xml:space="preserve">iii) estudios previos y del sector en el Estatuto General de Contratación de la Administración </w:t>
      </w:r>
      <w:r w:rsidR="00904F39" w:rsidRPr="00C92BDA">
        <w:rPr>
          <w:rFonts w:ascii="Arial" w:eastAsia="Calibri" w:hAnsi="Arial" w:cs="Arial"/>
          <w:color w:val="000000" w:themeColor="text1"/>
          <w:sz w:val="22"/>
          <w:szCs w:val="22"/>
          <w:lang w:val="es-ES_tradnl"/>
        </w:rPr>
        <w:t>Pública y iv) modificaciones introducidas por los Decretos 399 de 2021 y 579 de 2021, frente a la información del RUP y verificación de la capacidad financiera y organizacional</w:t>
      </w:r>
      <w:r w:rsidR="005F40A5" w:rsidRPr="00C92BDA">
        <w:rPr>
          <w:rFonts w:ascii="Arial" w:eastAsia="Calibri" w:hAnsi="Arial" w:cs="Arial"/>
          <w:color w:val="000000" w:themeColor="text1"/>
          <w:sz w:val="22"/>
          <w:szCs w:val="22"/>
          <w:lang w:val="es-ES_tradnl"/>
        </w:rPr>
        <w:t>.</w:t>
      </w:r>
    </w:p>
    <w:p w14:paraId="5854C0E3" w14:textId="77777777" w:rsidR="002F0732" w:rsidRDefault="003A148D" w:rsidP="002F0732">
      <w:pPr>
        <w:spacing w:after="120" w:line="276" w:lineRule="auto"/>
        <w:ind w:firstLine="709"/>
        <w:jc w:val="both"/>
        <w:rPr>
          <w:rFonts w:ascii="Arial" w:eastAsia="Calibri" w:hAnsi="Arial" w:cs="Arial"/>
          <w:color w:val="000000" w:themeColor="text1"/>
          <w:sz w:val="22"/>
          <w:szCs w:val="22"/>
          <w:lang w:val="es-ES_tradnl"/>
        </w:rPr>
      </w:pPr>
      <w:r w:rsidRPr="00C92BDA">
        <w:rPr>
          <w:rFonts w:ascii="Arial" w:eastAsia="Calibri" w:hAnsi="Arial" w:cs="Arial"/>
          <w:color w:val="000000" w:themeColor="text1"/>
          <w:sz w:val="22"/>
          <w:szCs w:val="22"/>
          <w:lang w:val="es-ES_tradnl"/>
        </w:rPr>
        <w:t>La Agencia Nacional de Contratación Pública – Colombia Compra Eficiente se ha pronunciado sobre el requisito de inscripción en el Registro Único de Proponentes para contratar con el Estado, así como sus excepciones, en los conceptos C-025 del 16 de marzo de 2020, C-051 del 2 de marzo de 2020, C-165 del 1 de abril de 2020, C-233 del 16 de abril de 2020, C-407 de 12 de junio de 2020, C-398 de 30 de junio de 2020, C-470 del 14 de julio de 2020, C–051 del 2 de marzo de 2020, C-584 de 31 de agosto 2020,</w:t>
      </w:r>
      <w:r w:rsidRPr="003A148D">
        <w:rPr>
          <w:rFonts w:ascii="Arial" w:eastAsia="Calibri" w:hAnsi="Arial" w:cs="Arial"/>
          <w:color w:val="000000" w:themeColor="text1"/>
          <w:sz w:val="22"/>
          <w:szCs w:val="22"/>
          <w:lang w:val="es-ES_tradnl"/>
        </w:rPr>
        <w:t xml:space="preserve"> C-619 de 21 de septiembre 2020, C-710 del 9 de diciembre de 2020, C -729 del 11 de diciembre de 2020,  C-133 del 7 de abril de 2021 y C-140 del 9 de abril de 2021. </w:t>
      </w:r>
    </w:p>
    <w:p w14:paraId="438DD6C2" w14:textId="75BE6624" w:rsidR="002F0732" w:rsidRDefault="003A148D" w:rsidP="002F0732">
      <w:pPr>
        <w:spacing w:after="120" w:line="276" w:lineRule="auto"/>
        <w:ind w:firstLine="709"/>
        <w:jc w:val="both"/>
        <w:rPr>
          <w:rFonts w:ascii="Arial" w:eastAsia="Calibri" w:hAnsi="Arial" w:cs="Arial"/>
          <w:color w:val="000000" w:themeColor="text1"/>
          <w:sz w:val="22"/>
          <w:szCs w:val="22"/>
          <w:lang w:val="es-ES_tradnl"/>
        </w:rPr>
      </w:pPr>
      <w:r w:rsidRPr="003A148D">
        <w:rPr>
          <w:rFonts w:ascii="Arial" w:eastAsia="Calibri" w:hAnsi="Arial" w:cs="Arial"/>
          <w:color w:val="000000" w:themeColor="text1"/>
          <w:sz w:val="22"/>
          <w:szCs w:val="22"/>
          <w:lang w:val="es-ES_tradnl"/>
        </w:rPr>
        <w:t xml:space="preserve">De igual forma, emitió pronunciamiento sobre el deber de elaborar </w:t>
      </w:r>
      <w:r w:rsidR="00410780">
        <w:rPr>
          <w:rFonts w:ascii="Arial" w:eastAsia="Calibri" w:hAnsi="Arial" w:cs="Arial"/>
          <w:color w:val="000000" w:themeColor="text1"/>
          <w:sz w:val="22"/>
          <w:szCs w:val="22"/>
          <w:lang w:val="es-ES_tradnl"/>
        </w:rPr>
        <w:t xml:space="preserve">el </w:t>
      </w:r>
      <w:r w:rsidRPr="003A148D">
        <w:rPr>
          <w:rFonts w:ascii="Arial" w:eastAsia="Calibri" w:hAnsi="Arial" w:cs="Arial"/>
          <w:color w:val="000000" w:themeColor="text1"/>
          <w:sz w:val="22"/>
          <w:szCs w:val="22"/>
          <w:lang w:val="es-ES_tradnl"/>
        </w:rPr>
        <w:t xml:space="preserve">análisis del sector y su regulación en el Estatuto General de Contratación de la Administración Pública, mediante los </w:t>
      </w:r>
      <w:r w:rsidR="00DB5E24" w:rsidRPr="003A148D">
        <w:rPr>
          <w:rFonts w:ascii="Arial" w:eastAsia="Calibri" w:hAnsi="Arial" w:cs="Arial"/>
          <w:color w:val="000000" w:themeColor="text1"/>
          <w:sz w:val="22"/>
          <w:szCs w:val="22"/>
          <w:lang w:val="es-ES_tradnl"/>
        </w:rPr>
        <w:t>conceptos 2202013000000037</w:t>
      </w:r>
      <w:r w:rsidRPr="003A148D">
        <w:rPr>
          <w:rFonts w:ascii="Arial" w:eastAsia="Calibri" w:hAnsi="Arial" w:cs="Arial"/>
          <w:color w:val="000000" w:themeColor="text1"/>
          <w:sz w:val="22"/>
          <w:szCs w:val="22"/>
          <w:lang w:val="es-ES_tradnl"/>
        </w:rPr>
        <w:t xml:space="preserve"> del 7 de enero de </w:t>
      </w:r>
      <w:r w:rsidR="00DB5E24" w:rsidRPr="003A148D">
        <w:rPr>
          <w:rFonts w:ascii="Arial" w:eastAsia="Calibri" w:hAnsi="Arial" w:cs="Arial"/>
          <w:color w:val="000000" w:themeColor="text1"/>
          <w:sz w:val="22"/>
          <w:szCs w:val="22"/>
          <w:lang w:val="es-ES_tradnl"/>
        </w:rPr>
        <w:t>2020, C</w:t>
      </w:r>
      <w:r w:rsidRPr="003A148D">
        <w:rPr>
          <w:rFonts w:ascii="Arial" w:eastAsia="Calibri" w:hAnsi="Arial" w:cs="Arial"/>
          <w:color w:val="000000" w:themeColor="text1"/>
          <w:sz w:val="22"/>
          <w:szCs w:val="22"/>
          <w:lang w:val="es-ES_tradnl"/>
        </w:rPr>
        <w:t xml:space="preserve">-223 del 29 de abril de 2020, C-387 del 23 de junio de 2020, C-443 del 7 de julio de 2020, C–148 de </w:t>
      </w:r>
      <w:r w:rsidR="00C92BDA" w:rsidRPr="003A148D">
        <w:rPr>
          <w:rFonts w:ascii="Arial" w:eastAsia="Calibri" w:hAnsi="Arial" w:cs="Arial"/>
          <w:color w:val="000000" w:themeColor="text1"/>
          <w:sz w:val="22"/>
          <w:szCs w:val="22"/>
          <w:lang w:val="es-ES_tradnl"/>
        </w:rPr>
        <w:t>2021 y</w:t>
      </w:r>
      <w:r w:rsidRPr="003A148D">
        <w:rPr>
          <w:rFonts w:ascii="Arial" w:eastAsia="Calibri" w:hAnsi="Arial" w:cs="Arial"/>
          <w:color w:val="000000" w:themeColor="text1"/>
          <w:sz w:val="22"/>
          <w:szCs w:val="22"/>
          <w:lang w:val="es-ES_tradnl"/>
        </w:rPr>
        <w:t xml:space="preserve"> C- 215 del 21 de mayo de 2021. </w:t>
      </w:r>
    </w:p>
    <w:p w14:paraId="262085DA" w14:textId="2BA1B8DF" w:rsidR="00433B83" w:rsidRPr="00C92BDA" w:rsidRDefault="002F0732" w:rsidP="00DB5E24">
      <w:pPr>
        <w:spacing w:line="276" w:lineRule="auto"/>
        <w:ind w:firstLine="709"/>
        <w:jc w:val="both"/>
        <w:rPr>
          <w:rFonts w:ascii="Arial" w:eastAsia="Calibri" w:hAnsi="Arial" w:cs="Arial"/>
          <w:color w:val="000000" w:themeColor="text1"/>
          <w:sz w:val="22"/>
          <w:szCs w:val="22"/>
          <w:lang w:val="es-ES_tradnl"/>
        </w:rPr>
      </w:pPr>
      <w:r w:rsidRPr="00C92BDA">
        <w:rPr>
          <w:rFonts w:ascii="Arial" w:eastAsia="Calibri" w:hAnsi="Arial" w:cs="Arial"/>
          <w:color w:val="000000" w:themeColor="text1"/>
          <w:sz w:val="22"/>
          <w:szCs w:val="22"/>
          <w:lang w:val="es-ES_tradnl"/>
        </w:rPr>
        <w:t>En otras oportunidades,</w:t>
      </w:r>
      <w:r w:rsidRPr="00C92BDA">
        <w:rPr>
          <w:rFonts w:ascii="Arial" w:eastAsia="Calibri" w:hAnsi="Arial" w:cs="Arial"/>
          <w:noProof/>
          <w:sz w:val="22"/>
          <w:szCs w:val="22"/>
          <w:lang w:val="es-ES_tradnl"/>
        </w:rPr>
        <w:t xml:space="preserve"> </w:t>
      </w:r>
      <w:r w:rsidRPr="00C92BDA">
        <w:rPr>
          <w:rFonts w:ascii="Arial" w:hAnsi="Arial" w:cs="Arial"/>
          <w:color w:val="000000" w:themeColor="text1"/>
          <w:sz w:val="22"/>
          <w:szCs w:val="22"/>
          <w:lang w:val="es-ES_tradnl"/>
        </w:rPr>
        <w:t xml:space="preserve">estudió la acreditación de los indicadores de capacidad financiera y organizacional de los oferentes mediante el RUP, así como el cálculo de la capacidad residual, entre otros, </w:t>
      </w:r>
      <w:r w:rsidRPr="00C92BDA">
        <w:rPr>
          <w:rFonts w:ascii="Arial" w:eastAsia="Calibri" w:hAnsi="Arial" w:cs="Arial"/>
          <w:color w:val="000000" w:themeColor="text1"/>
          <w:sz w:val="22"/>
          <w:szCs w:val="22"/>
          <w:lang w:val="es-ES_tradnl"/>
        </w:rPr>
        <w:t>en los conceptos No. 4201912000006798 del 24 de octubre de 2019, C-002 del 12 de febrero de 2020, C-089 del 4 de marzo de 2020, C-099 del 06 de abril de 2020, C-166 del 14 de abril de 2020, C-233 del 16 de abril de 2020, C-326 del 9 de junio de 2020, C-140 del 9 de abril de 2021 y C-288 del 17 de junio de 2021</w:t>
      </w:r>
      <w:r w:rsidR="00410780">
        <w:rPr>
          <w:rFonts w:ascii="Arial" w:eastAsia="Calibri" w:hAnsi="Arial" w:cs="Arial"/>
          <w:color w:val="000000" w:themeColor="text1"/>
          <w:sz w:val="22"/>
          <w:szCs w:val="22"/>
          <w:lang w:val="es-ES_tradnl"/>
        </w:rPr>
        <w:t>.</w:t>
      </w:r>
      <w:r w:rsidRPr="00C92BDA">
        <w:rPr>
          <w:rFonts w:ascii="Arial" w:eastAsia="Calibri" w:hAnsi="Arial" w:cs="Arial"/>
          <w:color w:val="000000" w:themeColor="text1"/>
          <w:sz w:val="22"/>
          <w:szCs w:val="22"/>
          <w:lang w:val="es-ES_tradnl"/>
        </w:rPr>
        <w:t xml:space="preserve"> </w:t>
      </w:r>
      <w:r w:rsidR="00410780">
        <w:rPr>
          <w:rFonts w:ascii="Arial" w:eastAsia="Calibri" w:hAnsi="Arial" w:cs="Arial"/>
          <w:color w:val="000000" w:themeColor="text1"/>
          <w:sz w:val="22"/>
          <w:szCs w:val="22"/>
          <w:lang w:val="es-ES_tradnl"/>
        </w:rPr>
        <w:t>En el último concepto citado se</w:t>
      </w:r>
      <w:r w:rsidRPr="00C92BDA">
        <w:rPr>
          <w:rFonts w:ascii="Arial" w:eastAsia="Calibri" w:hAnsi="Arial" w:cs="Arial"/>
          <w:color w:val="000000" w:themeColor="text1"/>
          <w:sz w:val="22"/>
          <w:szCs w:val="22"/>
          <w:lang w:val="es-ES_tradnl"/>
        </w:rPr>
        <w:t xml:space="preserve"> </w:t>
      </w:r>
      <w:r w:rsidR="00C92BDA">
        <w:rPr>
          <w:rFonts w:ascii="Arial" w:eastAsia="Calibri" w:hAnsi="Arial" w:cs="Arial"/>
          <w:color w:val="000000" w:themeColor="text1"/>
          <w:sz w:val="22"/>
          <w:szCs w:val="22"/>
          <w:lang w:val="es-ES_tradnl"/>
        </w:rPr>
        <w:t>tuv</w:t>
      </w:r>
      <w:r w:rsidR="00410780">
        <w:rPr>
          <w:rFonts w:ascii="Arial" w:eastAsia="Calibri" w:hAnsi="Arial" w:cs="Arial"/>
          <w:color w:val="000000" w:themeColor="text1"/>
          <w:sz w:val="22"/>
          <w:szCs w:val="22"/>
          <w:lang w:val="es-ES_tradnl"/>
        </w:rPr>
        <w:t>ieron</w:t>
      </w:r>
      <w:r w:rsidRPr="00C92BDA">
        <w:rPr>
          <w:rFonts w:ascii="Arial" w:eastAsia="Calibri" w:hAnsi="Arial" w:cs="Arial"/>
          <w:color w:val="000000" w:themeColor="text1"/>
          <w:sz w:val="22"/>
          <w:szCs w:val="22"/>
          <w:lang w:val="es-ES_tradnl"/>
        </w:rPr>
        <w:t xml:space="preserve"> en cuenta las modificaciones introducidas </w:t>
      </w:r>
      <w:r w:rsidRPr="00C92BDA">
        <w:rPr>
          <w:rFonts w:ascii="Arial" w:eastAsia="Calibri" w:hAnsi="Arial" w:cs="Arial"/>
          <w:color w:val="000000" w:themeColor="text1"/>
          <w:sz w:val="22"/>
          <w:szCs w:val="22"/>
          <w:lang w:val="es-ES_tradnl"/>
        </w:rPr>
        <w:lastRenderedPageBreak/>
        <w:t xml:space="preserve">mediante los Decretos 399 de 2021 y 579 de 2021. </w:t>
      </w:r>
      <w:r w:rsidR="003A148D" w:rsidRPr="00C92BDA">
        <w:rPr>
          <w:rFonts w:ascii="Arial" w:eastAsia="Calibri" w:hAnsi="Arial" w:cs="Arial"/>
          <w:color w:val="000000" w:themeColor="text1"/>
          <w:sz w:val="22"/>
          <w:szCs w:val="22"/>
          <w:lang w:val="es-ES_tradnl"/>
        </w:rPr>
        <w:t>Algunas de las consideraciones de estos conceptos se reiteran y complementan a continuación.</w:t>
      </w:r>
    </w:p>
    <w:p w14:paraId="421A7606" w14:textId="77777777" w:rsidR="00DB5E24" w:rsidRDefault="00DB5E24" w:rsidP="00FA4D9A">
      <w:pPr>
        <w:spacing w:line="276" w:lineRule="auto"/>
        <w:ind w:firstLine="709"/>
        <w:jc w:val="both"/>
        <w:rPr>
          <w:rFonts w:ascii="Arial" w:eastAsia="Calibri" w:hAnsi="Arial" w:cs="Arial"/>
          <w:color w:val="000000" w:themeColor="text1"/>
          <w:sz w:val="22"/>
          <w:szCs w:val="22"/>
          <w:lang w:val="es-ES_tradnl"/>
        </w:rPr>
      </w:pPr>
    </w:p>
    <w:p w14:paraId="5F31DF71" w14:textId="763DFD61" w:rsidR="002F0732" w:rsidRPr="002F0732" w:rsidRDefault="002F0732" w:rsidP="002F0732">
      <w:pPr>
        <w:spacing w:before="120" w:line="276" w:lineRule="auto"/>
        <w:jc w:val="both"/>
        <w:rPr>
          <w:rFonts w:ascii="Arial" w:eastAsia="Calibri" w:hAnsi="Arial" w:cs="Arial"/>
          <w:b/>
          <w:bCs/>
          <w:color w:val="000000" w:themeColor="text1"/>
          <w:sz w:val="22"/>
          <w:szCs w:val="22"/>
          <w:lang w:val="es-ES_tradnl"/>
        </w:rPr>
      </w:pPr>
      <w:r w:rsidRPr="002F0732">
        <w:rPr>
          <w:rFonts w:ascii="Arial" w:eastAsia="Calibri" w:hAnsi="Arial" w:cs="Arial"/>
          <w:b/>
          <w:bCs/>
          <w:color w:val="000000" w:themeColor="text1"/>
          <w:sz w:val="22"/>
          <w:szCs w:val="22"/>
          <w:lang w:val="es-ES_tradnl"/>
        </w:rPr>
        <w:t xml:space="preserve">2.1.  </w:t>
      </w:r>
      <w:r w:rsidR="00410780">
        <w:rPr>
          <w:rFonts w:ascii="Arial" w:eastAsia="Calibri" w:hAnsi="Arial" w:cs="Arial"/>
          <w:b/>
          <w:bCs/>
          <w:color w:val="000000" w:themeColor="text1"/>
          <w:sz w:val="22"/>
          <w:szCs w:val="22"/>
          <w:lang w:val="es-ES_tradnl"/>
        </w:rPr>
        <w:t xml:space="preserve">Consideraciones generales frente al </w:t>
      </w:r>
      <w:r w:rsidRPr="002F0732">
        <w:rPr>
          <w:rFonts w:ascii="Arial" w:eastAsia="Calibri" w:hAnsi="Arial" w:cs="Arial"/>
          <w:b/>
          <w:bCs/>
          <w:color w:val="000000" w:themeColor="text1"/>
          <w:sz w:val="22"/>
          <w:szCs w:val="22"/>
          <w:lang w:val="es-ES_tradnl"/>
        </w:rPr>
        <w:t>Registro Único de Proponentes</w:t>
      </w:r>
    </w:p>
    <w:p w14:paraId="1755E8AA" w14:textId="65066C1B" w:rsidR="002F0732" w:rsidRPr="002F0732" w:rsidRDefault="002F0732" w:rsidP="002F0732">
      <w:pPr>
        <w:spacing w:before="120" w:line="276" w:lineRule="auto"/>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El Registro Único de Proponentes –RUP– contiene información relacionada con las personas naturales y jurídicas</w:t>
      </w:r>
      <w:r w:rsidR="00410780">
        <w:rPr>
          <w:rFonts w:ascii="Arial" w:eastAsia="Calibri" w:hAnsi="Arial" w:cs="Arial"/>
          <w:color w:val="000000" w:themeColor="text1"/>
          <w:sz w:val="22"/>
          <w:szCs w:val="22"/>
          <w:lang w:val="es-ES_tradnl"/>
        </w:rPr>
        <w:t xml:space="preserve"> que aspiran a celebrar contratos con las entidades estatales</w:t>
      </w:r>
      <w:r w:rsidRPr="002F0732">
        <w:rPr>
          <w:rFonts w:ascii="Arial" w:eastAsia="Calibri" w:hAnsi="Arial" w:cs="Arial"/>
          <w:color w:val="000000" w:themeColor="text1"/>
          <w:sz w:val="22"/>
          <w:szCs w:val="22"/>
          <w:lang w:val="es-ES_tradnl"/>
        </w:rPr>
        <w:t xml:space="preserve">. </w:t>
      </w:r>
      <w:r w:rsidR="00410780">
        <w:rPr>
          <w:rFonts w:ascii="Arial" w:eastAsia="Calibri" w:hAnsi="Arial" w:cs="Arial"/>
          <w:color w:val="000000" w:themeColor="text1"/>
          <w:sz w:val="22"/>
          <w:szCs w:val="22"/>
          <w:lang w:val="es-ES_tradnl"/>
        </w:rPr>
        <w:t>Este registro t</w:t>
      </w:r>
      <w:r w:rsidRPr="002F0732">
        <w:rPr>
          <w:rFonts w:ascii="Arial" w:eastAsia="Calibri" w:hAnsi="Arial" w:cs="Arial"/>
          <w:color w:val="000000" w:themeColor="text1"/>
          <w:sz w:val="22"/>
          <w:szCs w:val="22"/>
          <w:lang w:val="es-ES_tradnl"/>
        </w:rPr>
        <w:t xml:space="preserve">iene por objeto consolidar la información de la capacidad jurídica, técnica, financiera y organizacional de los proponentes, con el fin que participen en los procedimientos de selección realizados por las entidades estatales, facilitando la revisión de los datos contenidos en el registro, de conformidad con las exigencias señaladas en los pliegos de condiciones. </w:t>
      </w:r>
    </w:p>
    <w:p w14:paraId="55CB89D6" w14:textId="6B35B269" w:rsidR="002F0732" w:rsidRPr="002F0732" w:rsidRDefault="002F0732" w:rsidP="002F0732">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 xml:space="preserve">La Ley 1150 de 2007 ―numeral 6.1 del artículo 6―, al determinar las características aplicables al RUP, cualifica la información plasmada en él, al establecer que constituye plena prueba de lo que </w:t>
      </w:r>
      <w:r w:rsidR="00231451" w:rsidRPr="002F0732">
        <w:rPr>
          <w:rFonts w:ascii="Arial" w:eastAsia="Calibri" w:hAnsi="Arial" w:cs="Arial"/>
          <w:color w:val="000000" w:themeColor="text1"/>
          <w:sz w:val="22"/>
          <w:szCs w:val="22"/>
          <w:lang w:val="es-ES_tradnl"/>
        </w:rPr>
        <w:t>contiene.</w:t>
      </w:r>
      <w:r w:rsidRPr="002F0732">
        <w:rPr>
          <w:rFonts w:ascii="Arial" w:eastAsia="Calibri" w:hAnsi="Arial" w:cs="Arial"/>
          <w:color w:val="000000" w:themeColor="text1"/>
          <w:sz w:val="22"/>
          <w:szCs w:val="22"/>
          <w:lang w:val="es-ES_tradnl"/>
        </w:rPr>
        <w:t xml:space="preserve"> A su vez, el numeral 1 del artículo 5 de la misma ley, al establecer los criterios que deben tener en cuenta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en los procedimientos de selección en los que es exigible el RUP.</w:t>
      </w:r>
    </w:p>
    <w:p w14:paraId="7C73CCE7" w14:textId="77777777" w:rsidR="002F0732" w:rsidRPr="002F0732" w:rsidRDefault="002F0732" w:rsidP="002F0732">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–en calidad de contratantes–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w:t>
      </w:r>
    </w:p>
    <w:p w14:paraId="0188A4EB" w14:textId="205036B2" w:rsidR="002F0732" w:rsidRPr="002F0732" w:rsidRDefault="002F0732" w:rsidP="002F0732">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 xml:space="preserve">Lo anterior fue reafirmado por el Consejo de Estado, quien enlistó las excepciones en las cuales no es necesario estar inscrito en el RUP para participar en procedimientos de selección adelantados por las entidades estatales, incluyendo el supuesto en que se puede verificar </w:t>
      </w:r>
      <w:r w:rsidR="00410780">
        <w:rPr>
          <w:rFonts w:ascii="Arial" w:eastAsia="Calibri" w:hAnsi="Arial" w:cs="Arial"/>
          <w:color w:val="000000" w:themeColor="text1"/>
          <w:sz w:val="22"/>
          <w:szCs w:val="22"/>
          <w:lang w:val="es-ES_tradnl"/>
        </w:rPr>
        <w:t xml:space="preserve">la </w:t>
      </w:r>
      <w:r w:rsidRPr="002F0732">
        <w:rPr>
          <w:rFonts w:ascii="Arial" w:eastAsia="Calibri" w:hAnsi="Arial" w:cs="Arial"/>
          <w:color w:val="000000" w:themeColor="text1"/>
          <w:sz w:val="22"/>
          <w:szCs w:val="22"/>
          <w:lang w:val="es-ES_tradnl"/>
        </w:rPr>
        <w:t xml:space="preserve">información adicional a la contenida en </w:t>
      </w:r>
      <w:r w:rsidR="00231451" w:rsidRPr="002F0732">
        <w:rPr>
          <w:rFonts w:ascii="Arial" w:eastAsia="Calibri" w:hAnsi="Arial" w:cs="Arial"/>
          <w:color w:val="000000" w:themeColor="text1"/>
          <w:sz w:val="22"/>
          <w:szCs w:val="22"/>
          <w:lang w:val="es-ES_tradnl"/>
        </w:rPr>
        <w:t>él:</w:t>
      </w:r>
    </w:p>
    <w:p w14:paraId="722B8D88" w14:textId="77777777" w:rsidR="002F0732" w:rsidRPr="002F0732" w:rsidRDefault="002F0732" w:rsidP="002F0732">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i) No se requiere el RUP respecto de los proponentes que pretenden celebrar los contratos enunciados en el inciso segundo del artículo 6 de la ley 1150, así como en los eventos de contratación directa.</w:t>
      </w:r>
    </w:p>
    <w:p w14:paraId="0BE18329" w14:textId="77777777" w:rsidR="002F0732" w:rsidRPr="002F0732" w:rsidRDefault="002F0732" w:rsidP="002F0732">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ii) Tratándose de personas naturales extranjeras sin domicilio en el país o de personas jurídicas extranjeras que no tengan sucursal en Colombia, o en aquellos casos en que el procedimiento de selección haya utilizado sistemas de precalificación.</w:t>
      </w:r>
    </w:p>
    <w:p w14:paraId="6571785C" w14:textId="77777777" w:rsidR="002F0732" w:rsidRPr="002F0732" w:rsidRDefault="002F0732" w:rsidP="002F0732">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lastRenderedPageBreak/>
        <w:t>iii) 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0868A0CE" w14:textId="1B910F7B" w:rsidR="002F0732" w:rsidRPr="00AC7A12" w:rsidRDefault="002F0732" w:rsidP="002F0732">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 xml:space="preserve">En este sentido, salvo las excepciones enunciadas, </w:t>
      </w:r>
      <w:r w:rsidR="009760BA">
        <w:rPr>
          <w:rFonts w:ascii="Arial" w:eastAsia="Calibri" w:hAnsi="Arial" w:cs="Arial"/>
          <w:color w:val="000000" w:themeColor="text1"/>
          <w:sz w:val="22"/>
          <w:szCs w:val="22"/>
          <w:lang w:val="es-ES_tradnl"/>
        </w:rPr>
        <w:t xml:space="preserve">por regla general </w:t>
      </w:r>
      <w:r w:rsidRPr="002F0732">
        <w:rPr>
          <w:rFonts w:ascii="Arial" w:eastAsia="Calibri" w:hAnsi="Arial" w:cs="Arial"/>
          <w:color w:val="000000" w:themeColor="text1"/>
          <w:sz w:val="22"/>
          <w:szCs w:val="22"/>
          <w:lang w:val="es-ES_tradnl"/>
        </w:rPr>
        <w:t xml:space="preserve">la capacidad jurídica, las condiciones de experiencia y la capacidad financiera y de organización de los proponentes deberán verificarse con el Registro Único de Proponentes, pues, de acuerdo con lo expuesto, este instrumento es plena prueba de la información que contiene, debiendo las entidades </w:t>
      </w:r>
      <w:r w:rsidR="009760BA">
        <w:rPr>
          <w:rFonts w:ascii="Arial" w:eastAsia="Calibri" w:hAnsi="Arial" w:cs="Arial"/>
          <w:color w:val="000000" w:themeColor="text1"/>
          <w:sz w:val="22"/>
          <w:szCs w:val="22"/>
          <w:lang w:val="es-ES_tradnl"/>
        </w:rPr>
        <w:t>estatales</w:t>
      </w:r>
      <w:r w:rsidRPr="002F0732">
        <w:rPr>
          <w:rFonts w:ascii="Arial" w:eastAsia="Calibri" w:hAnsi="Arial" w:cs="Arial"/>
          <w:color w:val="000000" w:themeColor="text1"/>
          <w:sz w:val="22"/>
          <w:szCs w:val="22"/>
          <w:lang w:val="es-ES_tradnl"/>
        </w:rPr>
        <w:t xml:space="preserve"> efectuar su verificación, en aplicación de los principios que rigen la función </w:t>
      </w:r>
      <w:r w:rsidR="009760BA">
        <w:rPr>
          <w:rFonts w:ascii="Arial" w:eastAsia="Calibri" w:hAnsi="Arial" w:cs="Arial"/>
          <w:color w:val="000000" w:themeColor="text1"/>
          <w:sz w:val="22"/>
          <w:szCs w:val="22"/>
          <w:lang w:val="es-ES_tradnl"/>
        </w:rPr>
        <w:t>administrativa</w:t>
      </w:r>
      <w:r w:rsidRPr="002F0732">
        <w:rPr>
          <w:rFonts w:ascii="Arial" w:eastAsia="Calibri" w:hAnsi="Arial" w:cs="Arial"/>
          <w:color w:val="000000" w:themeColor="text1"/>
          <w:sz w:val="22"/>
          <w:szCs w:val="22"/>
          <w:lang w:val="es-ES_tradnl"/>
        </w:rPr>
        <w:t>, para estos efectos, especialmente los de selección objetiva y economía.</w:t>
      </w:r>
    </w:p>
    <w:p w14:paraId="5390C826" w14:textId="1F53FCB4" w:rsidR="00EF063F" w:rsidRPr="00AC7A12" w:rsidRDefault="00EF063F" w:rsidP="002F0732">
      <w:pPr>
        <w:spacing w:line="276" w:lineRule="auto"/>
        <w:ind w:firstLine="709"/>
        <w:jc w:val="both"/>
        <w:rPr>
          <w:rFonts w:ascii="Arial" w:eastAsia="Calibri" w:hAnsi="Arial" w:cs="Arial"/>
          <w:color w:val="000000" w:themeColor="text1"/>
          <w:sz w:val="22"/>
          <w:szCs w:val="22"/>
          <w:lang w:val="es-ES_tradnl"/>
        </w:rPr>
      </w:pPr>
    </w:p>
    <w:p w14:paraId="79E5D0C6" w14:textId="596F0806" w:rsidR="003E2F16" w:rsidRPr="00AC7A12" w:rsidRDefault="003E2F16" w:rsidP="003E2F16">
      <w:pPr>
        <w:tabs>
          <w:tab w:val="left" w:pos="426"/>
        </w:tabs>
        <w:spacing w:line="276" w:lineRule="auto"/>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2.</w:t>
      </w:r>
      <w:r w:rsidR="00231451">
        <w:rPr>
          <w:rFonts w:ascii="Arial" w:eastAsia="Calibri" w:hAnsi="Arial" w:cs="Arial"/>
          <w:b/>
          <w:color w:val="000000" w:themeColor="text1"/>
          <w:sz w:val="22"/>
          <w:lang w:val="es-ES_tradnl"/>
        </w:rPr>
        <w:t>2</w:t>
      </w:r>
      <w:r w:rsidRPr="00AC7A12">
        <w:rPr>
          <w:rFonts w:ascii="Arial" w:eastAsia="Calibri" w:hAnsi="Arial" w:cs="Arial"/>
          <w:b/>
          <w:color w:val="000000" w:themeColor="text1"/>
          <w:sz w:val="22"/>
          <w:lang w:val="es-ES_tradnl"/>
        </w:rPr>
        <w:t>.</w:t>
      </w:r>
      <w:r w:rsidR="00E841EC" w:rsidRPr="00AC7A12">
        <w:rPr>
          <w:rFonts w:ascii="Arial" w:eastAsia="Calibri" w:hAnsi="Arial" w:cs="Arial"/>
          <w:b/>
          <w:color w:val="000000" w:themeColor="text1"/>
          <w:sz w:val="22"/>
          <w:lang w:val="es-ES_tradnl"/>
        </w:rPr>
        <w:t xml:space="preserve"> </w:t>
      </w:r>
      <w:r w:rsidR="0012337E">
        <w:rPr>
          <w:rFonts w:ascii="Arial" w:eastAsia="Calibri" w:hAnsi="Arial" w:cs="Arial"/>
          <w:b/>
          <w:color w:val="000000" w:themeColor="text1"/>
          <w:sz w:val="22"/>
          <w:lang w:val="es-ES_tradnl"/>
        </w:rPr>
        <w:t>R</w:t>
      </w:r>
      <w:r w:rsidR="0012337E" w:rsidRPr="0012337E">
        <w:rPr>
          <w:rFonts w:ascii="Arial" w:eastAsia="Calibri" w:hAnsi="Arial" w:cs="Arial"/>
          <w:b/>
          <w:bCs/>
          <w:color w:val="000000" w:themeColor="text1"/>
          <w:sz w:val="22"/>
          <w:szCs w:val="22"/>
          <w:lang w:val="es-ES_tradnl"/>
        </w:rPr>
        <w:t>equisitos habilitantes de capacidad financiera y organizacional</w:t>
      </w:r>
    </w:p>
    <w:p w14:paraId="00873D56" w14:textId="77777777" w:rsidR="003E2F16" w:rsidRPr="00AC7A12" w:rsidRDefault="003E2F16" w:rsidP="003E2F16">
      <w:pPr>
        <w:tabs>
          <w:tab w:val="left" w:pos="426"/>
        </w:tabs>
        <w:spacing w:line="276" w:lineRule="auto"/>
        <w:jc w:val="both"/>
        <w:rPr>
          <w:rFonts w:ascii="Arial" w:eastAsia="Calibri" w:hAnsi="Arial" w:cs="Arial"/>
          <w:b/>
          <w:color w:val="000000" w:themeColor="text1"/>
          <w:sz w:val="22"/>
          <w:lang w:val="es-ES_tradnl"/>
        </w:rPr>
      </w:pPr>
    </w:p>
    <w:p w14:paraId="464AF4CF" w14:textId="77777777" w:rsidR="00851BBB" w:rsidRDefault="003E2F16" w:rsidP="00680405">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La Ley 1150 de 2007, en el artículo 5, </w:t>
      </w:r>
      <w:r w:rsidR="00176D22" w:rsidRPr="00AC7A12">
        <w:rPr>
          <w:rFonts w:ascii="Arial" w:eastAsia="Calibri" w:hAnsi="Arial" w:cs="Arial"/>
          <w:color w:val="000000" w:themeColor="text1"/>
          <w:sz w:val="22"/>
          <w:lang w:val="es-ES_tradnl"/>
        </w:rPr>
        <w:t>exige el cumplimiento de</w:t>
      </w:r>
      <w:r w:rsidRPr="00AC7A12">
        <w:rPr>
          <w:rFonts w:ascii="Arial" w:eastAsia="Calibri" w:hAnsi="Arial" w:cs="Arial"/>
          <w:color w:val="000000" w:themeColor="text1"/>
          <w:sz w:val="22"/>
          <w:lang w:val="es-ES_tradnl"/>
        </w:rPr>
        <w:t xml:space="preserve"> los requisitos habilitantes</w:t>
      </w:r>
      <w:r w:rsidR="00590381"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en </w:t>
      </w:r>
      <w:r w:rsidR="00590381" w:rsidRPr="00AC7A12">
        <w:rPr>
          <w:rFonts w:ascii="Arial" w:eastAsia="Calibri" w:hAnsi="Arial" w:cs="Arial"/>
          <w:color w:val="000000" w:themeColor="text1"/>
          <w:sz w:val="22"/>
          <w:lang w:val="es-ES_tradnl"/>
        </w:rPr>
        <w:t>los</w:t>
      </w:r>
      <w:r w:rsidRPr="00AC7A12">
        <w:rPr>
          <w:rFonts w:ascii="Arial" w:eastAsia="Calibri" w:hAnsi="Arial" w:cs="Arial"/>
          <w:color w:val="000000" w:themeColor="text1"/>
          <w:sz w:val="22"/>
          <w:lang w:val="es-ES_tradnl"/>
        </w:rPr>
        <w:t xml:space="preserve"> </w:t>
      </w:r>
      <w:r w:rsidR="00590381" w:rsidRPr="00AC7A12">
        <w:rPr>
          <w:rFonts w:ascii="Arial" w:eastAsia="Calibri" w:hAnsi="Arial" w:cs="Arial"/>
          <w:color w:val="000000" w:themeColor="text1"/>
          <w:sz w:val="22"/>
          <w:lang w:val="es-ES_tradnl"/>
        </w:rPr>
        <w:t>procesos de selección</w:t>
      </w:r>
      <w:r w:rsidR="00E841EC"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FF321D" w:rsidRPr="00AC7A12">
        <w:rPr>
          <w:rFonts w:ascii="Arial" w:eastAsia="Calibri" w:hAnsi="Arial" w:cs="Arial"/>
          <w:color w:val="000000" w:themeColor="text1"/>
          <w:sz w:val="22"/>
          <w:lang w:val="es-ES_tradnl"/>
        </w:rPr>
        <w:t>A través de ellos</w:t>
      </w:r>
      <w:r w:rsidR="00DB5DC5" w:rsidRPr="00AC7A12">
        <w:rPr>
          <w:rFonts w:ascii="Arial" w:eastAsia="Calibri" w:hAnsi="Arial" w:cs="Arial"/>
          <w:color w:val="000000" w:themeColor="text1"/>
          <w:sz w:val="22"/>
          <w:lang w:val="es-ES_tradnl"/>
        </w:rPr>
        <w:t xml:space="preserve"> las entidades fij</w:t>
      </w:r>
      <w:r w:rsidR="00FF321D" w:rsidRPr="00AC7A12">
        <w:rPr>
          <w:rFonts w:ascii="Arial" w:eastAsia="Calibri" w:hAnsi="Arial" w:cs="Arial"/>
          <w:color w:val="000000" w:themeColor="text1"/>
          <w:sz w:val="22"/>
          <w:lang w:val="es-ES_tradnl"/>
        </w:rPr>
        <w:t>a</w:t>
      </w:r>
      <w:r w:rsidR="00DB5DC5" w:rsidRPr="00AC7A12">
        <w:rPr>
          <w:rFonts w:ascii="Arial" w:eastAsia="Calibri" w:hAnsi="Arial" w:cs="Arial"/>
          <w:color w:val="000000" w:themeColor="text1"/>
          <w:sz w:val="22"/>
          <w:lang w:val="es-ES_tradnl"/>
        </w:rPr>
        <w:t>n unos mínimos que debe tener y acreditar el proponente, para que pueda verificar</w:t>
      </w:r>
      <w:r w:rsidR="00FF321D" w:rsidRPr="00AC7A12">
        <w:rPr>
          <w:rFonts w:ascii="Arial" w:eastAsia="Calibri" w:hAnsi="Arial" w:cs="Arial"/>
          <w:color w:val="000000" w:themeColor="text1"/>
          <w:sz w:val="22"/>
          <w:lang w:val="es-ES_tradnl"/>
        </w:rPr>
        <w:t>se</w:t>
      </w:r>
      <w:r w:rsidR="00DB5DC5" w:rsidRPr="00AC7A12">
        <w:rPr>
          <w:rFonts w:ascii="Arial" w:eastAsia="Calibri" w:hAnsi="Arial" w:cs="Arial"/>
          <w:color w:val="000000" w:themeColor="text1"/>
          <w:sz w:val="22"/>
          <w:lang w:val="es-ES_tradnl"/>
        </w:rPr>
        <w:t xml:space="preserve"> su aptitud para participar en el procedimiento de contratación y, si se le adjudica, ejecutar el contrato estatal</w:t>
      </w:r>
      <w:r w:rsidR="00DB5DC5" w:rsidRPr="00AC7A12">
        <w:rPr>
          <w:rStyle w:val="Refdenotaalpie"/>
          <w:rFonts w:ascii="Arial" w:eastAsia="Calibri" w:hAnsi="Arial" w:cs="Arial"/>
          <w:color w:val="000000" w:themeColor="text1"/>
          <w:sz w:val="22"/>
          <w:lang w:val="es-ES_tradnl"/>
        </w:rPr>
        <w:footnoteReference w:id="2"/>
      </w:r>
      <w:r w:rsidR="00DB5DC5" w:rsidRPr="00AC7A12">
        <w:rPr>
          <w:rFonts w:ascii="Arial" w:eastAsia="Calibri" w:hAnsi="Arial" w:cs="Arial"/>
          <w:color w:val="000000" w:themeColor="text1"/>
          <w:sz w:val="22"/>
          <w:lang w:val="es-ES_tradnl"/>
        </w:rPr>
        <w:t>.</w:t>
      </w:r>
      <w:r w:rsidR="00F11B30" w:rsidRPr="00AC7A12">
        <w:rPr>
          <w:rFonts w:ascii="Arial" w:eastAsia="Calibri" w:hAnsi="Arial" w:cs="Arial"/>
          <w:color w:val="000000" w:themeColor="text1"/>
          <w:sz w:val="22"/>
          <w:lang w:val="es-ES_tradnl"/>
        </w:rPr>
        <w:t xml:space="preserve"> </w:t>
      </w:r>
      <w:r w:rsidR="00E841EC" w:rsidRPr="00AC7A12">
        <w:rPr>
          <w:rFonts w:ascii="Arial" w:eastAsia="Calibri" w:hAnsi="Arial" w:cs="Arial"/>
          <w:color w:val="000000" w:themeColor="text1"/>
          <w:sz w:val="22"/>
          <w:lang w:val="es-ES_tradnl"/>
        </w:rPr>
        <w:t>D</w:t>
      </w:r>
      <w:r w:rsidRPr="00AC7A12">
        <w:rPr>
          <w:rFonts w:ascii="Arial" w:eastAsia="Calibri" w:hAnsi="Arial" w:cs="Arial"/>
          <w:color w:val="000000" w:themeColor="text1"/>
          <w:sz w:val="22"/>
          <w:lang w:val="es-ES_tradnl"/>
        </w:rPr>
        <w:t xml:space="preserve">entro </w:t>
      </w:r>
      <w:r w:rsidR="003544E7" w:rsidRPr="00AC7A12">
        <w:rPr>
          <w:rFonts w:ascii="Arial" w:eastAsia="Calibri" w:hAnsi="Arial" w:cs="Arial"/>
          <w:color w:val="000000" w:themeColor="text1"/>
          <w:sz w:val="22"/>
          <w:lang w:val="es-ES_tradnl"/>
        </w:rPr>
        <w:t>de</w:t>
      </w:r>
      <w:r w:rsidR="00F11B30" w:rsidRPr="00AC7A12">
        <w:rPr>
          <w:rFonts w:ascii="Arial" w:eastAsia="Calibri" w:hAnsi="Arial" w:cs="Arial"/>
          <w:color w:val="000000" w:themeColor="text1"/>
          <w:sz w:val="22"/>
          <w:lang w:val="es-ES_tradnl"/>
        </w:rPr>
        <w:t xml:space="preserve"> los requisitos habilitantes</w:t>
      </w:r>
      <w:r w:rsidRPr="00AC7A12">
        <w:rPr>
          <w:rFonts w:ascii="Arial" w:eastAsia="Calibri" w:hAnsi="Arial" w:cs="Arial"/>
          <w:color w:val="000000" w:themeColor="text1"/>
          <w:sz w:val="22"/>
          <w:lang w:val="es-ES_tradnl"/>
        </w:rPr>
        <w:t xml:space="preserve"> se destaca la </w:t>
      </w:r>
      <w:r w:rsidR="00920BA2"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capacidad financiera</w:t>
      </w:r>
      <w:r w:rsidR="00920BA2"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y la </w:t>
      </w:r>
      <w:r w:rsidR="00920BA2"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capacidad organizacional</w:t>
      </w:r>
      <w:r w:rsidR="00920BA2" w:rsidRPr="00AC7A12">
        <w:rPr>
          <w:rFonts w:ascii="Arial" w:eastAsia="Calibri" w:hAnsi="Arial" w:cs="Arial"/>
          <w:color w:val="000000" w:themeColor="text1"/>
          <w:sz w:val="22"/>
          <w:lang w:val="es-ES_tradnl"/>
        </w:rPr>
        <w:t>»</w:t>
      </w:r>
      <w:r w:rsidR="00275F7A" w:rsidRPr="00AC7A12">
        <w:rPr>
          <w:rFonts w:ascii="Arial" w:eastAsia="Calibri" w:hAnsi="Arial" w:cs="Arial"/>
          <w:color w:val="000000" w:themeColor="text1"/>
          <w:sz w:val="22"/>
          <w:lang w:val="es-ES_tradnl"/>
        </w:rPr>
        <w:t>. L</w:t>
      </w:r>
      <w:r w:rsidRPr="00AC7A12">
        <w:rPr>
          <w:rFonts w:ascii="Arial" w:eastAsia="Calibri" w:hAnsi="Arial" w:cs="Arial"/>
          <w:color w:val="000000" w:themeColor="text1"/>
          <w:sz w:val="22"/>
          <w:lang w:val="es-ES_tradnl"/>
        </w:rPr>
        <w:t>a entidad, como responsable de la estructuración de su procedimiento de selección, es autónoma para requerir la capacidad financiera y la capacidad organizacional necesaria</w:t>
      </w:r>
      <w:r w:rsidR="00E1252E" w:rsidRPr="00AC7A12">
        <w:rPr>
          <w:rFonts w:ascii="Arial" w:eastAsia="Calibri" w:hAnsi="Arial" w:cs="Arial"/>
          <w:color w:val="000000" w:themeColor="text1"/>
          <w:sz w:val="22"/>
          <w:lang w:val="es-ES_tradnl"/>
        </w:rPr>
        <w:t>s</w:t>
      </w:r>
      <w:r w:rsidR="00BC5E56"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de acuerdo con </w:t>
      </w:r>
      <w:r w:rsidR="00145422" w:rsidRPr="00AC7A12">
        <w:rPr>
          <w:rFonts w:ascii="Arial" w:eastAsia="Calibri" w:hAnsi="Arial" w:cs="Arial"/>
          <w:color w:val="000000" w:themeColor="text1"/>
          <w:sz w:val="22"/>
          <w:lang w:val="es-ES_tradnl"/>
        </w:rPr>
        <w:t>la naturaleza del contrato que se pretende suscribir y a su valor.</w:t>
      </w:r>
    </w:p>
    <w:p w14:paraId="032F5BB2" w14:textId="258A50D0" w:rsidR="003E2F16" w:rsidRPr="00AC7A12" w:rsidRDefault="00145422" w:rsidP="00680405">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lastRenderedPageBreak/>
        <w:t>P</w:t>
      </w:r>
      <w:r w:rsidR="003E2F16" w:rsidRPr="00AC7A12">
        <w:rPr>
          <w:rFonts w:ascii="Arial" w:eastAsia="Calibri" w:hAnsi="Arial" w:cs="Arial"/>
          <w:color w:val="000000" w:themeColor="text1"/>
          <w:sz w:val="22"/>
          <w:lang w:val="es-ES_tradnl"/>
        </w:rPr>
        <w:t xml:space="preserve">ara </w:t>
      </w:r>
      <w:r w:rsidRPr="00AC7A12">
        <w:rPr>
          <w:rFonts w:ascii="Arial" w:eastAsia="Calibri" w:hAnsi="Arial" w:cs="Arial"/>
          <w:color w:val="000000" w:themeColor="text1"/>
          <w:sz w:val="22"/>
          <w:lang w:val="es-ES_tradnl"/>
        </w:rPr>
        <w:t>esto,</w:t>
      </w:r>
      <w:r w:rsidR="003E2F16" w:rsidRPr="00AC7A12">
        <w:rPr>
          <w:rFonts w:ascii="Arial" w:eastAsia="Calibri" w:hAnsi="Arial" w:cs="Arial"/>
          <w:color w:val="000000" w:themeColor="text1"/>
          <w:sz w:val="22"/>
          <w:lang w:val="es-ES_tradnl"/>
        </w:rPr>
        <w:t xml:space="preserve"> la entidad, según el artículo 2.2.1.1.1.6.2. del Decreto 1082 de 2015, debe tener en cuenta el estudio del sector y sus componentes</w:t>
      </w:r>
      <w:r w:rsidRPr="00AC7A12">
        <w:rPr>
          <w:rFonts w:ascii="Arial" w:eastAsia="Calibri" w:hAnsi="Arial" w:cs="Arial"/>
          <w:color w:val="000000" w:themeColor="text1"/>
          <w:sz w:val="22"/>
          <w:lang w:val="es-ES_tradnl"/>
        </w:rPr>
        <w:t>,</w:t>
      </w:r>
      <w:r w:rsidR="003E2F16" w:rsidRPr="00AC7A12">
        <w:rPr>
          <w:rFonts w:ascii="Arial" w:eastAsia="Calibri" w:hAnsi="Arial" w:cs="Arial"/>
          <w:color w:val="000000" w:themeColor="text1"/>
          <w:sz w:val="22"/>
          <w:lang w:val="es-ES_tradnl"/>
        </w:rPr>
        <w:t xml:space="preserve"> como</w:t>
      </w:r>
      <w:r w:rsidR="00BC5E56" w:rsidRPr="00AC7A12">
        <w:rPr>
          <w:rFonts w:ascii="Arial" w:eastAsia="Calibri" w:hAnsi="Arial" w:cs="Arial"/>
          <w:color w:val="000000" w:themeColor="text1"/>
          <w:sz w:val="22"/>
          <w:lang w:val="es-ES_tradnl"/>
        </w:rPr>
        <w:t xml:space="preserve"> por ejemplo</w:t>
      </w:r>
      <w:r w:rsidR="003E2F16" w:rsidRPr="00AC7A12">
        <w:rPr>
          <w:rFonts w:ascii="Arial" w:eastAsia="Calibri" w:hAnsi="Arial" w:cs="Arial"/>
          <w:color w:val="000000" w:themeColor="text1"/>
          <w:sz w:val="22"/>
          <w:lang w:val="es-ES_tradnl"/>
        </w:rPr>
        <w:t xml:space="preserve"> la identificación de riesgos</w:t>
      </w:r>
      <w:r w:rsidR="00176D22" w:rsidRPr="00AC7A12">
        <w:rPr>
          <w:rFonts w:ascii="Arial" w:eastAsia="Calibri" w:hAnsi="Arial" w:cs="Arial"/>
          <w:color w:val="000000" w:themeColor="text1"/>
          <w:sz w:val="22"/>
          <w:lang w:val="es-ES_tradnl"/>
        </w:rPr>
        <w:t xml:space="preserve">, así como el </w:t>
      </w:r>
      <w:r w:rsidR="003E2F16" w:rsidRPr="00AC7A12">
        <w:rPr>
          <w:rFonts w:ascii="Arial" w:eastAsia="Calibri" w:hAnsi="Arial" w:cs="Arial"/>
          <w:color w:val="000000" w:themeColor="text1"/>
          <w:sz w:val="22"/>
          <w:lang w:val="es-ES_tradnl"/>
        </w:rPr>
        <w:t>precio del bien, obra o servicio a contratar</w:t>
      </w:r>
      <w:r w:rsidR="003E2F16" w:rsidRPr="00AC7A12">
        <w:rPr>
          <w:rStyle w:val="Refdenotaalpie"/>
          <w:rFonts w:ascii="Arial" w:eastAsia="Calibri" w:hAnsi="Arial" w:cs="Arial"/>
          <w:color w:val="000000" w:themeColor="text1"/>
          <w:sz w:val="22"/>
          <w:lang w:val="es-ES_tradnl"/>
        </w:rPr>
        <w:footnoteReference w:id="3"/>
      </w:r>
      <w:r w:rsidR="003E2F16" w:rsidRPr="00AC7A12">
        <w:rPr>
          <w:rFonts w:ascii="Arial" w:eastAsia="Calibri" w:hAnsi="Arial" w:cs="Arial"/>
          <w:color w:val="000000" w:themeColor="text1"/>
          <w:sz w:val="22"/>
          <w:lang w:val="es-ES_tradnl"/>
        </w:rPr>
        <w:t>.</w:t>
      </w:r>
    </w:p>
    <w:p w14:paraId="53D3C7AF" w14:textId="77777777" w:rsidR="001A1647" w:rsidRPr="00AC7A12" w:rsidRDefault="003E2F16" w:rsidP="004E4B3D">
      <w:pPr>
        <w:spacing w:before="120" w:after="120"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La </w:t>
      </w:r>
      <w:r w:rsidR="00DF04AE"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capacidad financiera</w:t>
      </w:r>
      <w:r w:rsidR="00DF04AE"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se deriva </w:t>
      </w:r>
      <w:r w:rsidR="008F1FF0" w:rsidRPr="00AC7A12">
        <w:rPr>
          <w:rFonts w:ascii="Arial" w:eastAsia="Calibri" w:hAnsi="Arial" w:cs="Arial"/>
          <w:color w:val="000000" w:themeColor="text1"/>
          <w:sz w:val="22"/>
          <w:lang w:val="es-ES_tradnl"/>
        </w:rPr>
        <w:t>del índice de liquidez, de endeudamiento</w:t>
      </w:r>
      <w:r w:rsidR="0020670A" w:rsidRPr="00AC7A12">
        <w:rPr>
          <w:rFonts w:ascii="Arial" w:eastAsia="Calibri" w:hAnsi="Arial" w:cs="Arial"/>
          <w:color w:val="000000" w:themeColor="text1"/>
          <w:sz w:val="22"/>
          <w:lang w:val="es-ES_tradnl"/>
        </w:rPr>
        <w:t xml:space="preserve"> y de la razón de cobertura de intereses del proponente, </w:t>
      </w:r>
      <w:r w:rsidR="007C38E0" w:rsidRPr="00AC7A12">
        <w:rPr>
          <w:rFonts w:ascii="Arial" w:eastAsia="Calibri" w:hAnsi="Arial" w:cs="Arial"/>
          <w:color w:val="000000" w:themeColor="text1"/>
          <w:sz w:val="22"/>
          <w:lang w:val="es-ES_tradnl"/>
        </w:rPr>
        <w:t xml:space="preserve">y </w:t>
      </w:r>
      <w:r w:rsidR="0020670A" w:rsidRPr="00AC7A12">
        <w:rPr>
          <w:rFonts w:ascii="Arial" w:eastAsia="Calibri" w:hAnsi="Arial" w:cs="Arial"/>
          <w:color w:val="000000" w:themeColor="text1"/>
          <w:sz w:val="22"/>
          <w:lang w:val="es-ES_tradnl"/>
        </w:rPr>
        <w:t xml:space="preserve">permite </w:t>
      </w:r>
      <w:r w:rsidR="00FE3E83" w:rsidRPr="00AC7A12">
        <w:rPr>
          <w:rFonts w:ascii="Arial" w:eastAsia="Calibri" w:hAnsi="Arial" w:cs="Arial"/>
          <w:color w:val="000000" w:themeColor="text1"/>
          <w:sz w:val="22"/>
          <w:lang w:val="es-ES_tradnl"/>
        </w:rPr>
        <w:t>conocer si tiene</w:t>
      </w:r>
      <w:r w:rsidRPr="00AC7A12">
        <w:rPr>
          <w:rFonts w:ascii="Arial" w:eastAsia="Calibri" w:hAnsi="Arial" w:cs="Arial"/>
          <w:color w:val="000000" w:themeColor="text1"/>
          <w:sz w:val="22"/>
          <w:lang w:val="es-ES_tradnl"/>
        </w:rPr>
        <w:t xml:space="preserve"> solidez financiera</w:t>
      </w:r>
      <w:r w:rsidR="00FE3E83" w:rsidRPr="00AC7A12">
        <w:rPr>
          <w:rFonts w:ascii="Arial" w:eastAsia="Calibri" w:hAnsi="Arial" w:cs="Arial"/>
          <w:color w:val="000000" w:themeColor="text1"/>
          <w:sz w:val="22"/>
          <w:lang w:val="es-ES_tradnl"/>
        </w:rPr>
        <w:t xml:space="preserve"> suficiente para </w:t>
      </w:r>
      <w:r w:rsidRPr="00AC7A12">
        <w:rPr>
          <w:rFonts w:ascii="Arial" w:eastAsia="Calibri" w:hAnsi="Arial" w:cs="Arial"/>
          <w:color w:val="000000" w:themeColor="text1"/>
          <w:sz w:val="22"/>
          <w:lang w:val="es-ES_tradnl"/>
        </w:rPr>
        <w:t>cumplir los compromisos que adquiera</w:t>
      </w:r>
      <w:r w:rsidR="00DF04AE" w:rsidRPr="00AC7A12">
        <w:rPr>
          <w:rFonts w:ascii="Arial" w:eastAsia="Calibri" w:hAnsi="Arial" w:cs="Arial"/>
          <w:color w:val="000000" w:themeColor="text1"/>
          <w:sz w:val="22"/>
          <w:lang w:val="es-ES_tradnl"/>
        </w:rPr>
        <w:t xml:space="preserve"> en virtud de la celebración del contrato</w:t>
      </w:r>
      <w:r w:rsidR="00FE3E83" w:rsidRPr="00AC7A12">
        <w:rPr>
          <w:rFonts w:ascii="Arial" w:eastAsia="Calibri" w:hAnsi="Arial" w:cs="Arial"/>
          <w:color w:val="000000" w:themeColor="text1"/>
          <w:sz w:val="22"/>
          <w:lang w:val="es-ES_tradnl"/>
        </w:rPr>
        <w:t>.</w:t>
      </w:r>
      <w:r w:rsidR="00AE63EF" w:rsidRPr="00AC7A12">
        <w:rPr>
          <w:rFonts w:ascii="Arial" w:eastAsia="Calibri" w:hAnsi="Arial" w:cs="Arial"/>
          <w:color w:val="000000" w:themeColor="text1"/>
          <w:sz w:val="22"/>
          <w:lang w:val="es-ES_tradnl"/>
        </w:rPr>
        <w:t xml:space="preserve"> Como lo </w:t>
      </w:r>
      <w:r w:rsidR="00BE70B3" w:rsidRPr="00AC7A12">
        <w:rPr>
          <w:rFonts w:ascii="Arial" w:eastAsia="Calibri" w:hAnsi="Arial" w:cs="Arial"/>
          <w:color w:val="000000" w:themeColor="text1"/>
          <w:sz w:val="22"/>
          <w:lang w:val="es-ES_tradnl"/>
        </w:rPr>
        <w:t>explicó</w:t>
      </w:r>
      <w:r w:rsidR="00AE63EF" w:rsidRPr="00AC7A12">
        <w:rPr>
          <w:rFonts w:ascii="Arial" w:eastAsia="Calibri" w:hAnsi="Arial" w:cs="Arial"/>
          <w:color w:val="000000" w:themeColor="text1"/>
          <w:sz w:val="22"/>
          <w:lang w:val="es-ES_tradnl"/>
        </w:rPr>
        <w:t xml:space="preserve"> la Agencia Nacional de Contratación Pública – Colombia Compra Eficiente en el </w:t>
      </w:r>
      <w:r w:rsidR="009C4DB4" w:rsidRPr="00AC7A12">
        <w:rPr>
          <w:rFonts w:ascii="Arial" w:eastAsia="Calibri" w:hAnsi="Arial" w:cs="Arial"/>
          <w:color w:val="000000" w:themeColor="text1"/>
          <w:sz w:val="22"/>
          <w:lang w:val="es-ES_tradnl"/>
        </w:rPr>
        <w:t>«</w:t>
      </w:r>
      <w:r w:rsidR="00AE63EF" w:rsidRPr="00AC7A12">
        <w:rPr>
          <w:rFonts w:ascii="Arial" w:eastAsia="Calibri" w:hAnsi="Arial" w:cs="Arial"/>
          <w:color w:val="000000" w:themeColor="text1"/>
          <w:sz w:val="22"/>
          <w:lang w:val="es-ES_tradnl"/>
        </w:rPr>
        <w:t>Manual para determinar y verificar</w:t>
      </w:r>
      <w:r w:rsidR="009C4DB4" w:rsidRPr="00AC7A12">
        <w:rPr>
          <w:rFonts w:ascii="Arial" w:eastAsia="Calibri" w:hAnsi="Arial" w:cs="Arial"/>
          <w:color w:val="000000" w:themeColor="text1"/>
          <w:sz w:val="22"/>
          <w:lang w:val="es-ES_tradnl"/>
        </w:rPr>
        <w:t xml:space="preserve"> los requisitos habilitantes en los procesos de contratación», «</w:t>
      </w:r>
      <w:r w:rsidR="004E4B3D" w:rsidRPr="00AC7A12">
        <w:rPr>
          <w:rFonts w:ascii="Arial" w:eastAsia="Calibri" w:hAnsi="Arial" w:cs="Arial"/>
          <w:color w:val="000000" w:themeColor="text1"/>
          <w:sz w:val="22"/>
          <w:lang w:val="es-ES_tradnl"/>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00AE72C9" w:rsidRPr="00AC7A12">
        <w:rPr>
          <w:rStyle w:val="Refdenotaalpie"/>
          <w:rFonts w:ascii="Arial" w:eastAsia="Calibri" w:hAnsi="Arial" w:cs="Arial"/>
          <w:color w:val="000000" w:themeColor="text1"/>
          <w:sz w:val="22"/>
          <w:lang w:val="es-ES_tradnl"/>
        </w:rPr>
        <w:footnoteReference w:id="4"/>
      </w:r>
      <w:r w:rsidR="00BE70B3" w:rsidRPr="00AC7A12">
        <w:rPr>
          <w:rFonts w:ascii="Arial" w:eastAsia="Calibri" w:hAnsi="Arial" w:cs="Arial"/>
          <w:color w:val="000000" w:themeColor="text1"/>
          <w:sz w:val="22"/>
          <w:lang w:val="es-ES_tradnl"/>
        </w:rPr>
        <w:t xml:space="preserve">. </w:t>
      </w:r>
    </w:p>
    <w:p w14:paraId="4ADD70DD" w14:textId="30C62183" w:rsidR="003E2F16" w:rsidRPr="00AC7A12" w:rsidRDefault="00DF04AE" w:rsidP="00221CDE">
      <w:pPr>
        <w:spacing w:before="120" w:after="120"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L</w:t>
      </w:r>
      <w:r w:rsidR="003E2F16" w:rsidRPr="00AC7A12">
        <w:rPr>
          <w:rFonts w:ascii="Arial" w:eastAsia="Calibri" w:hAnsi="Arial" w:cs="Arial"/>
          <w:color w:val="000000" w:themeColor="text1"/>
          <w:sz w:val="22"/>
          <w:lang w:val="es-ES_tradnl"/>
        </w:rPr>
        <w:t xml:space="preserve">a </w:t>
      </w:r>
      <w:r w:rsidRPr="00AC7A12">
        <w:rPr>
          <w:rFonts w:ascii="Arial" w:eastAsia="Calibri" w:hAnsi="Arial" w:cs="Arial"/>
          <w:color w:val="000000" w:themeColor="text1"/>
          <w:sz w:val="22"/>
          <w:lang w:val="es-ES_tradnl"/>
        </w:rPr>
        <w:t>«</w:t>
      </w:r>
      <w:r w:rsidR="003E2F16" w:rsidRPr="00AC7A12">
        <w:rPr>
          <w:rFonts w:ascii="Arial" w:eastAsia="Calibri" w:hAnsi="Arial" w:cs="Arial"/>
          <w:color w:val="000000" w:themeColor="text1"/>
          <w:sz w:val="22"/>
          <w:lang w:val="es-ES_tradnl"/>
        </w:rPr>
        <w:t>capacidad organizacional</w:t>
      </w:r>
      <w:r w:rsidRPr="00AC7A12">
        <w:rPr>
          <w:rFonts w:ascii="Arial" w:eastAsia="Calibri" w:hAnsi="Arial" w:cs="Arial"/>
          <w:color w:val="000000" w:themeColor="text1"/>
          <w:sz w:val="22"/>
          <w:lang w:val="es-ES_tradnl"/>
        </w:rPr>
        <w:t>»</w:t>
      </w:r>
      <w:r w:rsidR="001A1647" w:rsidRPr="00AC7A12">
        <w:rPr>
          <w:rFonts w:ascii="Arial" w:eastAsia="Calibri" w:hAnsi="Arial" w:cs="Arial"/>
          <w:color w:val="000000" w:themeColor="text1"/>
          <w:sz w:val="22"/>
          <w:lang w:val="es-ES_tradnl"/>
        </w:rPr>
        <w:t>,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w:t>
      </w:r>
      <w:r w:rsidR="00221CDE" w:rsidRPr="00AC7A12">
        <w:rPr>
          <w:rFonts w:ascii="Arial" w:eastAsia="Calibri" w:hAnsi="Arial" w:cs="Arial"/>
          <w:color w:val="000000" w:themeColor="text1"/>
          <w:sz w:val="22"/>
          <w:lang w:val="es-ES_tradnl"/>
        </w:rPr>
        <w:t xml:space="preserve"> </w:t>
      </w:r>
      <w:r w:rsidR="001A1647" w:rsidRPr="00AC7A12">
        <w:rPr>
          <w:rFonts w:ascii="Arial" w:eastAsia="Calibri" w:hAnsi="Arial" w:cs="Arial"/>
          <w:color w:val="000000" w:themeColor="text1"/>
          <w:sz w:val="22"/>
          <w:lang w:val="es-ES_tradnl"/>
        </w:rPr>
        <w:t>es rentable</w:t>
      </w:r>
      <w:r w:rsidR="00221CDE" w:rsidRPr="00AC7A12">
        <w:rPr>
          <w:rFonts w:ascii="Arial" w:eastAsia="Calibri" w:hAnsi="Arial" w:cs="Arial"/>
          <w:color w:val="000000" w:themeColor="text1"/>
          <w:sz w:val="22"/>
          <w:lang w:val="es-ES_tradnl"/>
        </w:rPr>
        <w:t>»</w:t>
      </w:r>
      <w:r w:rsidR="00221CDE" w:rsidRPr="00AC7A12">
        <w:rPr>
          <w:rStyle w:val="Refdenotaalpie"/>
          <w:rFonts w:ascii="Arial" w:eastAsia="Calibri" w:hAnsi="Arial" w:cs="Arial"/>
          <w:color w:val="000000" w:themeColor="text1"/>
          <w:sz w:val="22"/>
          <w:lang w:val="es-ES_tradnl"/>
        </w:rPr>
        <w:footnoteReference w:id="5"/>
      </w:r>
      <w:r w:rsidR="001A1647" w:rsidRPr="00AC7A12">
        <w:rPr>
          <w:rFonts w:ascii="Arial" w:eastAsia="Calibri" w:hAnsi="Arial" w:cs="Arial"/>
          <w:color w:val="000000" w:themeColor="text1"/>
          <w:sz w:val="22"/>
          <w:lang w:val="es-ES_tradnl"/>
        </w:rPr>
        <w:t>.</w:t>
      </w:r>
      <w:r w:rsidR="00221CDE" w:rsidRPr="00AC7A12">
        <w:rPr>
          <w:rFonts w:ascii="Arial" w:eastAsia="Calibri" w:hAnsi="Arial" w:cs="Arial"/>
          <w:color w:val="000000" w:themeColor="text1"/>
          <w:sz w:val="22"/>
          <w:lang w:val="es-ES_tradnl"/>
        </w:rPr>
        <w:t xml:space="preserve"> </w:t>
      </w:r>
    </w:p>
    <w:p w14:paraId="20EDFEA1" w14:textId="516262C0" w:rsidR="003E2F16" w:rsidRPr="00AC7A12" w:rsidRDefault="003E2F16" w:rsidP="00D02752">
      <w:pPr>
        <w:spacing w:before="120" w:after="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Respecto de la capacidad financiera, </w:t>
      </w:r>
      <w:r w:rsidR="00851BBB">
        <w:rPr>
          <w:rFonts w:ascii="Arial" w:eastAsia="Calibri" w:hAnsi="Arial" w:cs="Arial"/>
          <w:color w:val="000000" w:themeColor="text1"/>
          <w:sz w:val="22"/>
          <w:lang w:val="es-ES_tradnl"/>
        </w:rPr>
        <w:t xml:space="preserve">como se mencionó, </w:t>
      </w:r>
      <w:r w:rsidRPr="00AC7A12">
        <w:rPr>
          <w:rFonts w:ascii="Arial" w:eastAsia="Calibri" w:hAnsi="Arial" w:cs="Arial"/>
          <w:color w:val="000000" w:themeColor="text1"/>
          <w:sz w:val="22"/>
          <w:lang w:val="es-ES_tradnl"/>
        </w:rPr>
        <w:t>esta debe inscribirse en el RUP con los estados financieros del proponente, suscritos por el representante legal y el revisor fiscal, si cuenta con él</w:t>
      </w:r>
      <w:r w:rsidR="00212AB7"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212AB7" w:rsidRPr="00AC7A12">
        <w:rPr>
          <w:rFonts w:ascii="Arial" w:eastAsia="Calibri" w:hAnsi="Arial" w:cs="Arial"/>
          <w:color w:val="000000" w:themeColor="text1"/>
          <w:sz w:val="22"/>
          <w:lang w:val="es-ES_tradnl"/>
        </w:rPr>
        <w:t>Si</w:t>
      </w:r>
      <w:r w:rsidRPr="00AC7A12">
        <w:rPr>
          <w:rFonts w:ascii="Arial" w:eastAsia="Calibri" w:hAnsi="Arial" w:cs="Arial"/>
          <w:color w:val="000000" w:themeColor="text1"/>
          <w:sz w:val="22"/>
          <w:lang w:val="es-ES_tradnl"/>
        </w:rPr>
        <w:t xml:space="preserve"> es una sociedad no obligada a tenerlo</w:t>
      </w:r>
      <w:r w:rsidR="00212AB7"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estos documentos también deben suscribirse por el auditor o contador. De </w:t>
      </w:r>
      <w:r w:rsidR="00212AB7" w:rsidRPr="00AC7A12">
        <w:rPr>
          <w:rFonts w:ascii="Arial" w:eastAsia="Calibri" w:hAnsi="Arial" w:cs="Arial"/>
          <w:color w:val="000000" w:themeColor="text1"/>
          <w:sz w:val="22"/>
          <w:lang w:val="es-ES_tradnl"/>
        </w:rPr>
        <w:t>este modo</w:t>
      </w:r>
      <w:r w:rsidRPr="00AC7A12">
        <w:rPr>
          <w:rFonts w:ascii="Arial" w:eastAsia="Calibri" w:hAnsi="Arial" w:cs="Arial"/>
          <w:color w:val="000000" w:themeColor="text1"/>
          <w:sz w:val="22"/>
          <w:lang w:val="es-ES_tradnl"/>
        </w:rPr>
        <w:t>, lo que se verifica con el RUP es que el proponente tenga los indicadores financieros solicitados por la entidad, que le permitan satisfacer la necesidad que se contrata</w:t>
      </w:r>
      <w:r w:rsidR="00A95274" w:rsidRPr="00AC7A12">
        <w:rPr>
          <w:rFonts w:ascii="Arial" w:eastAsia="Calibri" w:hAnsi="Arial" w:cs="Arial"/>
          <w:color w:val="000000" w:themeColor="text1"/>
          <w:sz w:val="22"/>
          <w:lang w:val="es-ES_tradnl"/>
        </w:rPr>
        <w:t>rá</w:t>
      </w:r>
      <w:r w:rsidRPr="00AC7A12">
        <w:rPr>
          <w:rFonts w:ascii="Arial" w:eastAsia="Calibri" w:hAnsi="Arial" w:cs="Arial"/>
          <w:color w:val="000000" w:themeColor="text1"/>
          <w:sz w:val="22"/>
          <w:lang w:val="es-ES_tradnl"/>
        </w:rPr>
        <w:t xml:space="preserve"> </w:t>
      </w:r>
      <w:r w:rsidR="00A95274" w:rsidRPr="00AC7A12">
        <w:rPr>
          <w:rFonts w:ascii="Arial" w:eastAsia="Calibri" w:hAnsi="Arial" w:cs="Arial"/>
          <w:color w:val="000000" w:themeColor="text1"/>
          <w:sz w:val="22"/>
          <w:lang w:val="es-ES_tradnl"/>
        </w:rPr>
        <w:t>una vez desarrollado</w:t>
      </w:r>
      <w:r w:rsidRPr="00AC7A12">
        <w:rPr>
          <w:rFonts w:ascii="Arial" w:eastAsia="Calibri" w:hAnsi="Arial" w:cs="Arial"/>
          <w:color w:val="000000" w:themeColor="text1"/>
          <w:sz w:val="22"/>
          <w:lang w:val="es-ES_tradnl"/>
        </w:rPr>
        <w:t xml:space="preserve"> el procedimiento de selección.</w:t>
      </w:r>
      <w:r w:rsidR="00D02752"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Por otro lado, la capacidad organizacional evalúa la rentabilidad de la empresa</w:t>
      </w:r>
      <w:r w:rsidR="00AF21B7"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que es directamente proporcional a su organización interna, y también se </w:t>
      </w:r>
      <w:r w:rsidR="00AF21B7" w:rsidRPr="00AC7A12">
        <w:rPr>
          <w:rFonts w:ascii="Arial" w:eastAsia="Calibri" w:hAnsi="Arial" w:cs="Arial"/>
          <w:color w:val="000000" w:themeColor="text1"/>
          <w:sz w:val="22"/>
          <w:lang w:val="es-ES_tradnl"/>
        </w:rPr>
        <w:t>verifica</w:t>
      </w:r>
      <w:r w:rsidRPr="00AC7A12">
        <w:rPr>
          <w:rFonts w:ascii="Arial" w:eastAsia="Calibri" w:hAnsi="Arial" w:cs="Arial"/>
          <w:color w:val="000000" w:themeColor="text1"/>
          <w:sz w:val="22"/>
          <w:lang w:val="es-ES_tradnl"/>
        </w:rPr>
        <w:t xml:space="preserve"> con el RUP,</w:t>
      </w:r>
      <w:r w:rsidR="00F767E4" w:rsidRPr="00AC7A12">
        <w:rPr>
          <w:rFonts w:ascii="Arial" w:eastAsia="Calibri" w:hAnsi="Arial" w:cs="Arial"/>
          <w:color w:val="000000" w:themeColor="text1"/>
          <w:sz w:val="22"/>
          <w:lang w:val="es-ES_tradnl"/>
        </w:rPr>
        <w:t xml:space="preserve"> de acuerdo con </w:t>
      </w:r>
      <w:r w:rsidRPr="00AC7A12">
        <w:rPr>
          <w:rFonts w:ascii="Arial" w:eastAsia="Calibri" w:hAnsi="Arial" w:cs="Arial"/>
          <w:color w:val="000000" w:themeColor="text1"/>
          <w:sz w:val="22"/>
          <w:lang w:val="es-ES_tradnl"/>
        </w:rPr>
        <w:t>los indicadores financieros y organizacionales señalados en el artículo 2.2.1.1.1.5.3. del Decreto 1082 de 2015.</w:t>
      </w:r>
    </w:p>
    <w:p w14:paraId="654E3443" w14:textId="2E5EDD79" w:rsidR="003E2F16" w:rsidRPr="00AC7A12" w:rsidRDefault="003E2F16" w:rsidP="003E2F16">
      <w:pPr>
        <w:spacing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lastRenderedPageBreak/>
        <w:t xml:space="preserve">La Agencia Nacional de Contratación Pública </w:t>
      </w:r>
      <w:r w:rsidR="00180A6C">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Colombia Compra Eficiente puso a disposición de los interesados el </w:t>
      </w:r>
      <w:r w:rsidR="00E406F5"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Manual para determinar y verificar </w:t>
      </w:r>
      <w:r w:rsidR="00E50B43" w:rsidRPr="00AC7A12">
        <w:rPr>
          <w:rFonts w:ascii="Arial" w:eastAsia="Calibri" w:hAnsi="Arial" w:cs="Arial"/>
          <w:color w:val="000000" w:themeColor="text1"/>
          <w:sz w:val="22"/>
          <w:lang w:val="es-ES_tradnl"/>
        </w:rPr>
        <w:t xml:space="preserve">los </w:t>
      </w:r>
      <w:r w:rsidRPr="00AC7A12">
        <w:rPr>
          <w:rFonts w:ascii="Arial" w:eastAsia="Calibri" w:hAnsi="Arial" w:cs="Arial"/>
          <w:color w:val="000000" w:themeColor="text1"/>
          <w:sz w:val="22"/>
          <w:lang w:val="es-ES_tradnl"/>
        </w:rPr>
        <w:t>requisitos habilitantes en los procesos de contratación</w:t>
      </w:r>
      <w:r w:rsidR="00E406F5" w:rsidRPr="00AC7A12">
        <w:rPr>
          <w:rFonts w:ascii="Arial" w:eastAsia="Calibri" w:hAnsi="Arial" w:cs="Arial"/>
          <w:color w:val="000000" w:themeColor="text1"/>
          <w:sz w:val="22"/>
          <w:lang w:val="es-ES_tradnl"/>
        </w:rPr>
        <w:t>»</w:t>
      </w:r>
      <w:r w:rsidR="00E50B43"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E50B43" w:rsidRPr="00AC7A12">
        <w:rPr>
          <w:rFonts w:ascii="Arial" w:eastAsia="Calibri" w:hAnsi="Arial" w:cs="Arial"/>
          <w:color w:val="000000" w:themeColor="text1"/>
          <w:sz w:val="22"/>
          <w:lang w:val="es-ES_tradnl"/>
        </w:rPr>
        <w:t>En él</w:t>
      </w:r>
      <w:r w:rsidRPr="00AC7A12">
        <w:rPr>
          <w:rFonts w:ascii="Arial" w:eastAsia="Calibri" w:hAnsi="Arial" w:cs="Arial"/>
          <w:color w:val="000000" w:themeColor="text1"/>
          <w:sz w:val="22"/>
          <w:lang w:val="es-ES_tradnl"/>
        </w:rPr>
        <w:t xml:space="preserve"> se </w:t>
      </w:r>
      <w:r w:rsidR="00E50B43" w:rsidRPr="00AC7A12">
        <w:rPr>
          <w:rFonts w:ascii="Arial" w:eastAsia="Calibri" w:hAnsi="Arial" w:cs="Arial"/>
          <w:color w:val="000000" w:themeColor="text1"/>
          <w:sz w:val="22"/>
          <w:lang w:val="es-ES_tradnl"/>
        </w:rPr>
        <w:t>plantean</w:t>
      </w:r>
      <w:r w:rsidRPr="00AC7A12">
        <w:rPr>
          <w:rFonts w:ascii="Arial" w:eastAsia="Calibri" w:hAnsi="Arial" w:cs="Arial"/>
          <w:color w:val="000000" w:themeColor="text1"/>
          <w:sz w:val="22"/>
          <w:lang w:val="es-ES_tradnl"/>
        </w:rPr>
        <w:t xml:space="preserve"> definiciones </w:t>
      </w:r>
      <w:r w:rsidR="00934AA9" w:rsidRPr="00AC7A12">
        <w:rPr>
          <w:rFonts w:ascii="Arial" w:eastAsia="Calibri" w:hAnsi="Arial" w:cs="Arial"/>
          <w:color w:val="000000" w:themeColor="text1"/>
          <w:sz w:val="22"/>
          <w:lang w:val="es-ES_tradnl"/>
        </w:rPr>
        <w:t>para</w:t>
      </w:r>
      <w:r w:rsidRPr="00AC7A12">
        <w:rPr>
          <w:rFonts w:ascii="Arial" w:eastAsia="Calibri" w:hAnsi="Arial" w:cs="Arial"/>
          <w:color w:val="000000" w:themeColor="text1"/>
          <w:sz w:val="22"/>
          <w:lang w:val="es-ES_tradnl"/>
        </w:rPr>
        <w:t xml:space="preserve"> cada requisito habilitante y se</w:t>
      </w:r>
      <w:r w:rsidR="00934AA9" w:rsidRPr="00AC7A12">
        <w:rPr>
          <w:rFonts w:ascii="Arial" w:eastAsia="Calibri" w:hAnsi="Arial" w:cs="Arial"/>
          <w:color w:val="000000" w:themeColor="text1"/>
          <w:sz w:val="22"/>
          <w:lang w:val="es-ES_tradnl"/>
        </w:rPr>
        <w:t xml:space="preserve"> indican</w:t>
      </w:r>
      <w:r w:rsidRPr="00AC7A12">
        <w:rPr>
          <w:rFonts w:ascii="Arial" w:eastAsia="Calibri" w:hAnsi="Arial" w:cs="Arial"/>
          <w:color w:val="000000" w:themeColor="text1"/>
          <w:sz w:val="22"/>
          <w:lang w:val="es-ES_tradnl"/>
        </w:rPr>
        <w:t xml:space="preserve"> lineamientos orientadores que las entidades pueden </w:t>
      </w:r>
      <w:r w:rsidR="00B91DE5" w:rsidRPr="00AC7A12">
        <w:rPr>
          <w:rFonts w:ascii="Arial" w:eastAsia="Calibri" w:hAnsi="Arial" w:cs="Arial"/>
          <w:color w:val="000000" w:themeColor="text1"/>
          <w:sz w:val="22"/>
          <w:lang w:val="es-ES_tradnl"/>
        </w:rPr>
        <w:t>considerar</w:t>
      </w:r>
      <w:r w:rsidRPr="00AC7A12">
        <w:rPr>
          <w:rFonts w:ascii="Arial" w:eastAsia="Calibri" w:hAnsi="Arial" w:cs="Arial"/>
          <w:color w:val="000000" w:themeColor="text1"/>
          <w:sz w:val="22"/>
          <w:lang w:val="es-ES_tradnl"/>
        </w:rPr>
        <w:t xml:space="preserve"> para establecerlos, en este caso, para exigir la capacidad financiera y la capacidad organizacional. Sobre la capacidad financiera, como requisito habilitante, el Manual </w:t>
      </w:r>
      <w:r w:rsidR="00A92CFB" w:rsidRPr="00AC7A12">
        <w:rPr>
          <w:rFonts w:ascii="Arial" w:eastAsia="Calibri" w:hAnsi="Arial" w:cs="Arial"/>
          <w:color w:val="000000" w:themeColor="text1"/>
          <w:sz w:val="22"/>
          <w:lang w:val="es-ES_tradnl"/>
        </w:rPr>
        <w:t>señala</w:t>
      </w:r>
      <w:r w:rsidRPr="00AC7A12">
        <w:rPr>
          <w:rFonts w:ascii="Arial" w:eastAsia="Calibri" w:hAnsi="Arial" w:cs="Arial"/>
          <w:color w:val="000000" w:themeColor="text1"/>
          <w:sz w:val="22"/>
          <w:lang w:val="es-ES_tradnl"/>
        </w:rPr>
        <w:t xml:space="preserve"> que </w:t>
      </w:r>
      <w:r w:rsidR="00A92CFB" w:rsidRPr="00AC7A12">
        <w:rPr>
          <w:rFonts w:ascii="Arial" w:eastAsia="Calibri" w:hAnsi="Arial" w:cs="Arial"/>
          <w:color w:val="000000" w:themeColor="text1"/>
          <w:sz w:val="22"/>
          <w:lang w:val="es-ES_tradnl"/>
        </w:rPr>
        <w:t>sus</w:t>
      </w:r>
      <w:r w:rsidRPr="00AC7A12">
        <w:rPr>
          <w:rFonts w:ascii="Arial" w:eastAsia="Calibri" w:hAnsi="Arial" w:cs="Arial"/>
          <w:color w:val="000000" w:themeColor="text1"/>
          <w:sz w:val="22"/>
          <w:lang w:val="es-ES_tradnl"/>
        </w:rPr>
        <w:t xml:space="preserve"> indicadores deben establecerse de acuerdo con el estudio del sector que le permitió a la entidad conocer cómo se </w:t>
      </w:r>
      <w:r w:rsidR="00A92CFB" w:rsidRPr="00AC7A12">
        <w:rPr>
          <w:rFonts w:ascii="Arial" w:eastAsia="Calibri" w:hAnsi="Arial" w:cs="Arial"/>
          <w:color w:val="000000" w:themeColor="text1"/>
          <w:sz w:val="22"/>
          <w:lang w:val="es-ES_tradnl"/>
        </w:rPr>
        <w:t xml:space="preserve">debe </w:t>
      </w:r>
      <w:r w:rsidRPr="00AC7A12">
        <w:rPr>
          <w:rFonts w:ascii="Arial" w:eastAsia="Calibri" w:hAnsi="Arial" w:cs="Arial"/>
          <w:color w:val="000000" w:themeColor="text1"/>
          <w:sz w:val="22"/>
          <w:lang w:val="es-ES_tradnl"/>
        </w:rPr>
        <w:t>ejecuta</w:t>
      </w:r>
      <w:r w:rsidR="00A92CFB" w:rsidRPr="00AC7A12">
        <w:rPr>
          <w:rFonts w:ascii="Arial" w:eastAsia="Calibri" w:hAnsi="Arial" w:cs="Arial"/>
          <w:color w:val="000000" w:themeColor="text1"/>
          <w:sz w:val="22"/>
          <w:lang w:val="es-ES_tradnl"/>
        </w:rPr>
        <w:t>r</w:t>
      </w:r>
      <w:r w:rsidRPr="00AC7A12">
        <w:rPr>
          <w:rFonts w:ascii="Arial" w:eastAsia="Calibri" w:hAnsi="Arial" w:cs="Arial"/>
          <w:color w:val="000000" w:themeColor="text1"/>
          <w:sz w:val="22"/>
          <w:lang w:val="es-ES_tradnl"/>
        </w:rPr>
        <w:t xml:space="preserve"> el objeto contractual</w:t>
      </w:r>
      <w:r w:rsidR="004C4BEE"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y que es necesario analizar cada fórmula para que la interpretación no sea operativa, sino que su aplicación se base en el entendimiento del resultado y sus implicaciones para el procedimiento contractual</w:t>
      </w:r>
      <w:r w:rsidRPr="00AC7A12">
        <w:rPr>
          <w:rStyle w:val="Refdenotaalpie"/>
          <w:rFonts w:ascii="Arial" w:eastAsia="Calibri" w:hAnsi="Arial" w:cs="Arial"/>
          <w:color w:val="000000" w:themeColor="text1"/>
          <w:sz w:val="22"/>
          <w:lang w:val="es-ES_tradnl"/>
        </w:rPr>
        <w:footnoteReference w:id="6"/>
      </w:r>
      <w:r w:rsidRPr="00AC7A12">
        <w:rPr>
          <w:rFonts w:ascii="Arial" w:eastAsia="Calibri" w:hAnsi="Arial" w:cs="Arial"/>
          <w:color w:val="000000" w:themeColor="text1"/>
          <w:sz w:val="22"/>
          <w:lang w:val="es-ES_tradnl"/>
        </w:rPr>
        <w:t>.</w:t>
      </w:r>
    </w:p>
    <w:p w14:paraId="0437DD03" w14:textId="771A1F1A" w:rsidR="003E2F16" w:rsidRDefault="003E2F16" w:rsidP="003E2F16">
      <w:pPr>
        <w:spacing w:before="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Ahora bien, la capacidad organizacional también se mide a través de indicadores: i) rentabilidad del patrimonio y ii) rentabilidad del activo</w:t>
      </w:r>
      <w:r w:rsidR="002A6CB3"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2A6CB3" w:rsidRPr="00AC7A12">
        <w:rPr>
          <w:rFonts w:ascii="Arial" w:eastAsia="Calibri" w:hAnsi="Arial" w:cs="Arial"/>
          <w:color w:val="000000" w:themeColor="text1"/>
          <w:sz w:val="22"/>
          <w:lang w:val="es-ES_tradnl"/>
        </w:rPr>
        <w:t>Sus</w:t>
      </w:r>
      <w:r w:rsidRPr="00AC7A12">
        <w:rPr>
          <w:rFonts w:ascii="Arial" w:eastAsia="Calibri" w:hAnsi="Arial" w:cs="Arial"/>
          <w:color w:val="000000" w:themeColor="text1"/>
          <w:sz w:val="22"/>
          <w:lang w:val="es-ES_tradnl"/>
        </w:rPr>
        <w:t xml:space="preserve"> resultados deben interpretarse observando el riesgo que un indicador alto o bajo representa para el procedimiento</w:t>
      </w:r>
      <w:r w:rsidR="002A6CB3"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2A6CB3" w:rsidRPr="00AC7A12">
        <w:rPr>
          <w:rFonts w:ascii="Arial" w:eastAsia="Calibri" w:hAnsi="Arial" w:cs="Arial"/>
          <w:color w:val="000000" w:themeColor="text1"/>
          <w:sz w:val="22"/>
          <w:lang w:val="es-ES_tradnl"/>
        </w:rPr>
        <w:t xml:space="preserve">Por ende, </w:t>
      </w:r>
      <w:r w:rsidRPr="00AC7A12">
        <w:rPr>
          <w:rFonts w:ascii="Arial" w:eastAsia="Calibri" w:hAnsi="Arial" w:cs="Arial"/>
          <w:color w:val="000000" w:themeColor="text1"/>
          <w:sz w:val="22"/>
          <w:lang w:val="es-ES_tradnl"/>
        </w:rPr>
        <w:t>la entidad deb</w:t>
      </w:r>
      <w:r w:rsidR="00132E1B">
        <w:rPr>
          <w:rFonts w:ascii="Arial" w:eastAsia="Calibri" w:hAnsi="Arial" w:cs="Arial"/>
          <w:color w:val="000000" w:themeColor="text1"/>
          <w:sz w:val="22"/>
          <w:lang w:val="es-ES_tradnl"/>
        </w:rPr>
        <w:t>e</w:t>
      </w:r>
      <w:r w:rsidRPr="00AC7A12">
        <w:rPr>
          <w:rFonts w:ascii="Arial" w:eastAsia="Calibri" w:hAnsi="Arial" w:cs="Arial"/>
          <w:color w:val="000000" w:themeColor="text1"/>
          <w:sz w:val="22"/>
          <w:lang w:val="es-ES_tradnl"/>
        </w:rPr>
        <w:t xml:space="preserve"> establecer unos límites dentro de los cuales se garantice </w:t>
      </w:r>
      <w:r w:rsidR="0004559A" w:rsidRPr="00AC7A12">
        <w:rPr>
          <w:rFonts w:ascii="Arial" w:eastAsia="Calibri" w:hAnsi="Arial" w:cs="Arial"/>
          <w:color w:val="000000" w:themeColor="text1"/>
          <w:sz w:val="22"/>
          <w:lang w:val="es-ES_tradnl"/>
        </w:rPr>
        <w:t xml:space="preserve">que el proponente </w:t>
      </w:r>
      <w:r w:rsidR="00180A6C">
        <w:rPr>
          <w:rFonts w:ascii="Arial" w:eastAsia="Calibri" w:hAnsi="Arial" w:cs="Arial"/>
          <w:color w:val="000000" w:themeColor="text1"/>
          <w:sz w:val="22"/>
          <w:lang w:val="es-ES_tradnl"/>
        </w:rPr>
        <w:t>pueda</w:t>
      </w:r>
      <w:r w:rsidR="00180A6C" w:rsidRPr="00AC7A12">
        <w:rPr>
          <w:rFonts w:ascii="Arial" w:eastAsia="Calibri" w:hAnsi="Arial" w:cs="Arial"/>
          <w:color w:val="000000" w:themeColor="text1"/>
          <w:sz w:val="22"/>
          <w:lang w:val="es-ES_tradnl"/>
        </w:rPr>
        <w:t xml:space="preserve"> </w:t>
      </w:r>
      <w:r w:rsidR="009F0737" w:rsidRPr="00AC7A12">
        <w:rPr>
          <w:rFonts w:ascii="Arial" w:eastAsia="Calibri" w:hAnsi="Arial" w:cs="Arial"/>
          <w:color w:val="000000" w:themeColor="text1"/>
          <w:sz w:val="22"/>
          <w:lang w:val="es-ES_tradnl"/>
        </w:rPr>
        <w:t>cumplir el contrato en caso de celebrarlo</w:t>
      </w:r>
      <w:r w:rsidRPr="00AC7A12">
        <w:rPr>
          <w:rStyle w:val="Refdenotaalpie"/>
          <w:rFonts w:ascii="Arial" w:eastAsia="Calibri" w:hAnsi="Arial" w:cs="Arial"/>
          <w:color w:val="000000" w:themeColor="text1"/>
          <w:sz w:val="22"/>
          <w:lang w:val="es-ES_tradnl"/>
        </w:rPr>
        <w:footnoteReference w:id="7"/>
      </w:r>
      <w:r w:rsidRPr="00AC7A12">
        <w:rPr>
          <w:rFonts w:ascii="Arial" w:eastAsia="Calibri" w:hAnsi="Arial" w:cs="Arial"/>
          <w:color w:val="000000" w:themeColor="text1"/>
          <w:sz w:val="22"/>
          <w:lang w:val="es-ES_tradnl"/>
        </w:rPr>
        <w:t xml:space="preserve">. No obstante, las entidades </w:t>
      </w:r>
      <w:r w:rsidR="008F55F2" w:rsidRPr="00AC7A12">
        <w:rPr>
          <w:rFonts w:ascii="Arial" w:eastAsia="Calibri" w:hAnsi="Arial" w:cs="Arial"/>
          <w:color w:val="000000" w:themeColor="text1"/>
          <w:sz w:val="22"/>
          <w:lang w:val="es-ES_tradnl"/>
        </w:rPr>
        <w:t xml:space="preserve">estatales </w:t>
      </w:r>
      <w:r w:rsidRPr="00AC7A12">
        <w:rPr>
          <w:rFonts w:ascii="Arial" w:eastAsia="Calibri" w:hAnsi="Arial" w:cs="Arial"/>
          <w:color w:val="000000" w:themeColor="text1"/>
          <w:sz w:val="22"/>
          <w:lang w:val="es-ES_tradnl"/>
        </w:rPr>
        <w:t>son autónomas en la estructuración de sus procedimientos contractuales, por lo cual en sus pliegos de condiciones</w:t>
      </w:r>
      <w:r w:rsidR="008F55F2" w:rsidRPr="00AC7A12">
        <w:rPr>
          <w:rFonts w:ascii="Arial" w:eastAsia="Calibri" w:hAnsi="Arial" w:cs="Arial"/>
          <w:color w:val="000000" w:themeColor="text1"/>
          <w:sz w:val="22"/>
          <w:lang w:val="es-ES_tradnl"/>
        </w:rPr>
        <w:t xml:space="preserve"> o documentos equivalentes</w:t>
      </w:r>
      <w:r w:rsidRPr="00AC7A12">
        <w:rPr>
          <w:rFonts w:ascii="Arial" w:eastAsia="Calibri" w:hAnsi="Arial" w:cs="Arial"/>
          <w:color w:val="000000" w:themeColor="text1"/>
          <w:sz w:val="22"/>
          <w:lang w:val="es-ES_tradnl"/>
        </w:rPr>
        <w:t xml:space="preserve"> pueden establecer los indicadores financieros y organizacionales necesarios, siempre que estos sean proporcionales al objeto a ejecutar</w:t>
      </w:r>
      <w:r w:rsidR="008F55F2" w:rsidRPr="00AC7A12">
        <w:rPr>
          <w:rFonts w:ascii="Arial" w:eastAsia="Calibri" w:hAnsi="Arial" w:cs="Arial"/>
          <w:color w:val="000000" w:themeColor="text1"/>
          <w:sz w:val="22"/>
          <w:lang w:val="es-ES_tradnl"/>
        </w:rPr>
        <w:t xml:space="preserve"> y al valor del contrato</w:t>
      </w:r>
      <w:r w:rsidRPr="00AC7A12">
        <w:rPr>
          <w:rFonts w:ascii="Arial" w:eastAsia="Calibri" w:hAnsi="Arial" w:cs="Arial"/>
          <w:color w:val="000000" w:themeColor="text1"/>
          <w:sz w:val="22"/>
          <w:lang w:val="es-ES_tradnl"/>
        </w:rPr>
        <w:t>.</w:t>
      </w:r>
    </w:p>
    <w:p w14:paraId="40282AE5" w14:textId="77777777" w:rsidR="00B42006" w:rsidRDefault="00B42006" w:rsidP="00A03C99">
      <w:pPr>
        <w:spacing w:before="120" w:line="276" w:lineRule="auto"/>
        <w:jc w:val="both"/>
        <w:rPr>
          <w:rFonts w:ascii="Arial" w:eastAsia="Calibri" w:hAnsi="Arial" w:cs="Arial"/>
          <w:color w:val="000000" w:themeColor="text1"/>
          <w:sz w:val="22"/>
          <w:lang w:val="es-ES_tradnl"/>
        </w:rPr>
      </w:pPr>
    </w:p>
    <w:p w14:paraId="06715065" w14:textId="35885753" w:rsidR="00C54A5A" w:rsidRPr="00AC7A12" w:rsidRDefault="00C54A5A" w:rsidP="00271230">
      <w:pPr>
        <w:spacing w:line="276" w:lineRule="auto"/>
        <w:jc w:val="both"/>
        <w:rPr>
          <w:rFonts w:ascii="Arial" w:eastAsia="Calibri" w:hAnsi="Arial" w:cs="Arial"/>
          <w:b/>
          <w:bCs/>
          <w:color w:val="000000" w:themeColor="text1"/>
          <w:sz w:val="22"/>
          <w:szCs w:val="22"/>
          <w:lang w:val="es-ES_tradnl"/>
        </w:rPr>
      </w:pPr>
      <w:r w:rsidRPr="00AC7A12">
        <w:rPr>
          <w:rFonts w:ascii="Arial" w:eastAsia="Calibri" w:hAnsi="Arial" w:cs="Arial"/>
          <w:b/>
          <w:bCs/>
          <w:color w:val="000000" w:themeColor="text1"/>
          <w:sz w:val="22"/>
          <w:szCs w:val="22"/>
          <w:lang w:val="es-ES_tradnl"/>
        </w:rPr>
        <w:t>2.</w:t>
      </w:r>
      <w:r w:rsidR="00B42006">
        <w:rPr>
          <w:rFonts w:ascii="Arial" w:eastAsia="Calibri" w:hAnsi="Arial" w:cs="Arial"/>
          <w:b/>
          <w:bCs/>
          <w:color w:val="000000" w:themeColor="text1"/>
          <w:sz w:val="22"/>
          <w:szCs w:val="22"/>
          <w:lang w:val="es-ES_tradnl"/>
        </w:rPr>
        <w:t>3</w:t>
      </w:r>
      <w:r w:rsidRPr="00AC7A12">
        <w:rPr>
          <w:rFonts w:ascii="Arial" w:eastAsia="Calibri" w:hAnsi="Arial" w:cs="Arial"/>
          <w:b/>
          <w:bCs/>
          <w:color w:val="000000" w:themeColor="text1"/>
          <w:sz w:val="22"/>
          <w:szCs w:val="22"/>
          <w:lang w:val="es-ES_tradnl"/>
        </w:rPr>
        <w:t xml:space="preserve">. </w:t>
      </w:r>
      <w:r w:rsidR="00A56B63" w:rsidRPr="00AC7A12">
        <w:rPr>
          <w:rFonts w:ascii="Arial" w:eastAsia="Calibri" w:hAnsi="Arial" w:cs="Arial"/>
          <w:b/>
          <w:bCs/>
          <w:color w:val="000000" w:themeColor="text1"/>
          <w:sz w:val="22"/>
          <w:szCs w:val="22"/>
          <w:lang w:val="es-ES_tradnl"/>
        </w:rPr>
        <w:t xml:space="preserve">Modificaciones introducidas </w:t>
      </w:r>
      <w:r w:rsidR="00A56B63" w:rsidRPr="00F374C8">
        <w:rPr>
          <w:rFonts w:ascii="Arial" w:eastAsia="Calibri" w:hAnsi="Arial" w:cs="Arial"/>
          <w:b/>
          <w:bCs/>
          <w:color w:val="000000" w:themeColor="text1"/>
          <w:sz w:val="22"/>
          <w:szCs w:val="22"/>
          <w:lang w:val="es-ES_tradnl"/>
        </w:rPr>
        <w:t xml:space="preserve">por </w:t>
      </w:r>
      <w:r w:rsidR="007B6008" w:rsidRPr="00EA3C17">
        <w:rPr>
          <w:rFonts w:ascii="Arial" w:eastAsia="Calibri" w:hAnsi="Arial" w:cs="Arial"/>
          <w:b/>
          <w:bCs/>
          <w:color w:val="000000" w:themeColor="text1"/>
          <w:sz w:val="22"/>
          <w:szCs w:val="22"/>
          <w:lang w:val="es-ES_tradnl"/>
        </w:rPr>
        <w:t>los Decretos 399 de 2021 y 579 de 2021</w:t>
      </w:r>
      <w:r w:rsidR="00A56B63" w:rsidRPr="007B6008">
        <w:rPr>
          <w:rFonts w:ascii="Arial" w:eastAsia="Calibri" w:hAnsi="Arial" w:cs="Arial"/>
          <w:b/>
          <w:bCs/>
          <w:color w:val="000000" w:themeColor="text1"/>
          <w:sz w:val="22"/>
          <w:szCs w:val="22"/>
          <w:lang w:val="es-ES_tradnl"/>
        </w:rPr>
        <w:t>,</w:t>
      </w:r>
      <w:r w:rsidR="00A56B63" w:rsidRPr="00AC7A12">
        <w:rPr>
          <w:rFonts w:ascii="Arial" w:eastAsia="Calibri" w:hAnsi="Arial" w:cs="Arial"/>
          <w:b/>
          <w:bCs/>
          <w:color w:val="000000" w:themeColor="text1"/>
          <w:sz w:val="22"/>
          <w:szCs w:val="22"/>
          <w:lang w:val="es-ES_tradnl"/>
        </w:rPr>
        <w:t xml:space="preserve"> frente a la información del RUP</w:t>
      </w:r>
      <w:r w:rsidR="00904F39">
        <w:rPr>
          <w:rFonts w:ascii="Arial" w:eastAsia="Calibri" w:hAnsi="Arial" w:cs="Arial"/>
          <w:b/>
          <w:bCs/>
          <w:color w:val="000000" w:themeColor="text1"/>
          <w:sz w:val="22"/>
          <w:szCs w:val="22"/>
          <w:lang w:val="es-ES_tradnl"/>
        </w:rPr>
        <w:t xml:space="preserve"> y</w:t>
      </w:r>
      <w:r w:rsidR="00A56B63" w:rsidRPr="00AC7A12">
        <w:rPr>
          <w:rFonts w:ascii="Arial" w:eastAsia="Calibri" w:hAnsi="Arial" w:cs="Arial"/>
          <w:b/>
          <w:bCs/>
          <w:color w:val="000000" w:themeColor="text1"/>
          <w:sz w:val="22"/>
          <w:szCs w:val="22"/>
          <w:lang w:val="es-ES_tradnl"/>
        </w:rPr>
        <w:t xml:space="preserve"> verificación de la capacidad financiera y organizacional </w:t>
      </w:r>
    </w:p>
    <w:p w14:paraId="3CEF32AF" w14:textId="3F782B95" w:rsidR="00050D61" w:rsidRPr="00AC7A12" w:rsidRDefault="00050D61" w:rsidP="00271230">
      <w:pPr>
        <w:spacing w:line="276" w:lineRule="auto"/>
        <w:jc w:val="both"/>
        <w:rPr>
          <w:rFonts w:ascii="Arial" w:eastAsia="Calibri" w:hAnsi="Arial" w:cs="Arial"/>
          <w:color w:val="000000" w:themeColor="text1"/>
          <w:sz w:val="22"/>
          <w:szCs w:val="22"/>
          <w:lang w:val="es-ES_tradnl"/>
        </w:rPr>
      </w:pPr>
    </w:p>
    <w:p w14:paraId="002CBBF7" w14:textId="59BD3C2F" w:rsidR="00050D61" w:rsidRPr="00AC7A12" w:rsidRDefault="007C1C8E" w:rsidP="00271230">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Para lograr la reactivación económica, ante la crisis generada por la pandemia del COVID-19, el gobierno nacional expidió el Decreto 399 de 2021</w:t>
      </w:r>
      <w:r w:rsidR="005178FD" w:rsidRPr="00AC7A12">
        <w:rPr>
          <w:rFonts w:ascii="Arial" w:eastAsia="Calibri" w:hAnsi="Arial" w:cs="Arial"/>
          <w:color w:val="000000" w:themeColor="text1"/>
          <w:sz w:val="22"/>
          <w:szCs w:val="22"/>
          <w:lang w:val="es-ES_tradnl"/>
        </w:rPr>
        <w:t>, mediante el cual se establecen algunas modificaciones al Decreto 1082 de 2015</w:t>
      </w:r>
      <w:r w:rsidR="00B8093E" w:rsidRPr="00AC7A12">
        <w:rPr>
          <w:rFonts w:ascii="Arial" w:eastAsia="Calibri" w:hAnsi="Arial" w:cs="Arial"/>
          <w:color w:val="000000" w:themeColor="text1"/>
          <w:sz w:val="22"/>
          <w:szCs w:val="22"/>
          <w:lang w:val="es-ES_tradnl"/>
        </w:rPr>
        <w:t xml:space="preserve"> </w:t>
      </w:r>
      <w:r w:rsidR="005178FD" w:rsidRPr="00AC7A12">
        <w:rPr>
          <w:rFonts w:ascii="Arial" w:eastAsia="Calibri" w:hAnsi="Arial" w:cs="Arial"/>
          <w:color w:val="000000" w:themeColor="text1"/>
          <w:sz w:val="22"/>
          <w:szCs w:val="22"/>
          <w:lang w:val="es-ES_tradnl"/>
        </w:rPr>
        <w:t>frente a la regulación de la información financiera y organizacional prevista en el Registro Único de Proponentes –</w:t>
      </w:r>
      <w:r w:rsidR="005178FD" w:rsidRPr="00AC7A12">
        <w:rPr>
          <w:rFonts w:ascii="Arial" w:eastAsia="Calibri" w:hAnsi="Arial" w:cs="Arial"/>
          <w:color w:val="000000" w:themeColor="text1"/>
          <w:sz w:val="22"/>
          <w:szCs w:val="22"/>
          <w:lang w:val="es-ES_tradnl"/>
        </w:rPr>
        <w:lastRenderedPageBreak/>
        <w:t xml:space="preserve">RUP–. En tal sentido, se </w:t>
      </w:r>
      <w:r w:rsidR="00732734" w:rsidRPr="00AC7A12">
        <w:rPr>
          <w:rFonts w:ascii="Arial" w:eastAsia="Calibri" w:hAnsi="Arial" w:cs="Arial"/>
          <w:color w:val="000000" w:themeColor="text1"/>
          <w:sz w:val="22"/>
          <w:szCs w:val="22"/>
          <w:lang w:val="es-ES_tradnl"/>
        </w:rPr>
        <w:t>indic</w:t>
      </w:r>
      <w:r w:rsidR="00BC1519" w:rsidRPr="00AC7A12">
        <w:rPr>
          <w:rFonts w:ascii="Arial" w:eastAsia="Calibri" w:hAnsi="Arial" w:cs="Arial"/>
          <w:color w:val="000000" w:themeColor="text1"/>
          <w:sz w:val="22"/>
          <w:szCs w:val="22"/>
          <w:lang w:val="es-ES_tradnl"/>
        </w:rPr>
        <w:t>ó</w:t>
      </w:r>
      <w:r w:rsidR="005A553D">
        <w:rPr>
          <w:rFonts w:ascii="Arial" w:eastAsia="Calibri" w:hAnsi="Arial" w:cs="Arial"/>
          <w:color w:val="000000" w:themeColor="text1"/>
          <w:sz w:val="22"/>
          <w:szCs w:val="22"/>
          <w:lang w:val="es-ES_tradnl"/>
        </w:rPr>
        <w:t xml:space="preserve"> –</w:t>
      </w:r>
      <w:r w:rsidR="007E56AE">
        <w:rPr>
          <w:rFonts w:ascii="Arial" w:eastAsia="Calibri" w:hAnsi="Arial" w:cs="Arial"/>
          <w:color w:val="000000" w:themeColor="text1"/>
          <w:sz w:val="22"/>
          <w:szCs w:val="22"/>
          <w:lang w:val="es-ES_tradnl"/>
        </w:rPr>
        <w:t>a partir de la modificación posteriormente introducida por el Decreto 579 de 2021–</w:t>
      </w:r>
      <w:r w:rsidR="005178FD" w:rsidRPr="00AC7A12">
        <w:rPr>
          <w:rFonts w:ascii="Arial" w:eastAsia="Calibri" w:hAnsi="Arial" w:cs="Arial"/>
          <w:color w:val="000000" w:themeColor="text1"/>
          <w:sz w:val="22"/>
          <w:szCs w:val="22"/>
          <w:lang w:val="es-ES_tradnl"/>
        </w:rPr>
        <w:t xml:space="preserve"> que </w:t>
      </w:r>
      <w:r w:rsidR="007668B9" w:rsidRPr="00AC7A12">
        <w:rPr>
          <w:rFonts w:ascii="Arial" w:eastAsia="Calibri" w:hAnsi="Arial" w:cs="Arial"/>
          <w:color w:val="000000" w:themeColor="text1"/>
          <w:sz w:val="22"/>
          <w:szCs w:val="22"/>
          <w:lang w:val="es-ES_tradnl"/>
        </w:rPr>
        <w:t xml:space="preserve">a partir del 1 de </w:t>
      </w:r>
      <w:r w:rsidR="007E56AE">
        <w:rPr>
          <w:rFonts w:ascii="Arial" w:eastAsia="Calibri" w:hAnsi="Arial" w:cs="Arial"/>
          <w:i/>
          <w:iCs/>
          <w:color w:val="000000" w:themeColor="text1"/>
          <w:sz w:val="22"/>
          <w:szCs w:val="22"/>
          <w:lang w:val="es-ES_tradnl"/>
        </w:rPr>
        <w:t>julio</w:t>
      </w:r>
      <w:r w:rsidR="00471E7D" w:rsidRPr="00AC7A12">
        <w:rPr>
          <w:rFonts w:ascii="Arial" w:eastAsia="Calibri" w:hAnsi="Arial" w:cs="Arial"/>
          <w:color w:val="000000" w:themeColor="text1"/>
          <w:sz w:val="22"/>
          <w:szCs w:val="22"/>
          <w:lang w:val="es-ES_tradnl"/>
        </w:rPr>
        <w:t xml:space="preserve"> de 2021</w:t>
      </w:r>
      <w:r w:rsidR="00FF2EA5" w:rsidRPr="00AC7A12">
        <w:rPr>
          <w:rStyle w:val="Refdenotaalpie"/>
          <w:rFonts w:ascii="Arial" w:eastAsia="Calibri" w:hAnsi="Arial" w:cs="Arial"/>
          <w:color w:val="000000" w:themeColor="text1"/>
          <w:sz w:val="22"/>
          <w:szCs w:val="22"/>
          <w:lang w:val="es-ES_tradnl"/>
        </w:rPr>
        <w:footnoteReference w:id="8"/>
      </w:r>
      <w:r w:rsidR="00471E7D" w:rsidRPr="00AC7A12">
        <w:rPr>
          <w:rFonts w:ascii="Arial" w:eastAsia="Calibri" w:hAnsi="Arial" w:cs="Arial"/>
          <w:color w:val="000000" w:themeColor="text1"/>
          <w:sz w:val="22"/>
          <w:szCs w:val="22"/>
          <w:lang w:val="es-ES_tradnl"/>
        </w:rPr>
        <w:t xml:space="preserve"> las entidades estatales deberán tener en cuenta l</w:t>
      </w:r>
      <w:r w:rsidR="008A65AE" w:rsidRPr="00AC7A12">
        <w:rPr>
          <w:rFonts w:ascii="Arial" w:eastAsia="Calibri" w:hAnsi="Arial" w:cs="Arial"/>
          <w:color w:val="000000" w:themeColor="text1"/>
          <w:sz w:val="22"/>
          <w:szCs w:val="22"/>
          <w:lang w:val="es-ES_tradnl"/>
        </w:rPr>
        <w:t>os datos sobre la capacidad financiera y organizacional de los últimos tres años, consignada en el RUP.</w:t>
      </w:r>
      <w:r w:rsidR="00045D1A" w:rsidRPr="00AC7A12">
        <w:rPr>
          <w:rFonts w:ascii="Arial" w:eastAsia="Calibri" w:hAnsi="Arial" w:cs="Arial"/>
          <w:color w:val="000000" w:themeColor="text1"/>
          <w:sz w:val="22"/>
          <w:szCs w:val="22"/>
          <w:lang w:val="es-ES_tradnl"/>
        </w:rPr>
        <w:t xml:space="preserve"> Así lo justifica textualmente el reglamento</w:t>
      </w:r>
      <w:r w:rsidR="003A29C5">
        <w:rPr>
          <w:rFonts w:ascii="Arial" w:eastAsia="Calibri" w:hAnsi="Arial" w:cs="Arial"/>
          <w:color w:val="000000" w:themeColor="text1"/>
          <w:sz w:val="22"/>
          <w:szCs w:val="22"/>
          <w:lang w:val="es-ES_tradnl"/>
        </w:rPr>
        <w:t xml:space="preserve"> mencionado</w:t>
      </w:r>
      <w:r w:rsidR="00045D1A" w:rsidRPr="00AC7A12">
        <w:rPr>
          <w:rFonts w:ascii="Arial" w:eastAsia="Calibri" w:hAnsi="Arial" w:cs="Arial"/>
          <w:color w:val="000000" w:themeColor="text1"/>
          <w:sz w:val="22"/>
          <w:szCs w:val="22"/>
          <w:lang w:val="es-ES_tradnl"/>
        </w:rPr>
        <w:t>, en sus consideraciones:</w:t>
      </w:r>
    </w:p>
    <w:p w14:paraId="74C8D5EE" w14:textId="57C40452"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846283F"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0093A10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D1673CA" w14:textId="3A67CD82"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sectores económicos han sufrido efectos negativos a causa de esta.</w:t>
      </w:r>
    </w:p>
    <w:p w14:paraId="3B43D050"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0CC01E8" w14:textId="42E6CF82"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2BB3936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4D71D4C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Que mediante lo anterior se propenderá por una mayor pluralidad de oferentes en los procedimientos de selección y se fortalecerá la reactivación económica </w:t>
      </w:r>
      <w:r w:rsidRPr="00AC7A12">
        <w:rPr>
          <w:rFonts w:ascii="Arial" w:eastAsia="Calibri" w:hAnsi="Arial" w:cs="Arial"/>
          <w:color w:val="000000" w:themeColor="text1"/>
          <w:sz w:val="21"/>
          <w:szCs w:val="21"/>
          <w:lang w:val="es-ES_tradnl"/>
        </w:rPr>
        <w:lastRenderedPageBreak/>
        <w:t>del país, al permitir la participación en estos procedimientos de proponentes que fueron afectados negativamente por la pandemia del COVID-19.</w:t>
      </w:r>
    </w:p>
    <w:p w14:paraId="15E6972E" w14:textId="6ADB510A" w:rsidR="00045D1A" w:rsidRPr="00AC7A12" w:rsidRDefault="00045D1A" w:rsidP="00271230">
      <w:pPr>
        <w:spacing w:line="276" w:lineRule="auto"/>
        <w:jc w:val="both"/>
        <w:rPr>
          <w:rFonts w:ascii="Arial" w:eastAsia="Calibri" w:hAnsi="Arial" w:cs="Arial"/>
          <w:color w:val="000000" w:themeColor="text1"/>
          <w:sz w:val="22"/>
          <w:szCs w:val="22"/>
          <w:lang w:val="es-ES_tradnl"/>
        </w:rPr>
      </w:pPr>
    </w:p>
    <w:p w14:paraId="7AC0DA40" w14:textId="2B670661" w:rsidR="003D266D" w:rsidRPr="00AC7A12" w:rsidRDefault="003D266D" w:rsidP="00EA3C17">
      <w:pPr>
        <w:spacing w:line="276" w:lineRule="auto"/>
        <w:ind w:firstLine="708"/>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En tal sentido, el artículo 4 del Decreto 399 de 2021</w:t>
      </w:r>
      <w:r w:rsidR="00E669E5" w:rsidRPr="00AC7A12">
        <w:rPr>
          <w:rFonts w:ascii="Arial" w:eastAsia="Calibri" w:hAnsi="Arial" w:cs="Arial"/>
          <w:color w:val="000000" w:themeColor="text1"/>
          <w:sz w:val="22"/>
          <w:szCs w:val="22"/>
          <w:lang w:val="es-ES_tradnl"/>
        </w:rPr>
        <w:t xml:space="preserve"> adicion</w:t>
      </w:r>
      <w:r w:rsidR="00A44ADA" w:rsidRPr="00AC7A12">
        <w:rPr>
          <w:rFonts w:ascii="Arial" w:eastAsia="Calibri" w:hAnsi="Arial" w:cs="Arial"/>
          <w:color w:val="000000" w:themeColor="text1"/>
          <w:sz w:val="22"/>
          <w:szCs w:val="22"/>
          <w:lang w:val="es-ES_tradnl"/>
        </w:rPr>
        <w:t>ó</w:t>
      </w:r>
      <w:r w:rsidR="00E669E5" w:rsidRPr="00AC7A12">
        <w:rPr>
          <w:rFonts w:ascii="Arial" w:eastAsia="Calibri" w:hAnsi="Arial" w:cs="Arial"/>
          <w:color w:val="000000" w:themeColor="text1"/>
          <w:sz w:val="22"/>
          <w:szCs w:val="22"/>
          <w:lang w:val="es-ES_tradnl"/>
        </w:rPr>
        <w:t xml:space="preserve"> dos parágrafos transitorios al artículo </w:t>
      </w:r>
      <w:r w:rsidR="00C23B8A" w:rsidRPr="00AC7A12">
        <w:rPr>
          <w:rFonts w:ascii="Arial" w:eastAsia="Calibri" w:hAnsi="Arial" w:cs="Arial"/>
          <w:color w:val="000000" w:themeColor="text1"/>
          <w:sz w:val="22"/>
          <w:szCs w:val="22"/>
          <w:lang w:val="es-ES_tradnl"/>
        </w:rPr>
        <w:t>2.2.1.1.1.5.2.</w:t>
      </w:r>
      <w:r w:rsidR="004132AF" w:rsidRPr="00AC7A12">
        <w:rPr>
          <w:rFonts w:ascii="Arial" w:eastAsia="Calibri" w:hAnsi="Arial" w:cs="Arial"/>
          <w:color w:val="000000" w:themeColor="text1"/>
          <w:sz w:val="22"/>
          <w:szCs w:val="22"/>
          <w:lang w:val="es-ES_tradnl"/>
        </w:rPr>
        <w:t xml:space="preserve"> del Decreto 1082 de 2015</w:t>
      </w:r>
      <w:r w:rsidR="00170D4D" w:rsidRPr="00AC7A12">
        <w:rPr>
          <w:rFonts w:ascii="Arial" w:eastAsia="Calibri" w:hAnsi="Arial" w:cs="Arial"/>
          <w:color w:val="000000" w:themeColor="text1"/>
          <w:sz w:val="22"/>
          <w:szCs w:val="22"/>
          <w:lang w:val="es-ES_tradnl"/>
        </w:rPr>
        <w:t>, que a su vez fueron sustituidos</w:t>
      </w:r>
      <w:r w:rsidR="00A44ADA" w:rsidRPr="00AC7A12">
        <w:rPr>
          <w:rFonts w:ascii="Arial" w:eastAsia="Calibri" w:hAnsi="Arial" w:cs="Arial"/>
          <w:color w:val="000000" w:themeColor="text1"/>
          <w:sz w:val="22"/>
          <w:szCs w:val="22"/>
          <w:lang w:val="es-ES_tradnl"/>
        </w:rPr>
        <w:t xml:space="preserve"> posteriormente</w:t>
      </w:r>
      <w:r w:rsidR="00170D4D" w:rsidRPr="00AC7A12">
        <w:rPr>
          <w:rFonts w:ascii="Arial" w:eastAsia="Calibri" w:hAnsi="Arial" w:cs="Arial"/>
          <w:color w:val="000000" w:themeColor="text1"/>
          <w:sz w:val="22"/>
          <w:szCs w:val="22"/>
          <w:lang w:val="es-ES_tradnl"/>
        </w:rPr>
        <w:t xml:space="preserve"> </w:t>
      </w:r>
      <w:r w:rsidR="0090220E" w:rsidRPr="00AC7A12">
        <w:rPr>
          <w:rFonts w:ascii="Arial" w:eastAsia="Calibri" w:hAnsi="Arial" w:cs="Arial"/>
          <w:color w:val="000000" w:themeColor="text1"/>
          <w:sz w:val="22"/>
          <w:szCs w:val="22"/>
          <w:lang w:val="es-ES_tradnl"/>
        </w:rPr>
        <w:t>por el artículo 1 del Decreto 579 del 31 de mayo de 2021</w:t>
      </w:r>
      <w:r w:rsidR="008861E3" w:rsidRPr="00AC7A12">
        <w:rPr>
          <w:rStyle w:val="Refdenotaalpie"/>
          <w:rFonts w:ascii="Arial" w:eastAsia="Calibri" w:hAnsi="Arial" w:cs="Arial"/>
          <w:color w:val="000000" w:themeColor="text1"/>
          <w:sz w:val="22"/>
          <w:szCs w:val="22"/>
          <w:lang w:val="es-ES_tradnl"/>
        </w:rPr>
        <w:footnoteReference w:id="9"/>
      </w:r>
      <w:r w:rsidR="008861E3" w:rsidRPr="00AC7A12">
        <w:rPr>
          <w:rFonts w:ascii="Arial" w:eastAsia="Calibri" w:hAnsi="Arial" w:cs="Arial"/>
          <w:color w:val="000000" w:themeColor="text1"/>
          <w:sz w:val="22"/>
          <w:szCs w:val="22"/>
          <w:lang w:val="es-ES_tradnl"/>
        </w:rPr>
        <w:t xml:space="preserve">. </w:t>
      </w:r>
      <w:r w:rsidR="004212CC" w:rsidRPr="00AC7A12">
        <w:rPr>
          <w:rFonts w:ascii="Arial" w:eastAsia="Calibri" w:hAnsi="Arial" w:cs="Arial"/>
          <w:color w:val="000000" w:themeColor="text1"/>
          <w:sz w:val="22"/>
          <w:szCs w:val="22"/>
          <w:lang w:val="es-ES_tradnl"/>
        </w:rPr>
        <w:t>E</w:t>
      </w:r>
      <w:r w:rsidR="008861E3" w:rsidRPr="00AC7A12">
        <w:rPr>
          <w:rFonts w:ascii="Arial" w:eastAsia="Calibri" w:hAnsi="Arial" w:cs="Arial"/>
          <w:color w:val="000000" w:themeColor="text1"/>
          <w:sz w:val="22"/>
          <w:szCs w:val="22"/>
          <w:lang w:val="es-ES_tradnl"/>
        </w:rPr>
        <w:t>l parágrafo transitorio 1</w:t>
      </w:r>
      <w:r w:rsidR="00632A06" w:rsidRPr="00AC7A12">
        <w:rPr>
          <w:rFonts w:ascii="Arial" w:eastAsia="Calibri" w:hAnsi="Arial" w:cs="Arial"/>
          <w:color w:val="000000" w:themeColor="text1"/>
          <w:sz w:val="22"/>
          <w:szCs w:val="22"/>
          <w:lang w:val="es-ES_tradnl"/>
        </w:rPr>
        <w:t xml:space="preserve"> establece que desde el 1 de </w:t>
      </w:r>
      <w:r w:rsidR="008B1778" w:rsidRPr="00AC7A12">
        <w:rPr>
          <w:rFonts w:ascii="Arial" w:eastAsia="Calibri" w:hAnsi="Arial" w:cs="Arial"/>
          <w:color w:val="000000" w:themeColor="text1"/>
          <w:sz w:val="22"/>
          <w:szCs w:val="22"/>
          <w:lang w:val="es-ES_tradnl"/>
        </w:rPr>
        <w:t>junio</w:t>
      </w:r>
      <w:r w:rsidR="00B7640D" w:rsidRPr="00AC7A12">
        <w:rPr>
          <w:rFonts w:ascii="Arial" w:eastAsia="Calibri" w:hAnsi="Arial" w:cs="Arial"/>
          <w:color w:val="000000" w:themeColor="text1"/>
          <w:sz w:val="22"/>
          <w:szCs w:val="22"/>
          <w:lang w:val="es-ES_tradnl"/>
        </w:rPr>
        <w:t xml:space="preserve"> de 2021 los interesados en inscribirse en el RUP</w:t>
      </w:r>
      <w:r w:rsidR="0077279E" w:rsidRPr="00AC7A12">
        <w:rPr>
          <w:rFonts w:ascii="Arial" w:eastAsia="Calibri" w:hAnsi="Arial" w:cs="Arial"/>
          <w:color w:val="000000" w:themeColor="text1"/>
          <w:sz w:val="22"/>
          <w:szCs w:val="22"/>
          <w:lang w:val="es-ES_tradnl"/>
        </w:rPr>
        <w:t xml:space="preserve"> deben reportar</w:t>
      </w:r>
      <w:r w:rsidR="00067064" w:rsidRPr="00AC7A12">
        <w:rPr>
          <w:rFonts w:ascii="Arial" w:eastAsia="Calibri" w:hAnsi="Arial" w:cs="Arial"/>
          <w:color w:val="000000" w:themeColor="text1"/>
          <w:sz w:val="22"/>
          <w:szCs w:val="22"/>
          <w:lang w:val="es-ES_tradnl"/>
        </w:rPr>
        <w:t xml:space="preserve"> la información contable</w:t>
      </w:r>
      <w:r w:rsidR="007C67F4" w:rsidRPr="00AC7A12">
        <w:rPr>
          <w:rFonts w:ascii="Arial" w:eastAsia="Calibri" w:hAnsi="Arial" w:cs="Arial"/>
          <w:color w:val="000000" w:themeColor="text1"/>
          <w:sz w:val="22"/>
          <w:szCs w:val="22"/>
          <w:lang w:val="es-ES_tradnl"/>
        </w:rPr>
        <w:t xml:space="preserve"> y los estados financieros</w:t>
      </w:r>
      <w:r w:rsidR="00B75D76" w:rsidRPr="00AC7A12">
        <w:rPr>
          <w:rFonts w:ascii="Arial" w:eastAsia="Calibri" w:hAnsi="Arial" w:cs="Arial"/>
          <w:color w:val="000000" w:themeColor="text1"/>
          <w:sz w:val="22"/>
          <w:szCs w:val="22"/>
          <w:lang w:val="es-ES_tradnl"/>
        </w:rPr>
        <w:t xml:space="preserve"> de los tres últimos años fiscales.</w:t>
      </w:r>
      <w:r w:rsidR="00820710" w:rsidRPr="00AC7A12">
        <w:rPr>
          <w:rFonts w:ascii="Arial" w:eastAsia="Calibri" w:hAnsi="Arial" w:cs="Arial"/>
          <w:color w:val="000000" w:themeColor="text1"/>
          <w:sz w:val="22"/>
          <w:szCs w:val="22"/>
          <w:lang w:val="es-ES_tradnl"/>
        </w:rPr>
        <w:t xml:space="preserve"> Pero, si el interesado no tiene una antigüedad de</w:t>
      </w:r>
      <w:r w:rsidR="001541AD" w:rsidRPr="00AC7A12">
        <w:rPr>
          <w:rFonts w:ascii="Arial" w:eastAsia="Calibri" w:hAnsi="Arial" w:cs="Arial"/>
          <w:color w:val="000000" w:themeColor="text1"/>
          <w:sz w:val="22"/>
          <w:szCs w:val="22"/>
          <w:lang w:val="es-ES_tradnl"/>
        </w:rPr>
        <w:t xml:space="preserve"> tres años, podrá acreditar dicha información desde el </w:t>
      </w:r>
      <w:r w:rsidR="00272AFB" w:rsidRPr="00AC7A12">
        <w:rPr>
          <w:rFonts w:ascii="Arial" w:eastAsia="Calibri" w:hAnsi="Arial" w:cs="Arial"/>
          <w:color w:val="000000" w:themeColor="text1"/>
          <w:sz w:val="22"/>
          <w:szCs w:val="22"/>
          <w:lang w:val="es-ES_tradnl"/>
        </w:rPr>
        <w:t>primer</w:t>
      </w:r>
      <w:r w:rsidR="001541AD" w:rsidRPr="00AC7A12">
        <w:rPr>
          <w:rFonts w:ascii="Arial" w:eastAsia="Calibri" w:hAnsi="Arial" w:cs="Arial"/>
          <w:color w:val="000000" w:themeColor="text1"/>
          <w:sz w:val="22"/>
          <w:szCs w:val="22"/>
          <w:lang w:val="es-ES_tradnl"/>
        </w:rPr>
        <w:t xml:space="preserve"> cierre fiscal</w:t>
      </w:r>
      <w:r w:rsidR="00272AFB" w:rsidRPr="00AC7A12">
        <w:rPr>
          <w:rFonts w:ascii="Arial" w:eastAsia="Calibri" w:hAnsi="Arial" w:cs="Arial"/>
          <w:color w:val="000000" w:themeColor="text1"/>
          <w:sz w:val="22"/>
          <w:szCs w:val="22"/>
          <w:lang w:val="es-ES_tradnl"/>
        </w:rPr>
        <w:t>.</w:t>
      </w:r>
      <w:r w:rsidR="00373B6E" w:rsidRPr="00AC7A12">
        <w:rPr>
          <w:rFonts w:ascii="Arial" w:eastAsia="Calibri" w:hAnsi="Arial" w:cs="Arial"/>
          <w:color w:val="000000" w:themeColor="text1"/>
          <w:sz w:val="22"/>
          <w:szCs w:val="22"/>
          <w:lang w:val="es-ES_tradnl"/>
        </w:rPr>
        <w:t xml:space="preserve"> Dicho parágrafo además permite que el </w:t>
      </w:r>
      <w:r w:rsidR="00A057C6" w:rsidRPr="00AC7A12">
        <w:rPr>
          <w:rFonts w:ascii="Arial" w:eastAsia="Calibri" w:hAnsi="Arial" w:cs="Arial"/>
          <w:color w:val="000000" w:themeColor="text1"/>
          <w:sz w:val="22"/>
          <w:szCs w:val="22"/>
          <w:lang w:val="es-ES_tradnl"/>
        </w:rPr>
        <w:t>proponente con inscripción activa</w:t>
      </w:r>
      <w:r w:rsidR="002179DE" w:rsidRPr="00AC7A12">
        <w:rPr>
          <w:rFonts w:ascii="Arial" w:eastAsia="Calibri" w:hAnsi="Arial" w:cs="Arial"/>
          <w:color w:val="000000" w:themeColor="text1"/>
          <w:sz w:val="22"/>
          <w:szCs w:val="22"/>
          <w:lang w:val="es-ES_tradnl"/>
        </w:rPr>
        <w:t xml:space="preserve"> y vigente</w:t>
      </w:r>
      <w:r w:rsidR="00A057C6" w:rsidRPr="00AC7A12">
        <w:rPr>
          <w:rFonts w:ascii="Arial" w:eastAsia="Calibri" w:hAnsi="Arial" w:cs="Arial"/>
          <w:color w:val="000000" w:themeColor="text1"/>
          <w:sz w:val="22"/>
          <w:szCs w:val="22"/>
          <w:lang w:val="es-ES_tradnl"/>
        </w:rPr>
        <w:t xml:space="preserve"> en el RUP actualice la información </w:t>
      </w:r>
      <w:r w:rsidR="00260724" w:rsidRPr="00AC7A12">
        <w:rPr>
          <w:rFonts w:ascii="Arial" w:eastAsia="Calibri" w:hAnsi="Arial" w:cs="Arial"/>
          <w:color w:val="000000" w:themeColor="text1"/>
          <w:sz w:val="22"/>
          <w:szCs w:val="22"/>
          <w:lang w:val="es-ES_tradnl"/>
        </w:rPr>
        <w:t xml:space="preserve">del </w:t>
      </w:r>
      <w:r w:rsidR="00A057C6" w:rsidRPr="00AC7A12">
        <w:rPr>
          <w:rFonts w:ascii="Arial" w:eastAsia="Calibri" w:hAnsi="Arial" w:cs="Arial"/>
          <w:color w:val="000000" w:themeColor="text1"/>
          <w:sz w:val="22"/>
          <w:szCs w:val="22"/>
          <w:lang w:val="es-ES_tradnl"/>
        </w:rPr>
        <w:t>2018 y</w:t>
      </w:r>
      <w:r w:rsidR="004356CF" w:rsidRPr="00AC7A12">
        <w:rPr>
          <w:rFonts w:ascii="Arial" w:eastAsia="Calibri" w:hAnsi="Arial" w:cs="Arial"/>
          <w:color w:val="000000" w:themeColor="text1"/>
          <w:sz w:val="22"/>
          <w:szCs w:val="22"/>
          <w:lang w:val="es-ES_tradnl"/>
        </w:rPr>
        <w:t>/o</w:t>
      </w:r>
      <w:r w:rsidR="00A057C6" w:rsidRPr="00AC7A12">
        <w:rPr>
          <w:rFonts w:ascii="Arial" w:eastAsia="Calibri" w:hAnsi="Arial" w:cs="Arial"/>
          <w:color w:val="000000" w:themeColor="text1"/>
          <w:sz w:val="22"/>
          <w:szCs w:val="22"/>
          <w:lang w:val="es-ES_tradnl"/>
        </w:rPr>
        <w:t xml:space="preserve"> 2019</w:t>
      </w:r>
      <w:r w:rsidR="00AE5888" w:rsidRPr="00AC7A12">
        <w:rPr>
          <w:rFonts w:ascii="Arial" w:eastAsia="Calibri" w:hAnsi="Arial" w:cs="Arial"/>
          <w:color w:val="000000" w:themeColor="text1"/>
          <w:sz w:val="22"/>
          <w:szCs w:val="22"/>
          <w:lang w:val="es-ES_tradnl"/>
        </w:rPr>
        <w:t xml:space="preserve">, por no contar con </w:t>
      </w:r>
      <w:r w:rsidR="00260724" w:rsidRPr="00AC7A12">
        <w:rPr>
          <w:rFonts w:ascii="Arial" w:eastAsia="Calibri" w:hAnsi="Arial" w:cs="Arial"/>
          <w:color w:val="000000" w:themeColor="text1"/>
          <w:sz w:val="22"/>
          <w:szCs w:val="22"/>
          <w:lang w:val="es-ES_tradnl"/>
        </w:rPr>
        <w:t>los datos sobre</w:t>
      </w:r>
      <w:r w:rsidR="00AE5888" w:rsidRPr="00AC7A12">
        <w:rPr>
          <w:rFonts w:ascii="Arial" w:eastAsia="Calibri" w:hAnsi="Arial" w:cs="Arial"/>
          <w:color w:val="000000" w:themeColor="text1"/>
          <w:sz w:val="22"/>
          <w:szCs w:val="22"/>
          <w:lang w:val="es-ES_tradnl"/>
        </w:rPr>
        <w:t xml:space="preserve"> la capacidad financiera y organizacional de estos años,</w:t>
      </w:r>
      <w:r w:rsidR="00A057C6" w:rsidRPr="00AC7A12">
        <w:rPr>
          <w:rFonts w:ascii="Arial" w:eastAsia="Calibri" w:hAnsi="Arial" w:cs="Arial"/>
          <w:color w:val="000000" w:themeColor="text1"/>
          <w:sz w:val="22"/>
          <w:szCs w:val="22"/>
          <w:lang w:val="es-ES_tradnl"/>
        </w:rPr>
        <w:t xml:space="preserve"> de manera gratuita</w:t>
      </w:r>
      <w:r w:rsidR="00260724" w:rsidRPr="00AC7A12">
        <w:rPr>
          <w:rFonts w:ascii="Arial" w:eastAsia="Calibri" w:hAnsi="Arial" w:cs="Arial"/>
          <w:color w:val="000000" w:themeColor="text1"/>
          <w:sz w:val="22"/>
          <w:szCs w:val="22"/>
          <w:lang w:val="es-ES_tradnl"/>
        </w:rPr>
        <w:t>,</w:t>
      </w:r>
      <w:r w:rsidR="00AE5888" w:rsidRPr="00AC7A12">
        <w:rPr>
          <w:rFonts w:ascii="Arial" w:eastAsia="Calibri" w:hAnsi="Arial" w:cs="Arial"/>
          <w:color w:val="000000" w:themeColor="text1"/>
          <w:sz w:val="22"/>
          <w:szCs w:val="22"/>
          <w:lang w:val="es-ES_tradnl"/>
        </w:rPr>
        <w:t xml:space="preserve"> durante el mes de </w:t>
      </w:r>
      <w:r w:rsidR="00E04229" w:rsidRPr="00AC7A12">
        <w:rPr>
          <w:rFonts w:ascii="Arial" w:eastAsia="Calibri" w:hAnsi="Arial" w:cs="Arial"/>
          <w:color w:val="000000" w:themeColor="text1"/>
          <w:sz w:val="22"/>
          <w:szCs w:val="22"/>
          <w:lang w:val="es-ES_tradnl"/>
        </w:rPr>
        <w:t>junio</w:t>
      </w:r>
      <w:r w:rsidR="00AE5888" w:rsidRPr="00AC7A12">
        <w:rPr>
          <w:rFonts w:ascii="Arial" w:eastAsia="Calibri" w:hAnsi="Arial" w:cs="Arial"/>
          <w:color w:val="000000" w:themeColor="text1"/>
          <w:sz w:val="22"/>
          <w:szCs w:val="22"/>
          <w:lang w:val="es-ES_tradnl"/>
        </w:rPr>
        <w:t>, por una sola vez.</w:t>
      </w:r>
      <w:r w:rsidR="002179DE" w:rsidRPr="00AC7A12">
        <w:rPr>
          <w:rFonts w:ascii="Arial" w:eastAsia="Calibri" w:hAnsi="Arial" w:cs="Arial"/>
          <w:color w:val="000000" w:themeColor="text1"/>
          <w:sz w:val="22"/>
          <w:szCs w:val="22"/>
          <w:lang w:val="es-ES_tradnl"/>
        </w:rPr>
        <w:t xml:space="preserve"> </w:t>
      </w:r>
      <w:r w:rsidR="0068180C" w:rsidRPr="00AC7A12">
        <w:rPr>
          <w:rFonts w:ascii="Arial" w:eastAsia="Calibri" w:hAnsi="Arial" w:cs="Arial"/>
          <w:color w:val="000000" w:themeColor="text1"/>
          <w:sz w:val="22"/>
          <w:szCs w:val="22"/>
          <w:lang w:val="es-ES_tradnl"/>
        </w:rPr>
        <w:t xml:space="preserve">En todo caso, aclara que si el proponente tiene registrada la información de dichos años en la cámara de comercio, no </w:t>
      </w:r>
      <w:r w:rsidR="00E352B9" w:rsidRPr="00AC7A12">
        <w:rPr>
          <w:rFonts w:ascii="Arial" w:eastAsia="Calibri" w:hAnsi="Arial" w:cs="Arial"/>
          <w:color w:val="000000" w:themeColor="text1"/>
          <w:sz w:val="22"/>
          <w:szCs w:val="22"/>
          <w:lang w:val="es-ES_tradnl"/>
        </w:rPr>
        <w:t xml:space="preserve">deberá presentar </w:t>
      </w:r>
      <w:r w:rsidR="0088514D">
        <w:rPr>
          <w:rFonts w:ascii="Arial" w:eastAsia="Calibri" w:hAnsi="Arial" w:cs="Arial"/>
          <w:color w:val="000000" w:themeColor="text1"/>
          <w:sz w:val="22"/>
          <w:szCs w:val="22"/>
          <w:lang w:val="es-ES_tradnl"/>
        </w:rPr>
        <w:t>esta información</w:t>
      </w:r>
      <w:r w:rsidR="00E352B9" w:rsidRPr="00AC7A12">
        <w:rPr>
          <w:rFonts w:ascii="Arial" w:eastAsia="Calibri" w:hAnsi="Arial" w:cs="Arial"/>
          <w:color w:val="000000" w:themeColor="text1"/>
          <w:sz w:val="22"/>
          <w:szCs w:val="22"/>
          <w:lang w:val="es-ES_tradnl"/>
        </w:rPr>
        <w:t>.</w:t>
      </w:r>
    </w:p>
    <w:p w14:paraId="5A1A4A7F" w14:textId="17FCC0A2" w:rsidR="000C1FA3" w:rsidRPr="00AC7A12" w:rsidRDefault="000C1FA3" w:rsidP="000C1FA3">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lastRenderedPageBreak/>
        <w:t>El parágrafo transitorio 2</w:t>
      </w:r>
      <w:r w:rsidR="00F86787" w:rsidRPr="00AC7A12">
        <w:rPr>
          <w:rFonts w:ascii="Arial" w:eastAsia="Calibri" w:hAnsi="Arial" w:cs="Arial"/>
          <w:color w:val="000000" w:themeColor="text1"/>
          <w:sz w:val="22"/>
          <w:szCs w:val="22"/>
          <w:lang w:val="es-ES_tradnl"/>
        </w:rPr>
        <w:t xml:space="preserve"> </w:t>
      </w:r>
      <w:r w:rsidR="003F4978">
        <w:rPr>
          <w:rFonts w:ascii="Arial" w:eastAsia="Calibri" w:hAnsi="Arial" w:cs="Arial"/>
          <w:color w:val="000000" w:themeColor="text1"/>
          <w:sz w:val="22"/>
          <w:szCs w:val="22"/>
          <w:lang w:val="es-ES_tradnl"/>
        </w:rPr>
        <w:t>establece</w:t>
      </w:r>
      <w:r w:rsidR="003F4978" w:rsidRPr="00AC7A12">
        <w:rPr>
          <w:rFonts w:ascii="Arial" w:eastAsia="Calibri" w:hAnsi="Arial" w:cs="Arial"/>
          <w:color w:val="000000" w:themeColor="text1"/>
          <w:sz w:val="22"/>
          <w:szCs w:val="22"/>
          <w:lang w:val="es-ES_tradnl"/>
        </w:rPr>
        <w:t xml:space="preserve"> </w:t>
      </w:r>
      <w:r w:rsidR="00F86787" w:rsidRPr="00AC7A12">
        <w:rPr>
          <w:rFonts w:ascii="Arial" w:eastAsia="Calibri" w:hAnsi="Arial" w:cs="Arial"/>
          <w:color w:val="000000" w:themeColor="text1"/>
          <w:sz w:val="22"/>
          <w:szCs w:val="22"/>
          <w:lang w:val="es-ES_tradnl"/>
        </w:rPr>
        <w:t xml:space="preserve">que </w:t>
      </w:r>
      <w:r w:rsidR="004C496D" w:rsidRPr="00AC7A12">
        <w:rPr>
          <w:rFonts w:ascii="Arial" w:eastAsia="Calibri" w:hAnsi="Arial" w:cs="Arial"/>
          <w:color w:val="000000" w:themeColor="text1"/>
          <w:sz w:val="22"/>
          <w:szCs w:val="22"/>
          <w:lang w:val="es-ES_tradnl"/>
        </w:rPr>
        <w:t xml:space="preserve">en el año 2022, </w:t>
      </w:r>
      <w:r w:rsidR="00F86787" w:rsidRPr="00AC7A12">
        <w:rPr>
          <w:rFonts w:ascii="Arial" w:eastAsia="Calibri" w:hAnsi="Arial" w:cs="Arial"/>
          <w:color w:val="000000" w:themeColor="text1"/>
          <w:sz w:val="22"/>
          <w:szCs w:val="22"/>
          <w:lang w:val="es-ES_tradnl"/>
        </w:rPr>
        <w:t xml:space="preserve">para </w:t>
      </w:r>
      <w:r w:rsidR="00F35F49" w:rsidRPr="00AC7A12">
        <w:rPr>
          <w:rFonts w:ascii="Arial" w:eastAsia="Calibri" w:hAnsi="Arial" w:cs="Arial"/>
          <w:color w:val="000000" w:themeColor="text1"/>
          <w:sz w:val="22"/>
          <w:szCs w:val="22"/>
          <w:lang w:val="es-ES_tradnl"/>
        </w:rPr>
        <w:t xml:space="preserve">la inscripción en el RUP o para su renovación, </w:t>
      </w:r>
      <w:r w:rsidR="00697C25" w:rsidRPr="00AC7A12">
        <w:rPr>
          <w:rFonts w:ascii="Arial" w:eastAsia="Calibri" w:hAnsi="Arial" w:cs="Arial"/>
          <w:color w:val="000000" w:themeColor="text1"/>
          <w:sz w:val="22"/>
          <w:szCs w:val="22"/>
          <w:lang w:val="es-ES_tradnl"/>
        </w:rPr>
        <w:t>el interesado debe reportar la información contable y los estados financieros, de los tres últimos años fiscales.</w:t>
      </w:r>
      <w:r w:rsidR="008E1D7A" w:rsidRPr="00AC7A12">
        <w:rPr>
          <w:rFonts w:ascii="Arial" w:eastAsia="Calibri" w:hAnsi="Arial" w:cs="Arial"/>
          <w:color w:val="000000" w:themeColor="text1"/>
          <w:sz w:val="22"/>
          <w:szCs w:val="22"/>
          <w:lang w:val="es-ES_tradnl"/>
        </w:rPr>
        <w:t xml:space="preserve"> Además, reitera que si </w:t>
      </w:r>
      <w:r w:rsidR="00A17F59" w:rsidRPr="00AC7A12">
        <w:rPr>
          <w:rFonts w:ascii="Arial" w:eastAsia="Calibri" w:hAnsi="Arial" w:cs="Arial"/>
          <w:color w:val="000000" w:themeColor="text1"/>
          <w:sz w:val="22"/>
          <w:szCs w:val="22"/>
          <w:lang w:val="es-ES_tradnl"/>
        </w:rPr>
        <w:t>aquel no cuenta con la información financiera de dichos años</w:t>
      </w:r>
      <w:r w:rsidR="003F4978">
        <w:rPr>
          <w:rFonts w:ascii="Arial" w:eastAsia="Calibri" w:hAnsi="Arial" w:cs="Arial"/>
          <w:color w:val="000000" w:themeColor="text1"/>
          <w:sz w:val="22"/>
          <w:szCs w:val="22"/>
          <w:lang w:val="es-ES_tradnl"/>
        </w:rPr>
        <w:t>,</w:t>
      </w:r>
      <w:r w:rsidR="00A17F59" w:rsidRPr="00AC7A12">
        <w:rPr>
          <w:rFonts w:ascii="Arial" w:eastAsia="Calibri" w:hAnsi="Arial" w:cs="Arial"/>
          <w:color w:val="000000" w:themeColor="text1"/>
          <w:sz w:val="22"/>
          <w:szCs w:val="22"/>
          <w:lang w:val="es-ES_tradnl"/>
        </w:rPr>
        <w:t xml:space="preserve"> por no tener la antigüedad suficiente, </w:t>
      </w:r>
      <w:r w:rsidR="00FA1AB4" w:rsidRPr="00AC7A12">
        <w:rPr>
          <w:rFonts w:ascii="Arial" w:eastAsia="Calibri" w:hAnsi="Arial" w:cs="Arial"/>
          <w:color w:val="000000" w:themeColor="text1"/>
          <w:sz w:val="22"/>
          <w:szCs w:val="22"/>
          <w:lang w:val="es-ES_tradnl"/>
        </w:rPr>
        <w:t xml:space="preserve">podrá aportar la información de su primer cierre fiscal. Igualmente, señala que </w:t>
      </w:r>
      <w:r w:rsidR="002F0AC0" w:rsidRPr="00AC7A12">
        <w:rPr>
          <w:rFonts w:ascii="Arial" w:eastAsia="Calibri" w:hAnsi="Arial" w:cs="Arial"/>
          <w:color w:val="000000" w:themeColor="text1"/>
          <w:sz w:val="22"/>
          <w:szCs w:val="22"/>
          <w:lang w:val="es-ES_tradnl"/>
        </w:rPr>
        <w:t>si la información</w:t>
      </w:r>
      <w:r w:rsidR="003F4978">
        <w:rPr>
          <w:rFonts w:ascii="Arial" w:eastAsia="Calibri" w:hAnsi="Arial" w:cs="Arial"/>
          <w:color w:val="000000" w:themeColor="text1"/>
          <w:sz w:val="22"/>
          <w:szCs w:val="22"/>
          <w:lang w:val="es-ES_tradnl"/>
        </w:rPr>
        <w:t xml:space="preserve"> del interesado</w:t>
      </w:r>
      <w:r w:rsidR="002F0AC0" w:rsidRPr="00AC7A12">
        <w:rPr>
          <w:rFonts w:ascii="Arial" w:eastAsia="Calibri" w:hAnsi="Arial" w:cs="Arial"/>
          <w:color w:val="000000" w:themeColor="text1"/>
          <w:sz w:val="22"/>
          <w:szCs w:val="22"/>
          <w:lang w:val="es-ES_tradnl"/>
        </w:rPr>
        <w:t xml:space="preserve"> correspondiente a los años 2019 y/o</w:t>
      </w:r>
      <w:r w:rsidR="004356CF" w:rsidRPr="00AC7A12">
        <w:rPr>
          <w:rFonts w:ascii="Arial" w:eastAsia="Calibri" w:hAnsi="Arial" w:cs="Arial"/>
          <w:color w:val="000000" w:themeColor="text1"/>
          <w:sz w:val="22"/>
          <w:szCs w:val="22"/>
          <w:lang w:val="es-ES_tradnl"/>
        </w:rPr>
        <w:t xml:space="preserve"> 2020 reposa en la cámara de comercio, no se tendrá que presentar de nuevo, porque </w:t>
      </w:r>
      <w:r w:rsidR="003F4978">
        <w:rPr>
          <w:rFonts w:ascii="Arial" w:eastAsia="Calibri" w:hAnsi="Arial" w:cs="Arial"/>
          <w:color w:val="000000" w:themeColor="text1"/>
          <w:sz w:val="22"/>
          <w:szCs w:val="22"/>
          <w:lang w:val="es-ES_tradnl"/>
        </w:rPr>
        <w:t xml:space="preserve">conservará </w:t>
      </w:r>
      <w:r w:rsidR="004356CF" w:rsidRPr="00AC7A12">
        <w:rPr>
          <w:rFonts w:ascii="Arial" w:eastAsia="Calibri" w:hAnsi="Arial" w:cs="Arial"/>
          <w:color w:val="000000" w:themeColor="text1"/>
          <w:sz w:val="22"/>
          <w:szCs w:val="22"/>
          <w:lang w:val="es-ES_tradnl"/>
        </w:rPr>
        <w:t>firmeza</w:t>
      </w:r>
      <w:r w:rsidR="003F4978">
        <w:rPr>
          <w:rFonts w:ascii="Arial" w:eastAsia="Calibri" w:hAnsi="Arial" w:cs="Arial"/>
          <w:color w:val="000000" w:themeColor="text1"/>
          <w:sz w:val="22"/>
          <w:szCs w:val="22"/>
          <w:lang w:val="es-ES_tradnl"/>
        </w:rPr>
        <w:t xml:space="preserve"> para efectos de su certificación</w:t>
      </w:r>
      <w:r w:rsidR="004356CF" w:rsidRPr="00AC7A12">
        <w:rPr>
          <w:rFonts w:ascii="Arial" w:eastAsia="Calibri" w:hAnsi="Arial" w:cs="Arial"/>
          <w:color w:val="000000" w:themeColor="text1"/>
          <w:sz w:val="22"/>
          <w:szCs w:val="22"/>
          <w:lang w:val="es-ES_tradnl"/>
        </w:rPr>
        <w:t>.</w:t>
      </w:r>
    </w:p>
    <w:p w14:paraId="614A6BC9" w14:textId="5676B767" w:rsidR="00AB2797" w:rsidRPr="00AC7A12" w:rsidRDefault="007B1DCD" w:rsidP="00AB2797">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Por otra parte, el artículo 5 del Decreto 399 de 2021</w:t>
      </w:r>
      <w:r w:rsidR="00C02CBF" w:rsidRPr="00AC7A12">
        <w:rPr>
          <w:rFonts w:ascii="Arial" w:eastAsia="Calibri" w:hAnsi="Arial" w:cs="Arial"/>
          <w:color w:val="000000" w:themeColor="text1"/>
          <w:sz w:val="22"/>
          <w:szCs w:val="22"/>
          <w:lang w:val="es-ES_tradnl"/>
        </w:rPr>
        <w:t xml:space="preserve"> adiciona dos parágrafos transitorios</w:t>
      </w:r>
      <w:r w:rsidR="008A3A70" w:rsidRPr="00AC7A12">
        <w:rPr>
          <w:rFonts w:ascii="Arial" w:eastAsia="Calibri" w:hAnsi="Arial" w:cs="Arial"/>
          <w:color w:val="000000" w:themeColor="text1"/>
          <w:sz w:val="22"/>
          <w:szCs w:val="22"/>
          <w:lang w:val="es-ES_tradnl"/>
        </w:rPr>
        <w:t xml:space="preserve"> al artículo </w:t>
      </w:r>
      <w:r w:rsidR="00E11C7B" w:rsidRPr="00AC7A12">
        <w:rPr>
          <w:rFonts w:ascii="Arial" w:eastAsia="Calibri" w:hAnsi="Arial" w:cs="Arial"/>
          <w:color w:val="000000" w:themeColor="text1"/>
          <w:sz w:val="22"/>
          <w:szCs w:val="22"/>
          <w:lang w:val="es-ES_tradnl"/>
        </w:rPr>
        <w:t>2.2.1.1.1.5.6.</w:t>
      </w:r>
      <w:r w:rsidR="00D27FFA" w:rsidRPr="00AC7A12">
        <w:rPr>
          <w:rFonts w:ascii="Arial" w:eastAsia="Calibri" w:hAnsi="Arial" w:cs="Arial"/>
          <w:color w:val="000000" w:themeColor="text1"/>
          <w:sz w:val="22"/>
          <w:szCs w:val="22"/>
          <w:lang w:val="es-ES_tradnl"/>
        </w:rPr>
        <w:t xml:space="preserve"> del Decreto 1082 de 2015</w:t>
      </w:r>
      <w:r w:rsidR="003564BA" w:rsidRPr="00AC7A12">
        <w:rPr>
          <w:rFonts w:ascii="Arial" w:eastAsia="Calibri" w:hAnsi="Arial" w:cs="Arial"/>
          <w:color w:val="000000" w:themeColor="text1"/>
          <w:sz w:val="22"/>
          <w:szCs w:val="22"/>
          <w:lang w:val="es-ES_tradnl"/>
        </w:rPr>
        <w:t>, que regula el contenido del certificado del RUP</w:t>
      </w:r>
      <w:r w:rsidR="00D27FFA" w:rsidRPr="00AC7A12">
        <w:rPr>
          <w:rFonts w:ascii="Arial" w:eastAsia="Calibri" w:hAnsi="Arial" w:cs="Arial"/>
          <w:color w:val="000000" w:themeColor="text1"/>
          <w:sz w:val="22"/>
          <w:szCs w:val="22"/>
          <w:lang w:val="es-ES_tradnl"/>
        </w:rPr>
        <w:t>.</w:t>
      </w:r>
      <w:r w:rsidR="002379E2" w:rsidRPr="00AC7A12">
        <w:rPr>
          <w:rFonts w:ascii="Arial" w:eastAsia="Calibri" w:hAnsi="Arial" w:cs="Arial"/>
          <w:color w:val="000000" w:themeColor="text1"/>
          <w:sz w:val="22"/>
          <w:szCs w:val="22"/>
          <w:lang w:val="es-ES_tradnl"/>
        </w:rPr>
        <w:t xml:space="preserve"> </w:t>
      </w:r>
      <w:r w:rsidR="0023777A" w:rsidRPr="00AC7A12">
        <w:rPr>
          <w:rFonts w:ascii="Arial" w:eastAsia="Calibri" w:hAnsi="Arial" w:cs="Arial"/>
          <w:color w:val="000000" w:themeColor="text1"/>
          <w:sz w:val="22"/>
          <w:szCs w:val="22"/>
          <w:lang w:val="es-ES_tradnl"/>
        </w:rPr>
        <w:t>E</w:t>
      </w:r>
      <w:r w:rsidR="00D27FFA" w:rsidRPr="00AC7A12">
        <w:rPr>
          <w:rFonts w:ascii="Arial" w:eastAsia="Calibri" w:hAnsi="Arial" w:cs="Arial"/>
          <w:color w:val="000000" w:themeColor="text1"/>
          <w:sz w:val="22"/>
          <w:szCs w:val="22"/>
          <w:lang w:val="es-ES_tradnl"/>
        </w:rPr>
        <w:t>l primer</w:t>
      </w:r>
      <w:r w:rsidR="003564BA" w:rsidRPr="00AC7A12">
        <w:rPr>
          <w:rFonts w:ascii="Arial" w:eastAsia="Calibri" w:hAnsi="Arial" w:cs="Arial"/>
          <w:color w:val="000000" w:themeColor="text1"/>
          <w:sz w:val="22"/>
          <w:szCs w:val="22"/>
          <w:lang w:val="es-ES_tradnl"/>
        </w:rPr>
        <w:t xml:space="preserve"> parágrafo transitorio</w:t>
      </w:r>
      <w:r w:rsidR="002379E2" w:rsidRPr="00AC7A12">
        <w:rPr>
          <w:rFonts w:ascii="Arial" w:eastAsia="Calibri" w:hAnsi="Arial" w:cs="Arial"/>
          <w:color w:val="000000" w:themeColor="text1"/>
          <w:sz w:val="22"/>
          <w:szCs w:val="22"/>
          <w:lang w:val="es-ES_tradnl"/>
        </w:rPr>
        <w:t xml:space="preserve">, que fue posteriormente sustituido por el artículo </w:t>
      </w:r>
      <w:r w:rsidR="00472333" w:rsidRPr="00AC7A12">
        <w:rPr>
          <w:rFonts w:ascii="Arial" w:eastAsia="Calibri" w:hAnsi="Arial" w:cs="Arial"/>
          <w:color w:val="000000" w:themeColor="text1"/>
          <w:sz w:val="22"/>
          <w:szCs w:val="22"/>
          <w:lang w:val="es-ES_tradnl"/>
        </w:rPr>
        <w:t xml:space="preserve">2 del Decreto 579 de 2021, </w:t>
      </w:r>
      <w:r w:rsidR="00A212E6" w:rsidRPr="00AC7A12">
        <w:rPr>
          <w:rFonts w:ascii="Arial" w:eastAsia="Calibri" w:hAnsi="Arial" w:cs="Arial"/>
          <w:color w:val="000000" w:themeColor="text1"/>
          <w:sz w:val="22"/>
          <w:szCs w:val="22"/>
          <w:lang w:val="es-ES_tradnl"/>
        </w:rPr>
        <w:t>establece que</w:t>
      </w:r>
      <w:r w:rsidR="000D5C7D" w:rsidRPr="00AC7A12">
        <w:rPr>
          <w:rFonts w:ascii="Arial" w:eastAsia="Calibri" w:hAnsi="Arial" w:cs="Arial"/>
          <w:color w:val="000000" w:themeColor="text1"/>
          <w:sz w:val="22"/>
          <w:szCs w:val="22"/>
          <w:lang w:val="es-ES_tradnl"/>
        </w:rPr>
        <w:t xml:space="preserve"> «</w:t>
      </w:r>
      <w:r w:rsidR="000D5C7D" w:rsidRPr="00AC7A12">
        <w:rPr>
          <w:rFonts w:ascii="Arial" w:hAnsi="Arial" w:cs="Arial"/>
          <w:sz w:val="22"/>
          <w:szCs w:val="22"/>
          <w:lang w:val="es-ES_tradnl"/>
        </w:rPr>
        <w:t xml:space="preserve">[…] </w:t>
      </w:r>
      <w:r w:rsidR="000D5C7D" w:rsidRPr="00AC7A12">
        <w:rPr>
          <w:rFonts w:ascii="Arial" w:eastAsia="Calibri" w:hAnsi="Arial" w:cs="Arial"/>
          <w:color w:val="000000" w:themeColor="text1"/>
          <w:sz w:val="22"/>
          <w:szCs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00CD6FFF" w:rsidRPr="00AC7A12">
        <w:rPr>
          <w:rFonts w:ascii="Arial" w:eastAsia="Calibri" w:hAnsi="Arial" w:cs="Arial"/>
          <w:color w:val="000000" w:themeColor="text1"/>
          <w:sz w:val="22"/>
          <w:szCs w:val="22"/>
          <w:lang w:val="es-ES_tradnl"/>
        </w:rPr>
        <w:t>». Para esto, las cámaras de comercio</w:t>
      </w:r>
      <w:r w:rsidR="002D1E04" w:rsidRPr="00AC7A12">
        <w:rPr>
          <w:rFonts w:ascii="Arial" w:eastAsia="Calibri" w:hAnsi="Arial" w:cs="Arial"/>
          <w:color w:val="000000" w:themeColor="text1"/>
          <w:sz w:val="22"/>
          <w:szCs w:val="22"/>
          <w:lang w:val="es-ES_tradnl"/>
        </w:rPr>
        <w:t xml:space="preserve">, a partir del 1 de </w:t>
      </w:r>
      <w:r w:rsidR="00244421" w:rsidRPr="00AC7A12">
        <w:rPr>
          <w:rFonts w:ascii="Arial" w:eastAsia="Calibri" w:hAnsi="Arial" w:cs="Arial"/>
          <w:color w:val="000000" w:themeColor="text1"/>
          <w:sz w:val="22"/>
          <w:szCs w:val="22"/>
          <w:lang w:val="es-ES_tradnl"/>
        </w:rPr>
        <w:t>julio</w:t>
      </w:r>
      <w:r w:rsidR="002D1E04" w:rsidRPr="00AC7A12">
        <w:rPr>
          <w:rFonts w:ascii="Arial" w:eastAsia="Calibri" w:hAnsi="Arial" w:cs="Arial"/>
          <w:color w:val="000000" w:themeColor="text1"/>
          <w:sz w:val="22"/>
          <w:szCs w:val="22"/>
          <w:lang w:val="es-ES_tradnl"/>
        </w:rPr>
        <w:t xml:space="preserve"> de 2021, «</w:t>
      </w:r>
      <w:r w:rsidR="00FE3F1F" w:rsidRPr="00AC7A12">
        <w:rPr>
          <w:rFonts w:ascii="Arial" w:hAnsi="Arial" w:cs="Arial"/>
          <w:sz w:val="22"/>
          <w:szCs w:val="22"/>
          <w:lang w:val="es-ES_tradnl"/>
        </w:rPr>
        <w:t>c</w:t>
      </w:r>
      <w:r w:rsidR="002D1E04" w:rsidRPr="00AC7A12">
        <w:rPr>
          <w:rFonts w:ascii="Arial" w:eastAsia="Calibri" w:hAnsi="Arial" w:cs="Arial"/>
          <w:color w:val="000000" w:themeColor="text1"/>
          <w:sz w:val="22"/>
          <w:szCs w:val="22"/>
          <w:lang w:val="es-ES_tradnl"/>
        </w:rPr>
        <w:t>ertificarán la información de que tratan los parágrafos transitorios 1 y 2 del artículo 2.2.1.1.1.5.2. de este Decreto». Los requisitos e indicadores de la capacidad financiera</w:t>
      </w:r>
      <w:r w:rsidR="008F682A" w:rsidRPr="00AC7A12">
        <w:rPr>
          <w:rFonts w:ascii="Arial" w:eastAsia="Calibri" w:hAnsi="Arial" w:cs="Arial"/>
          <w:color w:val="000000" w:themeColor="text1"/>
          <w:sz w:val="22"/>
          <w:szCs w:val="22"/>
          <w:lang w:val="es-ES_tradnl"/>
        </w:rPr>
        <w:t xml:space="preserve"> </w:t>
      </w:r>
      <w:r w:rsidR="002D1E04" w:rsidRPr="00AC7A12">
        <w:rPr>
          <w:rFonts w:ascii="Arial" w:eastAsia="Calibri" w:hAnsi="Arial" w:cs="Arial"/>
          <w:color w:val="000000" w:themeColor="text1"/>
          <w:sz w:val="22"/>
          <w:szCs w:val="22"/>
          <w:lang w:val="es-ES_tradnl"/>
        </w:rPr>
        <w:t xml:space="preserve">consagrados en el literal (b) del artículo 2.2.1.1.1.5.6. del Decreto 1082 de 2015 son: </w:t>
      </w:r>
      <w:r w:rsidR="007B5462" w:rsidRPr="00AC7A12">
        <w:rPr>
          <w:rFonts w:ascii="Arial" w:eastAsia="Calibri" w:hAnsi="Arial" w:cs="Arial"/>
          <w:color w:val="000000" w:themeColor="text1"/>
          <w:sz w:val="22"/>
          <w:szCs w:val="22"/>
          <w:lang w:val="es-ES_tradnl"/>
        </w:rPr>
        <w:t>i) el índice de liquidez, ii) el índice de endeudamiento</w:t>
      </w:r>
      <w:r w:rsidR="00FF28E9" w:rsidRPr="00AC7A12">
        <w:rPr>
          <w:rFonts w:ascii="Arial" w:eastAsia="Calibri" w:hAnsi="Arial" w:cs="Arial"/>
          <w:color w:val="000000" w:themeColor="text1"/>
          <w:sz w:val="22"/>
          <w:szCs w:val="22"/>
          <w:lang w:val="es-ES_tradnl"/>
        </w:rPr>
        <w:t xml:space="preserve"> y </w:t>
      </w:r>
      <w:r w:rsidR="007B5462" w:rsidRPr="00AC7A12">
        <w:rPr>
          <w:rFonts w:ascii="Arial" w:eastAsia="Calibri" w:hAnsi="Arial" w:cs="Arial"/>
          <w:color w:val="000000" w:themeColor="text1"/>
          <w:sz w:val="22"/>
          <w:szCs w:val="22"/>
          <w:lang w:val="es-ES_tradnl"/>
        </w:rPr>
        <w:t>iii)</w:t>
      </w:r>
      <w:r w:rsidR="00FF28E9" w:rsidRPr="00AC7A12">
        <w:rPr>
          <w:rFonts w:ascii="Arial" w:eastAsia="Calibri" w:hAnsi="Arial" w:cs="Arial"/>
          <w:color w:val="000000" w:themeColor="text1"/>
          <w:sz w:val="22"/>
          <w:szCs w:val="22"/>
          <w:lang w:val="es-ES_tradnl"/>
        </w:rPr>
        <w:t xml:space="preserve"> la razón de cobertura de intereses. Los requisitos</w:t>
      </w:r>
      <w:r w:rsidR="00393FEC" w:rsidRPr="00AC7A12">
        <w:rPr>
          <w:rFonts w:ascii="Arial" w:eastAsia="Calibri" w:hAnsi="Arial" w:cs="Arial"/>
          <w:color w:val="000000" w:themeColor="text1"/>
          <w:sz w:val="22"/>
          <w:szCs w:val="22"/>
          <w:lang w:val="es-ES_tradnl"/>
        </w:rPr>
        <w:t xml:space="preserve"> e indicares de capacidad organizacional son: i) la rentabilidad del patrimonio y ii) la rentabilidad del activo.</w:t>
      </w:r>
      <w:r w:rsidR="00BA58FC" w:rsidRPr="00AC7A12">
        <w:rPr>
          <w:rFonts w:ascii="Arial" w:eastAsia="Calibri" w:hAnsi="Arial" w:cs="Arial"/>
          <w:color w:val="000000" w:themeColor="text1"/>
          <w:sz w:val="22"/>
          <w:szCs w:val="22"/>
          <w:lang w:val="es-ES_tradnl"/>
        </w:rPr>
        <w:t xml:space="preserve"> El segundo parágrafo transitorio </w:t>
      </w:r>
      <w:r w:rsidR="00571403">
        <w:rPr>
          <w:rFonts w:ascii="Arial" w:eastAsia="Calibri" w:hAnsi="Arial" w:cs="Arial"/>
          <w:color w:val="000000" w:themeColor="text1"/>
          <w:sz w:val="22"/>
          <w:szCs w:val="22"/>
          <w:lang w:val="es-ES_tradnl"/>
        </w:rPr>
        <w:t>establece</w:t>
      </w:r>
      <w:r w:rsidR="00571403" w:rsidRPr="00AC7A12">
        <w:rPr>
          <w:rFonts w:ascii="Arial" w:eastAsia="Calibri" w:hAnsi="Arial" w:cs="Arial"/>
          <w:color w:val="000000" w:themeColor="text1"/>
          <w:sz w:val="22"/>
          <w:szCs w:val="22"/>
          <w:lang w:val="es-ES_tradnl"/>
        </w:rPr>
        <w:t xml:space="preserve"> </w:t>
      </w:r>
      <w:r w:rsidR="004923DB" w:rsidRPr="00AC7A12">
        <w:rPr>
          <w:rFonts w:ascii="Arial" w:eastAsia="Calibri" w:hAnsi="Arial" w:cs="Arial"/>
          <w:color w:val="000000" w:themeColor="text1"/>
          <w:sz w:val="22"/>
          <w:szCs w:val="22"/>
          <w:lang w:val="es-ES_tradnl"/>
        </w:rPr>
        <w:t>que «El</w:t>
      </w:r>
      <w:r w:rsidR="004923DB" w:rsidRPr="00AC7A12">
        <w:rPr>
          <w:rFonts w:ascii="Arial" w:hAnsi="Arial" w:cs="Arial"/>
          <w:sz w:val="22"/>
          <w:szCs w:val="22"/>
          <w:lang w:val="es-ES_tradnl"/>
        </w:rPr>
        <w:t xml:space="preserve"> </w:t>
      </w:r>
      <w:r w:rsidR="004923DB" w:rsidRPr="00AC7A12">
        <w:rPr>
          <w:rFonts w:ascii="Arial" w:eastAsia="Calibri" w:hAnsi="Arial" w:cs="Arial"/>
          <w:color w:val="000000" w:themeColor="text1"/>
          <w:sz w:val="22"/>
          <w:szCs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r w:rsidR="004A0F88" w:rsidRPr="00AC7A12">
        <w:rPr>
          <w:rFonts w:ascii="Arial" w:eastAsia="Calibri" w:hAnsi="Arial" w:cs="Arial"/>
          <w:color w:val="000000" w:themeColor="text1"/>
          <w:sz w:val="22"/>
          <w:szCs w:val="22"/>
          <w:lang w:val="es-ES_tradnl"/>
        </w:rPr>
        <w:t>»</w:t>
      </w:r>
      <w:r w:rsidR="004923DB" w:rsidRPr="00AC7A12">
        <w:rPr>
          <w:rFonts w:ascii="Arial" w:eastAsia="Calibri" w:hAnsi="Arial" w:cs="Arial"/>
          <w:color w:val="000000" w:themeColor="text1"/>
          <w:sz w:val="22"/>
          <w:szCs w:val="22"/>
          <w:lang w:val="es-ES_tradnl"/>
        </w:rPr>
        <w:t>.</w:t>
      </w:r>
    </w:p>
    <w:p w14:paraId="19B880CB" w14:textId="2366DF3C" w:rsidR="00CD576C" w:rsidRPr="00AC7A12" w:rsidRDefault="00571403" w:rsidP="00CD576C">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De otro lado, e</w:t>
      </w:r>
      <w:r w:rsidR="00AB2797" w:rsidRPr="00AC7A12">
        <w:rPr>
          <w:rFonts w:ascii="Arial" w:eastAsia="Calibri" w:hAnsi="Arial" w:cs="Arial"/>
          <w:color w:val="000000" w:themeColor="text1"/>
          <w:sz w:val="22"/>
          <w:szCs w:val="22"/>
          <w:lang w:val="es-ES_tradnl"/>
        </w:rPr>
        <w:t>l artículo 6 del Decreto 399 de 2021</w:t>
      </w:r>
      <w:r w:rsidR="00672345" w:rsidRPr="00AC7A12">
        <w:rPr>
          <w:rFonts w:ascii="Arial" w:eastAsia="Calibri" w:hAnsi="Arial" w:cs="Arial"/>
          <w:color w:val="000000" w:themeColor="text1"/>
          <w:sz w:val="22"/>
          <w:szCs w:val="22"/>
          <w:lang w:val="es-ES_tradnl"/>
        </w:rPr>
        <w:t xml:space="preserve"> adiciona un parágrafo transitorio</w:t>
      </w:r>
      <w:r w:rsidR="000B578D" w:rsidRPr="00AC7A12">
        <w:rPr>
          <w:rFonts w:ascii="Arial" w:eastAsia="Calibri" w:hAnsi="Arial" w:cs="Arial"/>
          <w:color w:val="000000" w:themeColor="text1"/>
          <w:sz w:val="22"/>
          <w:szCs w:val="22"/>
          <w:lang w:val="es-ES_tradnl"/>
        </w:rPr>
        <w:t xml:space="preserve"> –sustituido después por el artículo 3 del Decreto</w:t>
      </w:r>
      <w:r w:rsidR="00526E48" w:rsidRPr="00AC7A12">
        <w:rPr>
          <w:rFonts w:ascii="Arial" w:eastAsia="Calibri" w:hAnsi="Arial" w:cs="Arial"/>
          <w:color w:val="000000" w:themeColor="text1"/>
          <w:sz w:val="22"/>
          <w:szCs w:val="22"/>
          <w:lang w:val="es-ES_tradnl"/>
        </w:rPr>
        <w:t xml:space="preserve"> 579 de 2021–</w:t>
      </w:r>
      <w:r w:rsidR="00672345" w:rsidRPr="00AC7A12">
        <w:rPr>
          <w:rFonts w:ascii="Arial" w:eastAsia="Calibri" w:hAnsi="Arial" w:cs="Arial"/>
          <w:color w:val="000000" w:themeColor="text1"/>
          <w:sz w:val="22"/>
          <w:szCs w:val="22"/>
          <w:lang w:val="es-ES_tradnl"/>
        </w:rPr>
        <w:t xml:space="preserve"> al artículo </w:t>
      </w:r>
      <w:r w:rsidR="0048155D" w:rsidRPr="00AC7A12">
        <w:rPr>
          <w:rFonts w:ascii="Arial" w:eastAsia="Calibri" w:hAnsi="Arial" w:cs="Arial"/>
          <w:color w:val="000000" w:themeColor="text1"/>
          <w:sz w:val="22"/>
          <w:szCs w:val="22"/>
          <w:lang w:val="es-ES_tradnl"/>
        </w:rPr>
        <w:t>2.2.1.1.1.6.2. del Decreto 1082 de 2015</w:t>
      </w:r>
      <w:r w:rsidR="00C44F26" w:rsidRPr="00AC7A12">
        <w:rPr>
          <w:rStyle w:val="Refdenotaalpie"/>
          <w:rFonts w:ascii="Arial" w:eastAsia="Calibri" w:hAnsi="Arial" w:cs="Arial"/>
          <w:color w:val="000000" w:themeColor="text1"/>
          <w:sz w:val="22"/>
          <w:szCs w:val="22"/>
          <w:lang w:val="es-ES_tradnl"/>
        </w:rPr>
        <w:footnoteReference w:id="10"/>
      </w:r>
      <w:r w:rsidR="00CD576C" w:rsidRPr="00AC7A12">
        <w:rPr>
          <w:rFonts w:ascii="Arial" w:eastAsia="Calibri" w:hAnsi="Arial" w:cs="Arial"/>
          <w:color w:val="000000" w:themeColor="text1"/>
          <w:sz w:val="22"/>
          <w:szCs w:val="22"/>
          <w:lang w:val="es-ES_tradnl"/>
        </w:rPr>
        <w:t>, con el siguiente contenido:</w:t>
      </w:r>
    </w:p>
    <w:p w14:paraId="38BF32AF" w14:textId="77777777" w:rsidR="00CD576C" w:rsidRPr="00AC7A12" w:rsidRDefault="00CD576C" w:rsidP="00CD576C">
      <w:pPr>
        <w:ind w:left="709" w:right="709"/>
        <w:jc w:val="both"/>
        <w:rPr>
          <w:rFonts w:ascii="Arial" w:eastAsia="Calibri" w:hAnsi="Arial" w:cs="Arial"/>
          <w:color w:val="000000" w:themeColor="text1"/>
          <w:sz w:val="21"/>
          <w:szCs w:val="21"/>
          <w:lang w:val="es-ES_tradnl"/>
        </w:rPr>
      </w:pPr>
    </w:p>
    <w:p w14:paraId="310BCB2D" w14:textId="36335BF1" w:rsidR="00CD576C" w:rsidRPr="00AC7A12" w:rsidRDefault="00CD576C" w:rsidP="00CD576C">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w:t>
      </w:r>
      <w:r w:rsidR="00C950AF" w:rsidRPr="00AC7A12">
        <w:rPr>
          <w:rFonts w:ascii="Arial" w:eastAsia="Calibri" w:hAnsi="Arial" w:cs="Arial"/>
          <w:color w:val="000000" w:themeColor="text1"/>
          <w:sz w:val="21"/>
          <w:szCs w:val="21"/>
          <w:lang w:val="es-ES_tradnl"/>
        </w:rPr>
        <w:t>D</w:t>
      </w:r>
      <w:r w:rsidRPr="00AC7A12">
        <w:rPr>
          <w:rFonts w:ascii="Arial" w:eastAsia="Calibri" w:hAnsi="Arial" w:cs="Arial"/>
          <w:color w:val="000000" w:themeColor="text1"/>
          <w:sz w:val="21"/>
          <w:szCs w:val="21"/>
          <w:lang w:val="es-ES_tradnl"/>
        </w:rPr>
        <w:t xml:space="preserve">ecreto, a partir del 1° de </w:t>
      </w:r>
      <w:r w:rsidR="00C950AF" w:rsidRPr="00AC7A12">
        <w:rPr>
          <w:rFonts w:ascii="Arial" w:eastAsia="Calibri" w:hAnsi="Arial" w:cs="Arial"/>
          <w:color w:val="000000" w:themeColor="text1"/>
          <w:sz w:val="21"/>
          <w:szCs w:val="21"/>
          <w:lang w:val="es-ES_tradnl"/>
        </w:rPr>
        <w:t>julio</w:t>
      </w:r>
      <w:r w:rsidRPr="00AC7A12">
        <w:rPr>
          <w:rFonts w:ascii="Arial" w:eastAsia="Calibri" w:hAnsi="Arial" w:cs="Arial"/>
          <w:color w:val="000000" w:themeColor="text1"/>
          <w:sz w:val="21"/>
          <w:szCs w:val="21"/>
          <w:lang w:val="es-ES_tradnl"/>
        </w:rPr>
        <w:t xml:space="preserve"> de 2021 las Entidades Estatales </w:t>
      </w:r>
      <w:r w:rsidR="00BD5D83" w:rsidRPr="00AC7A12">
        <w:rPr>
          <w:rFonts w:ascii="Arial" w:eastAsia="Calibri" w:hAnsi="Arial" w:cs="Arial"/>
          <w:color w:val="000000" w:themeColor="text1"/>
          <w:sz w:val="21"/>
          <w:szCs w:val="21"/>
          <w:lang w:val="es-ES_tradnl"/>
        </w:rPr>
        <w:t>establecerán y evaluarán</w:t>
      </w:r>
      <w:r w:rsidRPr="00AC7A12">
        <w:rPr>
          <w:rFonts w:ascii="Arial" w:eastAsia="Calibri" w:hAnsi="Arial" w:cs="Arial"/>
          <w:color w:val="000000" w:themeColor="text1"/>
          <w:sz w:val="21"/>
          <w:szCs w:val="21"/>
          <w:lang w:val="es-ES_tradnl"/>
        </w:rPr>
        <w:t xml:space="preserve"> los requisitos </w:t>
      </w:r>
      <w:r w:rsidRPr="00AC7A12">
        <w:rPr>
          <w:rFonts w:ascii="Arial" w:eastAsia="Calibri" w:hAnsi="Arial" w:cs="Arial"/>
          <w:color w:val="000000" w:themeColor="text1"/>
          <w:sz w:val="21"/>
          <w:szCs w:val="21"/>
          <w:lang w:val="es-ES_tradnl"/>
        </w:rPr>
        <w:lastRenderedPageBreak/>
        <w:t xml:space="preserve">habilitantes de capacidad financiera y organizacional teniendo en cuenta la información que conste en el Registro Único de Proponentes. En todo caso, se establecerán indicadores proporcionales al procedimiento de contratación. </w:t>
      </w:r>
    </w:p>
    <w:p w14:paraId="4885048D" w14:textId="77777777" w:rsidR="00CD576C" w:rsidRPr="00AC7A12" w:rsidRDefault="00CD576C" w:rsidP="00CD576C">
      <w:pPr>
        <w:ind w:left="709" w:right="709"/>
        <w:jc w:val="both"/>
        <w:rPr>
          <w:rFonts w:ascii="Arial" w:eastAsia="Calibri" w:hAnsi="Arial" w:cs="Arial"/>
          <w:color w:val="000000" w:themeColor="text1"/>
          <w:sz w:val="21"/>
          <w:szCs w:val="21"/>
          <w:lang w:val="es-ES_tradnl"/>
        </w:rPr>
      </w:pPr>
    </w:p>
    <w:p w14:paraId="4BE67AA6" w14:textId="0224597A" w:rsidR="00CD576C" w:rsidRPr="00AC7A12" w:rsidRDefault="00CD576C" w:rsidP="00CD576C">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Para ello, atendiendo a las condiciones aludidas, en relación con los indicadores de la capacidad financiera y organizacional, de los procesos de selección cuyo acto administrativo de apertura o invitación se publique a partir del 1° de </w:t>
      </w:r>
      <w:r w:rsidR="00425578" w:rsidRPr="00AC7A12">
        <w:rPr>
          <w:rFonts w:ascii="Arial" w:eastAsia="Calibri" w:hAnsi="Arial" w:cs="Arial"/>
          <w:color w:val="000000" w:themeColor="text1"/>
          <w:sz w:val="21"/>
          <w:szCs w:val="21"/>
          <w:lang w:val="es-ES_tradnl"/>
        </w:rPr>
        <w:t>julio</w:t>
      </w:r>
      <w:r w:rsidRPr="00AC7A12">
        <w:rPr>
          <w:rFonts w:ascii="Arial" w:eastAsia="Calibri" w:hAnsi="Arial" w:cs="Arial"/>
          <w:color w:val="000000" w:themeColor="text1"/>
          <w:sz w:val="21"/>
          <w:szCs w:val="21"/>
          <w:lang w:val="es-ES_tradnl"/>
        </w:rPr>
        <w:t xml:space="preserve"> de 2021, se tendrá en cuenta la información vigente y en firme en el RUP, por lo que las Entidades Estatales evaluarán estos indicadores, teniendo en cuenta el mejor año fiscal que se refleje en el registro de cada proponente. ​​</w:t>
      </w:r>
    </w:p>
    <w:p w14:paraId="4651361D" w14:textId="2879EBC6" w:rsidR="007C1C8E" w:rsidRPr="00AC7A12" w:rsidRDefault="007C1C8E" w:rsidP="00271230">
      <w:pPr>
        <w:spacing w:line="276" w:lineRule="auto"/>
        <w:jc w:val="both"/>
        <w:rPr>
          <w:rFonts w:ascii="Arial" w:eastAsia="Calibri" w:hAnsi="Arial" w:cs="Arial"/>
          <w:color w:val="000000" w:themeColor="text1"/>
          <w:sz w:val="22"/>
          <w:szCs w:val="22"/>
          <w:lang w:val="es-ES_tradnl"/>
        </w:rPr>
      </w:pPr>
    </w:p>
    <w:p w14:paraId="323EA511" w14:textId="5BFD1991" w:rsidR="001E6F83" w:rsidRPr="00AC7A12" w:rsidRDefault="00402E14" w:rsidP="008A43E4">
      <w:pPr>
        <w:spacing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Como se observa, </w:t>
      </w:r>
      <w:r w:rsidR="009E2845" w:rsidRPr="00AC7A12">
        <w:rPr>
          <w:rFonts w:ascii="Arial" w:eastAsia="Calibri" w:hAnsi="Arial" w:cs="Arial"/>
          <w:color w:val="000000" w:themeColor="text1"/>
          <w:sz w:val="22"/>
          <w:szCs w:val="22"/>
          <w:lang w:val="es-ES_tradnl"/>
        </w:rPr>
        <w:t>el parágrafo transitorio</w:t>
      </w:r>
      <w:r w:rsidR="00EE2A68" w:rsidRPr="00AC7A12">
        <w:rPr>
          <w:rFonts w:ascii="Arial" w:eastAsia="Calibri" w:hAnsi="Arial" w:cs="Arial"/>
          <w:color w:val="000000" w:themeColor="text1"/>
          <w:sz w:val="22"/>
          <w:szCs w:val="22"/>
          <w:lang w:val="es-ES_tradnl"/>
        </w:rPr>
        <w:t>,</w:t>
      </w:r>
      <w:r w:rsidR="009E2845" w:rsidRPr="00AC7A12">
        <w:rPr>
          <w:rFonts w:ascii="Arial" w:eastAsia="Calibri" w:hAnsi="Arial" w:cs="Arial"/>
          <w:color w:val="000000" w:themeColor="text1"/>
          <w:sz w:val="22"/>
          <w:szCs w:val="22"/>
          <w:lang w:val="es-ES_tradnl"/>
        </w:rPr>
        <w:t xml:space="preserve"> agregado</w:t>
      </w:r>
      <w:r w:rsidR="00EE2A68" w:rsidRPr="00AC7A12">
        <w:rPr>
          <w:rFonts w:ascii="Arial" w:eastAsia="Calibri" w:hAnsi="Arial" w:cs="Arial"/>
          <w:color w:val="000000" w:themeColor="text1"/>
          <w:sz w:val="22"/>
          <w:szCs w:val="22"/>
          <w:lang w:val="es-ES_tradnl"/>
        </w:rPr>
        <w:t xml:space="preserve"> al artículo 2.2.1.1.1.6.2. del Decreto 1082 de 2015</w:t>
      </w:r>
      <w:r w:rsidR="009E2845" w:rsidRPr="00AC7A12">
        <w:rPr>
          <w:rFonts w:ascii="Arial" w:eastAsia="Calibri" w:hAnsi="Arial" w:cs="Arial"/>
          <w:color w:val="000000" w:themeColor="text1"/>
          <w:sz w:val="22"/>
          <w:szCs w:val="22"/>
          <w:lang w:val="es-ES_tradnl"/>
        </w:rPr>
        <w:t xml:space="preserve"> por el artículo 6 del Decreto 399 de </w:t>
      </w:r>
      <w:r w:rsidR="001E6F83" w:rsidRPr="00AC7A12">
        <w:rPr>
          <w:rFonts w:ascii="Arial" w:eastAsia="Calibri" w:hAnsi="Arial" w:cs="Arial"/>
          <w:color w:val="000000" w:themeColor="text1"/>
          <w:sz w:val="22"/>
          <w:szCs w:val="22"/>
          <w:lang w:val="es-ES_tradnl"/>
        </w:rPr>
        <w:t>2021</w:t>
      </w:r>
      <w:r w:rsidR="00107357" w:rsidRPr="00AC7A12">
        <w:rPr>
          <w:rFonts w:ascii="Arial" w:eastAsia="Calibri" w:hAnsi="Arial" w:cs="Arial"/>
          <w:color w:val="000000" w:themeColor="text1"/>
          <w:sz w:val="22"/>
          <w:szCs w:val="22"/>
          <w:lang w:val="es-ES_tradnl"/>
        </w:rPr>
        <w:t xml:space="preserve"> y sustituido por el artículo </w:t>
      </w:r>
      <w:r w:rsidR="00EB3399" w:rsidRPr="00AC7A12">
        <w:rPr>
          <w:rFonts w:ascii="Arial" w:eastAsia="Calibri" w:hAnsi="Arial" w:cs="Arial"/>
          <w:color w:val="000000" w:themeColor="text1"/>
          <w:sz w:val="22"/>
          <w:szCs w:val="22"/>
          <w:lang w:val="es-ES_tradnl"/>
        </w:rPr>
        <w:t>3 del Decreto 579 de 2021</w:t>
      </w:r>
      <w:r w:rsidR="00EE2A68" w:rsidRPr="00AC7A12">
        <w:rPr>
          <w:rFonts w:ascii="Arial" w:eastAsia="Calibri" w:hAnsi="Arial" w:cs="Arial"/>
          <w:color w:val="000000" w:themeColor="text1"/>
          <w:sz w:val="22"/>
          <w:szCs w:val="22"/>
          <w:lang w:val="es-ES_tradnl"/>
        </w:rPr>
        <w:t>,</w:t>
      </w:r>
      <w:r w:rsidR="001E6F83" w:rsidRPr="00AC7A12">
        <w:rPr>
          <w:rFonts w:ascii="Arial" w:eastAsia="Calibri" w:hAnsi="Arial" w:cs="Arial"/>
          <w:color w:val="000000" w:themeColor="text1"/>
          <w:sz w:val="22"/>
          <w:szCs w:val="22"/>
          <w:lang w:val="es-ES_tradnl"/>
        </w:rPr>
        <w:t xml:space="preserve"> establece que:</w:t>
      </w:r>
    </w:p>
    <w:p w14:paraId="667D5524" w14:textId="37971EA6" w:rsidR="006E2892" w:rsidRPr="00AC7A12" w:rsidRDefault="001E6F83" w:rsidP="008324BC">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i) A partir</w:t>
      </w:r>
      <w:r w:rsidR="001010E9" w:rsidRPr="00AC7A12">
        <w:rPr>
          <w:rFonts w:ascii="Arial" w:eastAsia="Calibri" w:hAnsi="Arial" w:cs="Arial"/>
          <w:color w:val="000000" w:themeColor="text1"/>
          <w:sz w:val="22"/>
          <w:szCs w:val="22"/>
          <w:lang w:val="es-ES_tradnl"/>
        </w:rPr>
        <w:t xml:space="preserve"> del 1 de </w:t>
      </w:r>
      <w:r w:rsidR="00776796" w:rsidRPr="00AC7A12">
        <w:rPr>
          <w:rFonts w:ascii="Arial" w:eastAsia="Calibri" w:hAnsi="Arial" w:cs="Arial"/>
          <w:color w:val="000000" w:themeColor="text1"/>
          <w:sz w:val="22"/>
          <w:szCs w:val="22"/>
          <w:lang w:val="es-ES_tradnl"/>
        </w:rPr>
        <w:t>julio</w:t>
      </w:r>
      <w:r w:rsidR="001010E9" w:rsidRPr="00AC7A12">
        <w:rPr>
          <w:rFonts w:ascii="Arial" w:eastAsia="Calibri" w:hAnsi="Arial" w:cs="Arial"/>
          <w:color w:val="000000" w:themeColor="text1"/>
          <w:sz w:val="22"/>
          <w:szCs w:val="22"/>
          <w:lang w:val="es-ES_tradnl"/>
        </w:rPr>
        <w:t xml:space="preserve"> de 2021</w:t>
      </w:r>
      <w:r w:rsidR="008324BC" w:rsidRPr="00AC7A12">
        <w:rPr>
          <w:rFonts w:ascii="Arial" w:eastAsia="Calibri" w:hAnsi="Arial" w:cs="Arial"/>
          <w:color w:val="000000" w:themeColor="text1"/>
          <w:sz w:val="22"/>
          <w:szCs w:val="22"/>
          <w:lang w:val="es-ES_tradnl"/>
        </w:rPr>
        <w:t xml:space="preserve"> </w:t>
      </w:r>
      <w:r w:rsidR="001010E9" w:rsidRPr="00AC7A12">
        <w:rPr>
          <w:rFonts w:ascii="Arial" w:eastAsia="Calibri" w:hAnsi="Arial" w:cs="Arial"/>
          <w:color w:val="000000" w:themeColor="text1"/>
          <w:sz w:val="22"/>
          <w:szCs w:val="22"/>
          <w:lang w:val="es-ES_tradnl"/>
        </w:rPr>
        <w:t xml:space="preserve">las entidades estatales «[…] </w:t>
      </w:r>
      <w:r w:rsidR="00776796" w:rsidRPr="00AC7A12">
        <w:rPr>
          <w:rFonts w:ascii="Arial" w:eastAsia="Calibri" w:hAnsi="Arial" w:cs="Arial"/>
          <w:color w:val="000000" w:themeColor="text1"/>
          <w:sz w:val="22"/>
          <w:szCs w:val="22"/>
          <w:lang w:val="es-ES_tradnl"/>
        </w:rPr>
        <w:t>establecerán y evaluarán</w:t>
      </w:r>
      <w:r w:rsidR="001010E9" w:rsidRPr="00AC7A12">
        <w:rPr>
          <w:rFonts w:ascii="Arial" w:eastAsia="Calibri" w:hAnsi="Arial" w:cs="Arial"/>
          <w:color w:val="000000" w:themeColor="text1"/>
          <w:sz w:val="22"/>
          <w:szCs w:val="22"/>
          <w:lang w:val="es-ES_tradnl"/>
        </w:rPr>
        <w:t xml:space="preserve"> los requisitos habilitantes de capacidad financiera y organizacional teniendo en cuenta la información que conste en el Registro Único de Proponentes».</w:t>
      </w:r>
      <w:r w:rsidR="009C6A1D" w:rsidRPr="00AC7A12">
        <w:rPr>
          <w:rFonts w:ascii="Arial" w:eastAsia="Calibri" w:hAnsi="Arial" w:cs="Arial"/>
          <w:color w:val="000000" w:themeColor="text1"/>
          <w:sz w:val="22"/>
          <w:szCs w:val="22"/>
          <w:lang w:val="es-ES_tradnl"/>
        </w:rPr>
        <w:t xml:space="preserve"> Es decir</w:t>
      </w:r>
      <w:r w:rsidR="008B5E27" w:rsidRPr="00AC7A12">
        <w:rPr>
          <w:rFonts w:ascii="Arial" w:eastAsia="Calibri" w:hAnsi="Arial" w:cs="Arial"/>
          <w:color w:val="000000" w:themeColor="text1"/>
          <w:sz w:val="22"/>
          <w:szCs w:val="22"/>
          <w:lang w:val="es-ES_tradnl"/>
        </w:rPr>
        <w:t xml:space="preserve">, las entidades estatales deben tener en cuenta la información </w:t>
      </w:r>
      <w:r w:rsidR="004A5094" w:rsidRPr="00AC7A12">
        <w:rPr>
          <w:rFonts w:ascii="Arial" w:eastAsia="Calibri" w:hAnsi="Arial" w:cs="Arial"/>
          <w:color w:val="000000" w:themeColor="text1"/>
          <w:sz w:val="22"/>
          <w:szCs w:val="22"/>
          <w:lang w:val="es-ES_tradnl"/>
        </w:rPr>
        <w:t>sobre</w:t>
      </w:r>
      <w:r w:rsidR="00647FB1" w:rsidRPr="00AC7A12">
        <w:rPr>
          <w:rFonts w:ascii="Arial" w:eastAsia="Calibri" w:hAnsi="Arial" w:cs="Arial"/>
          <w:color w:val="000000" w:themeColor="text1"/>
          <w:sz w:val="22"/>
          <w:szCs w:val="22"/>
          <w:lang w:val="es-ES_tradnl"/>
        </w:rPr>
        <w:t xml:space="preserve"> la capacidad financiera y organizacional</w:t>
      </w:r>
      <w:r w:rsidR="008B5E27" w:rsidRPr="00AC7A12">
        <w:rPr>
          <w:rFonts w:ascii="Arial" w:eastAsia="Calibri" w:hAnsi="Arial" w:cs="Arial"/>
          <w:color w:val="000000" w:themeColor="text1"/>
          <w:sz w:val="22"/>
          <w:szCs w:val="22"/>
          <w:lang w:val="es-ES_tradnl"/>
        </w:rPr>
        <w:t xml:space="preserve"> </w:t>
      </w:r>
      <w:r w:rsidR="00A814B9" w:rsidRPr="00AC7A12">
        <w:rPr>
          <w:rFonts w:ascii="Arial" w:eastAsia="Calibri" w:hAnsi="Arial" w:cs="Arial"/>
          <w:color w:val="000000" w:themeColor="text1"/>
          <w:sz w:val="22"/>
          <w:szCs w:val="22"/>
          <w:lang w:val="es-ES_tradnl"/>
        </w:rPr>
        <w:t>«correspondiente a los últimos tres (3) años fiscales anteriores al respectivo acto»</w:t>
      </w:r>
      <w:r w:rsidR="00D41F88" w:rsidRPr="00AC7A12">
        <w:rPr>
          <w:rFonts w:ascii="Arial" w:eastAsia="Calibri" w:hAnsi="Arial" w:cs="Arial"/>
          <w:color w:val="000000" w:themeColor="text1"/>
          <w:sz w:val="22"/>
          <w:szCs w:val="22"/>
          <w:lang w:val="es-ES_tradnl"/>
        </w:rPr>
        <w:t xml:space="preserve"> o «desde su primer cierre fiscal», según el caso.</w:t>
      </w:r>
    </w:p>
    <w:p w14:paraId="5B6C25A9" w14:textId="60333F50" w:rsidR="00C344F6" w:rsidRPr="00AC7A12" w:rsidRDefault="006E2892" w:rsidP="008324BC">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ii) </w:t>
      </w:r>
      <w:r w:rsidR="004B448D" w:rsidRPr="00AC7A12">
        <w:rPr>
          <w:rFonts w:ascii="Arial" w:eastAsia="Calibri" w:hAnsi="Arial" w:cs="Arial"/>
          <w:color w:val="000000" w:themeColor="text1"/>
          <w:sz w:val="22"/>
          <w:szCs w:val="22"/>
          <w:lang w:val="es-ES_tradnl"/>
        </w:rPr>
        <w:t xml:space="preserve">Las entidades estatales conservan </w:t>
      </w:r>
      <w:r w:rsidR="00686BB9" w:rsidRPr="00AC7A12">
        <w:rPr>
          <w:rFonts w:ascii="Arial" w:eastAsia="Calibri" w:hAnsi="Arial" w:cs="Arial"/>
          <w:color w:val="000000" w:themeColor="text1"/>
          <w:sz w:val="22"/>
          <w:szCs w:val="22"/>
          <w:lang w:val="es-ES_tradnl"/>
        </w:rPr>
        <w:t>su</w:t>
      </w:r>
      <w:r w:rsidR="00003661" w:rsidRPr="00AC7A12">
        <w:rPr>
          <w:rFonts w:ascii="Arial" w:eastAsia="Calibri" w:hAnsi="Arial" w:cs="Arial"/>
          <w:color w:val="000000" w:themeColor="text1"/>
          <w:sz w:val="22"/>
          <w:szCs w:val="22"/>
          <w:lang w:val="es-ES_tradnl"/>
        </w:rPr>
        <w:t xml:space="preserve"> discrecionalidad administrativa para </w:t>
      </w:r>
      <w:r w:rsidR="00E640D2" w:rsidRPr="00AC7A12">
        <w:rPr>
          <w:rFonts w:ascii="Arial" w:eastAsia="Calibri" w:hAnsi="Arial" w:cs="Arial"/>
          <w:color w:val="000000" w:themeColor="text1"/>
          <w:sz w:val="22"/>
          <w:szCs w:val="22"/>
          <w:lang w:val="es-ES_tradnl"/>
        </w:rPr>
        <w:t>determinar</w:t>
      </w:r>
      <w:r w:rsidR="00003661" w:rsidRPr="00AC7A12">
        <w:rPr>
          <w:rFonts w:ascii="Arial" w:eastAsia="Calibri" w:hAnsi="Arial" w:cs="Arial"/>
          <w:color w:val="000000" w:themeColor="text1"/>
          <w:sz w:val="22"/>
          <w:szCs w:val="22"/>
          <w:lang w:val="es-ES_tradnl"/>
        </w:rPr>
        <w:t xml:space="preserve"> los requisitos habilitantes </w:t>
      </w:r>
      <w:r w:rsidR="00E640D2" w:rsidRPr="00AC7A12">
        <w:rPr>
          <w:rFonts w:ascii="Arial" w:eastAsia="Calibri" w:hAnsi="Arial" w:cs="Arial"/>
          <w:color w:val="000000" w:themeColor="text1"/>
          <w:sz w:val="22"/>
          <w:szCs w:val="22"/>
          <w:lang w:val="es-ES_tradnl"/>
        </w:rPr>
        <w:t xml:space="preserve">de capacidad financiera y organizacional, pero «En todo caso, se establecerán indicadores proporcionales al procedimiento de contratación». El principio de proporcionalidad exige que </w:t>
      </w:r>
      <w:r w:rsidR="00F329D6" w:rsidRPr="00AC7A12">
        <w:rPr>
          <w:rFonts w:ascii="Arial" w:eastAsia="Calibri" w:hAnsi="Arial" w:cs="Arial"/>
          <w:color w:val="000000" w:themeColor="text1"/>
          <w:sz w:val="22"/>
          <w:szCs w:val="22"/>
          <w:lang w:val="es-ES_tradnl"/>
        </w:rPr>
        <w:t>dichos indicadores sean razonables, o sea, que guarden congruencia con el objeto</w:t>
      </w:r>
      <w:r w:rsidR="00686BB9" w:rsidRPr="00AC7A12">
        <w:rPr>
          <w:rFonts w:ascii="Arial" w:eastAsia="Calibri" w:hAnsi="Arial" w:cs="Arial"/>
          <w:color w:val="000000" w:themeColor="text1"/>
          <w:sz w:val="22"/>
          <w:szCs w:val="22"/>
          <w:lang w:val="es-ES_tradnl"/>
        </w:rPr>
        <w:t xml:space="preserve">, </w:t>
      </w:r>
      <w:r w:rsidR="00F329D6" w:rsidRPr="00AC7A12">
        <w:rPr>
          <w:rFonts w:ascii="Arial" w:eastAsia="Calibri" w:hAnsi="Arial" w:cs="Arial"/>
          <w:color w:val="000000" w:themeColor="text1"/>
          <w:sz w:val="22"/>
          <w:szCs w:val="22"/>
          <w:lang w:val="es-ES_tradnl"/>
        </w:rPr>
        <w:t>alcance</w:t>
      </w:r>
      <w:r w:rsidR="00686BB9" w:rsidRPr="00AC7A12">
        <w:rPr>
          <w:rFonts w:ascii="Arial" w:eastAsia="Calibri" w:hAnsi="Arial" w:cs="Arial"/>
          <w:color w:val="000000" w:themeColor="text1"/>
          <w:sz w:val="22"/>
          <w:szCs w:val="22"/>
          <w:lang w:val="es-ES_tradnl"/>
        </w:rPr>
        <w:t>, valor y plazo</w:t>
      </w:r>
      <w:r w:rsidR="00F329D6" w:rsidRPr="00AC7A12">
        <w:rPr>
          <w:rFonts w:ascii="Arial" w:eastAsia="Calibri" w:hAnsi="Arial" w:cs="Arial"/>
          <w:color w:val="000000" w:themeColor="text1"/>
          <w:sz w:val="22"/>
          <w:szCs w:val="22"/>
          <w:lang w:val="es-ES_tradnl"/>
        </w:rPr>
        <w:t xml:space="preserve"> del contrato</w:t>
      </w:r>
      <w:r w:rsidR="00176188" w:rsidRPr="00AC7A12">
        <w:rPr>
          <w:rFonts w:ascii="Arial" w:eastAsia="Calibri" w:hAnsi="Arial" w:cs="Arial"/>
          <w:color w:val="000000" w:themeColor="text1"/>
          <w:sz w:val="22"/>
          <w:szCs w:val="22"/>
          <w:lang w:val="es-ES_tradnl"/>
        </w:rPr>
        <w:t>, que sean necesarios y no restrinjan injustificadamente la libre concurrencia.</w:t>
      </w:r>
    </w:p>
    <w:p w14:paraId="68D7571C" w14:textId="786D1FB6" w:rsidR="00C40791" w:rsidRPr="00AC7A12" w:rsidRDefault="00C344F6" w:rsidP="00A03C99">
      <w:pPr>
        <w:spacing w:before="120"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iii) </w:t>
      </w:r>
      <w:r w:rsidR="001E5AB2" w:rsidRPr="00AC7A12">
        <w:rPr>
          <w:rFonts w:ascii="Arial" w:eastAsia="Calibri" w:hAnsi="Arial" w:cs="Arial"/>
          <w:color w:val="000000" w:themeColor="text1"/>
          <w:sz w:val="22"/>
          <w:szCs w:val="22"/>
          <w:lang w:val="es-ES_tradnl"/>
        </w:rPr>
        <w:t>En los procesos de selección cuyo acto administrativo de apertura</w:t>
      </w:r>
      <w:r w:rsidR="007F3056" w:rsidRPr="00AC7A12">
        <w:rPr>
          <w:rFonts w:ascii="Arial" w:eastAsia="Calibri" w:hAnsi="Arial" w:cs="Arial"/>
          <w:color w:val="000000" w:themeColor="text1"/>
          <w:sz w:val="22"/>
          <w:szCs w:val="22"/>
          <w:lang w:val="es-ES_tradnl"/>
        </w:rPr>
        <w:t xml:space="preserve"> o invitación se publique a partir del 1 de </w:t>
      </w:r>
      <w:r w:rsidR="0067147C" w:rsidRPr="00AC7A12">
        <w:rPr>
          <w:rFonts w:ascii="Arial" w:eastAsia="Calibri" w:hAnsi="Arial" w:cs="Arial"/>
          <w:color w:val="000000" w:themeColor="text1"/>
          <w:sz w:val="22"/>
          <w:szCs w:val="22"/>
          <w:lang w:val="es-ES_tradnl"/>
        </w:rPr>
        <w:t>julio</w:t>
      </w:r>
      <w:r w:rsidR="007F3056" w:rsidRPr="00AC7A12">
        <w:rPr>
          <w:rFonts w:ascii="Arial" w:eastAsia="Calibri" w:hAnsi="Arial" w:cs="Arial"/>
          <w:color w:val="000000" w:themeColor="text1"/>
          <w:sz w:val="22"/>
          <w:szCs w:val="22"/>
          <w:lang w:val="es-ES_tradnl"/>
        </w:rPr>
        <w:t xml:space="preserve"> de 2021 las entidades estatales deberán</w:t>
      </w:r>
      <w:r w:rsidR="00275AD0" w:rsidRPr="00AC7A12">
        <w:rPr>
          <w:rFonts w:ascii="Arial" w:eastAsia="Calibri" w:hAnsi="Arial" w:cs="Arial"/>
          <w:color w:val="000000" w:themeColor="text1"/>
          <w:sz w:val="22"/>
          <w:szCs w:val="22"/>
          <w:lang w:val="es-ES_tradnl"/>
        </w:rPr>
        <w:t xml:space="preserve"> tener en cuenta la información financiera y </w:t>
      </w:r>
      <w:r w:rsidR="00626A11" w:rsidRPr="00AC7A12">
        <w:rPr>
          <w:rFonts w:ascii="Arial" w:eastAsia="Calibri" w:hAnsi="Arial" w:cs="Arial"/>
          <w:color w:val="000000" w:themeColor="text1"/>
          <w:sz w:val="22"/>
          <w:szCs w:val="22"/>
          <w:lang w:val="es-ES_tradnl"/>
        </w:rPr>
        <w:t>organizacional que esté vigente y en firme en el RUP.</w:t>
      </w:r>
    </w:p>
    <w:p w14:paraId="60518DA2" w14:textId="2EA9AF70" w:rsidR="00C344F6" w:rsidRPr="00AC7A12" w:rsidRDefault="00C40791" w:rsidP="000771DA">
      <w:pPr>
        <w:spacing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iv) </w:t>
      </w:r>
      <w:r w:rsidR="009F2137" w:rsidRPr="00AC7A12">
        <w:rPr>
          <w:rFonts w:ascii="Arial" w:eastAsia="Calibri" w:hAnsi="Arial" w:cs="Arial"/>
          <w:color w:val="000000" w:themeColor="text1"/>
          <w:sz w:val="22"/>
          <w:szCs w:val="22"/>
          <w:lang w:val="es-ES_tradnl"/>
        </w:rPr>
        <w:t>A partir de la fecha establecida anteriormente, l</w:t>
      </w:r>
      <w:r w:rsidRPr="00AC7A12">
        <w:rPr>
          <w:rFonts w:ascii="Arial" w:eastAsia="Calibri" w:hAnsi="Arial" w:cs="Arial"/>
          <w:color w:val="000000" w:themeColor="text1"/>
          <w:sz w:val="22"/>
          <w:szCs w:val="22"/>
          <w:lang w:val="es-ES_tradnl"/>
        </w:rPr>
        <w:t xml:space="preserve">a evaluación de los </w:t>
      </w:r>
      <w:r w:rsidR="004C4772" w:rsidRPr="00AC7A12">
        <w:rPr>
          <w:rFonts w:ascii="Arial" w:eastAsia="Calibri" w:hAnsi="Arial" w:cs="Arial"/>
          <w:color w:val="000000" w:themeColor="text1"/>
          <w:sz w:val="22"/>
          <w:szCs w:val="22"/>
          <w:lang w:val="es-ES_tradnl"/>
        </w:rPr>
        <w:t xml:space="preserve">indicadores de capacidad </w:t>
      </w:r>
      <w:r w:rsidR="004C4772" w:rsidRPr="00AC7A12">
        <w:rPr>
          <w:rFonts w:ascii="Arial" w:eastAsia="Calibri" w:hAnsi="Arial" w:cs="Arial"/>
          <w:i/>
          <w:iCs/>
          <w:color w:val="000000" w:themeColor="text1"/>
          <w:sz w:val="22"/>
          <w:szCs w:val="22"/>
          <w:lang w:val="es-ES_tradnl"/>
        </w:rPr>
        <w:t>financiera</w:t>
      </w:r>
      <w:r w:rsidR="00515D66" w:rsidRPr="00AC7A12">
        <w:rPr>
          <w:rFonts w:ascii="Arial" w:eastAsia="Calibri" w:hAnsi="Arial" w:cs="Arial"/>
          <w:i/>
          <w:iCs/>
          <w:color w:val="000000" w:themeColor="text1"/>
          <w:sz w:val="22"/>
          <w:szCs w:val="22"/>
          <w:lang w:val="es-ES_tradnl"/>
        </w:rPr>
        <w:t xml:space="preserve"> –</w:t>
      </w:r>
      <w:r w:rsidR="00577276" w:rsidRPr="00AC7A12">
        <w:rPr>
          <w:rFonts w:ascii="Arial" w:eastAsia="Calibri" w:hAnsi="Arial" w:cs="Arial"/>
          <w:color w:val="000000" w:themeColor="text1"/>
          <w:sz w:val="22"/>
          <w:szCs w:val="22"/>
          <w:lang w:val="es-ES_tradnl"/>
        </w:rPr>
        <w:t>índice de liquidez, índice de endeudamiento</w:t>
      </w:r>
      <w:r w:rsidR="005F34DD" w:rsidRPr="00AC7A12">
        <w:rPr>
          <w:rFonts w:ascii="Arial" w:eastAsia="Calibri" w:hAnsi="Arial" w:cs="Arial"/>
          <w:color w:val="000000" w:themeColor="text1"/>
          <w:sz w:val="22"/>
          <w:szCs w:val="22"/>
          <w:lang w:val="es-ES_tradnl"/>
        </w:rPr>
        <w:t xml:space="preserve"> y razón de cobertura de intereses– y </w:t>
      </w:r>
      <w:r w:rsidR="005F34DD" w:rsidRPr="00AC7A12">
        <w:rPr>
          <w:rFonts w:ascii="Arial" w:eastAsia="Calibri" w:hAnsi="Arial" w:cs="Arial"/>
          <w:i/>
          <w:iCs/>
          <w:color w:val="000000" w:themeColor="text1"/>
          <w:sz w:val="22"/>
          <w:szCs w:val="22"/>
          <w:lang w:val="es-ES_tradnl"/>
        </w:rPr>
        <w:t>organizacional</w:t>
      </w:r>
      <w:r w:rsidR="005F34DD" w:rsidRPr="00AC7A12">
        <w:rPr>
          <w:rFonts w:ascii="Arial" w:eastAsia="Calibri" w:hAnsi="Arial" w:cs="Arial"/>
          <w:color w:val="000000" w:themeColor="text1"/>
          <w:sz w:val="22"/>
          <w:szCs w:val="22"/>
          <w:lang w:val="es-ES_tradnl"/>
        </w:rPr>
        <w:t xml:space="preserve"> –</w:t>
      </w:r>
      <w:r w:rsidR="00585F87" w:rsidRPr="00AC7A12">
        <w:rPr>
          <w:rFonts w:ascii="Arial" w:eastAsia="Calibri" w:hAnsi="Arial" w:cs="Arial"/>
          <w:color w:val="000000" w:themeColor="text1"/>
          <w:sz w:val="22"/>
          <w:szCs w:val="22"/>
          <w:lang w:val="es-ES_tradnl"/>
        </w:rPr>
        <w:t>rentabilidad del patrimonio y rentabilidad del activo–,</w:t>
      </w:r>
      <w:r w:rsidR="008A58BB" w:rsidRPr="00AC7A12">
        <w:rPr>
          <w:rFonts w:ascii="Arial" w:eastAsia="Calibri" w:hAnsi="Arial" w:cs="Arial"/>
          <w:color w:val="000000" w:themeColor="text1"/>
          <w:sz w:val="22"/>
          <w:szCs w:val="22"/>
          <w:lang w:val="es-ES_tradnl"/>
        </w:rPr>
        <w:t xml:space="preserve"> se deberá realizar por parte de las entidades estatales «teniendo en cuenta </w:t>
      </w:r>
      <w:r w:rsidR="008A58BB" w:rsidRPr="00AC7A12">
        <w:rPr>
          <w:rFonts w:ascii="Arial" w:eastAsia="Calibri" w:hAnsi="Arial" w:cs="Arial"/>
          <w:i/>
          <w:iCs/>
          <w:color w:val="000000" w:themeColor="text1"/>
          <w:sz w:val="22"/>
          <w:szCs w:val="22"/>
          <w:lang w:val="es-ES_tradnl"/>
        </w:rPr>
        <w:t>el mejor año fiscal que se refleje en el registro</w:t>
      </w:r>
      <w:r w:rsidR="008A58BB" w:rsidRPr="00AC7A12">
        <w:rPr>
          <w:rFonts w:ascii="Arial" w:eastAsia="Calibri" w:hAnsi="Arial" w:cs="Arial"/>
          <w:color w:val="000000" w:themeColor="text1"/>
          <w:sz w:val="22"/>
          <w:szCs w:val="22"/>
          <w:lang w:val="es-ES_tradnl"/>
        </w:rPr>
        <w:t xml:space="preserve"> de cada proponente»</w:t>
      </w:r>
      <w:r w:rsidR="001D16BE" w:rsidRPr="00AC7A12">
        <w:rPr>
          <w:rFonts w:ascii="Arial" w:eastAsia="Calibri" w:hAnsi="Arial" w:cs="Arial"/>
          <w:color w:val="000000" w:themeColor="text1"/>
          <w:sz w:val="22"/>
          <w:szCs w:val="22"/>
          <w:lang w:val="es-ES_tradnl"/>
        </w:rPr>
        <w:t xml:space="preserve"> (énfasis fuera de texto)</w:t>
      </w:r>
      <w:r w:rsidR="008A58BB" w:rsidRPr="00AC7A12">
        <w:rPr>
          <w:rFonts w:ascii="Arial" w:eastAsia="Calibri" w:hAnsi="Arial" w:cs="Arial"/>
          <w:color w:val="000000" w:themeColor="text1"/>
          <w:sz w:val="22"/>
          <w:szCs w:val="22"/>
          <w:lang w:val="es-ES_tradnl"/>
        </w:rPr>
        <w:t>.</w:t>
      </w:r>
      <w:r w:rsidR="00992321" w:rsidRPr="00AC7A12">
        <w:rPr>
          <w:rFonts w:ascii="Arial" w:eastAsia="Calibri" w:hAnsi="Arial" w:cs="Arial"/>
          <w:color w:val="000000" w:themeColor="text1"/>
          <w:sz w:val="22"/>
          <w:szCs w:val="22"/>
          <w:lang w:val="es-ES_tradnl"/>
        </w:rPr>
        <w:t xml:space="preserve"> </w:t>
      </w:r>
    </w:p>
    <w:p w14:paraId="42644EAB" w14:textId="3C8EBB17" w:rsidR="00FB0A80" w:rsidRPr="00AC7A12" w:rsidRDefault="000A4629" w:rsidP="000771DA">
      <w:pPr>
        <w:spacing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Es decir, como el certificado del RUP debe contener la información financiera y </w:t>
      </w:r>
      <w:r w:rsidR="008A21E8" w:rsidRPr="00AC7A12">
        <w:rPr>
          <w:rFonts w:ascii="Arial" w:eastAsia="Calibri" w:hAnsi="Arial" w:cs="Arial"/>
          <w:color w:val="000000" w:themeColor="text1"/>
          <w:sz w:val="22"/>
          <w:szCs w:val="22"/>
          <w:lang w:val="es-ES_tradnl"/>
        </w:rPr>
        <w:t xml:space="preserve">organizacional del proponente correspondiente a los últimos tres años o al período transcurrido desde su primer cierre fiscal, según el caso, al momento de evaluar </w:t>
      </w:r>
      <w:r w:rsidR="001671BA" w:rsidRPr="00AC7A12">
        <w:rPr>
          <w:rFonts w:ascii="Arial" w:eastAsia="Calibri" w:hAnsi="Arial" w:cs="Arial"/>
          <w:color w:val="000000" w:themeColor="text1"/>
          <w:sz w:val="22"/>
          <w:szCs w:val="22"/>
          <w:lang w:val="es-ES_tradnl"/>
        </w:rPr>
        <w:t xml:space="preserve">tales indicadores </w:t>
      </w:r>
      <w:r w:rsidR="008A21E8" w:rsidRPr="00AC7A12">
        <w:rPr>
          <w:rFonts w:ascii="Arial" w:eastAsia="Calibri" w:hAnsi="Arial" w:cs="Arial"/>
          <w:color w:val="000000" w:themeColor="text1"/>
          <w:sz w:val="22"/>
          <w:szCs w:val="22"/>
          <w:lang w:val="es-ES_tradnl"/>
        </w:rPr>
        <w:t>las entidades estatales</w:t>
      </w:r>
      <w:r w:rsidR="001671BA" w:rsidRPr="00AC7A12">
        <w:rPr>
          <w:rFonts w:ascii="Arial" w:eastAsia="Calibri" w:hAnsi="Arial" w:cs="Arial"/>
          <w:color w:val="000000" w:themeColor="text1"/>
          <w:sz w:val="22"/>
          <w:szCs w:val="22"/>
          <w:lang w:val="es-ES_tradnl"/>
        </w:rPr>
        <w:t xml:space="preserve"> deberán tener en cuenta </w:t>
      </w:r>
      <w:r w:rsidR="00BF5E78" w:rsidRPr="00AC7A12">
        <w:rPr>
          <w:rFonts w:ascii="Arial" w:eastAsia="Calibri" w:hAnsi="Arial" w:cs="Arial"/>
          <w:color w:val="000000" w:themeColor="text1"/>
          <w:sz w:val="22"/>
          <w:szCs w:val="22"/>
          <w:lang w:val="es-ES_tradnl"/>
        </w:rPr>
        <w:t>«</w:t>
      </w:r>
      <w:r w:rsidR="0047088F" w:rsidRPr="00AC7A12">
        <w:rPr>
          <w:rFonts w:ascii="Arial" w:eastAsia="Calibri" w:hAnsi="Arial" w:cs="Arial"/>
          <w:color w:val="000000" w:themeColor="text1"/>
          <w:sz w:val="22"/>
          <w:szCs w:val="22"/>
          <w:lang w:val="es-ES_tradnl"/>
        </w:rPr>
        <w:t>el mejor año fiscal</w:t>
      </w:r>
      <w:r w:rsidR="00BF5E78" w:rsidRPr="00AC7A12">
        <w:rPr>
          <w:rFonts w:ascii="Arial" w:eastAsia="Calibri" w:hAnsi="Arial" w:cs="Arial"/>
          <w:color w:val="000000" w:themeColor="text1"/>
          <w:sz w:val="22"/>
          <w:szCs w:val="22"/>
          <w:lang w:val="es-ES_tradnl"/>
        </w:rPr>
        <w:t>»</w:t>
      </w:r>
      <w:r w:rsidR="0047088F" w:rsidRPr="00AC7A12">
        <w:rPr>
          <w:rFonts w:ascii="Arial" w:eastAsia="Calibri" w:hAnsi="Arial" w:cs="Arial"/>
          <w:color w:val="000000" w:themeColor="text1"/>
          <w:sz w:val="22"/>
          <w:szCs w:val="22"/>
          <w:lang w:val="es-ES_tradnl"/>
        </w:rPr>
        <w:t xml:space="preserve"> que refleje</w:t>
      </w:r>
      <w:r w:rsidR="00CD5BF5" w:rsidRPr="00AC7A12">
        <w:rPr>
          <w:rFonts w:ascii="Arial" w:eastAsia="Calibri" w:hAnsi="Arial" w:cs="Arial"/>
          <w:color w:val="000000" w:themeColor="text1"/>
          <w:sz w:val="22"/>
          <w:szCs w:val="22"/>
          <w:lang w:val="es-ES_tradnl"/>
        </w:rPr>
        <w:t xml:space="preserve"> el registro.</w:t>
      </w:r>
      <w:r w:rsidR="00BF5E78" w:rsidRPr="00AC7A12">
        <w:rPr>
          <w:rFonts w:ascii="Arial" w:eastAsia="Calibri" w:hAnsi="Arial" w:cs="Arial"/>
          <w:color w:val="000000" w:themeColor="text1"/>
          <w:sz w:val="22"/>
          <w:szCs w:val="22"/>
          <w:lang w:val="es-ES_tradnl"/>
        </w:rPr>
        <w:t xml:space="preserve"> </w:t>
      </w:r>
      <w:r w:rsidR="00CA44ED" w:rsidRPr="00AC7A12">
        <w:rPr>
          <w:rFonts w:ascii="Arial" w:eastAsia="Calibri" w:hAnsi="Arial" w:cs="Arial"/>
          <w:color w:val="000000" w:themeColor="text1"/>
          <w:sz w:val="22"/>
          <w:szCs w:val="22"/>
          <w:lang w:val="es-ES_tradnl"/>
        </w:rPr>
        <w:t xml:space="preserve">Por «mejor año fiscal» se interpreta </w:t>
      </w:r>
      <w:r w:rsidR="0091251B" w:rsidRPr="00AC7A12">
        <w:rPr>
          <w:rFonts w:ascii="Arial" w:eastAsia="Calibri" w:hAnsi="Arial" w:cs="Arial"/>
          <w:color w:val="000000" w:themeColor="text1"/>
          <w:sz w:val="22"/>
          <w:szCs w:val="22"/>
          <w:lang w:val="es-ES_tradnl"/>
        </w:rPr>
        <w:t xml:space="preserve">la información relativa al año </w:t>
      </w:r>
      <w:r w:rsidR="0091251B" w:rsidRPr="00AC7A12">
        <w:rPr>
          <w:rFonts w:ascii="Arial" w:eastAsia="Calibri" w:hAnsi="Arial" w:cs="Arial"/>
          <w:color w:val="000000" w:themeColor="text1"/>
          <w:sz w:val="22"/>
          <w:szCs w:val="22"/>
          <w:lang w:val="es-ES_tradnl"/>
        </w:rPr>
        <w:lastRenderedPageBreak/>
        <w:t xml:space="preserve">apreciada en su </w:t>
      </w:r>
      <w:r w:rsidR="00B208BB" w:rsidRPr="00AC7A12">
        <w:rPr>
          <w:rFonts w:ascii="Arial" w:eastAsia="Calibri" w:hAnsi="Arial" w:cs="Arial"/>
          <w:color w:val="000000" w:themeColor="text1"/>
          <w:sz w:val="22"/>
          <w:szCs w:val="22"/>
          <w:lang w:val="es-ES_tradnl"/>
        </w:rPr>
        <w:t>conjunto, o sea, de manera integral</w:t>
      </w:r>
      <w:r w:rsidR="000D1BFB" w:rsidRPr="00AC7A12">
        <w:rPr>
          <w:rFonts w:ascii="Arial" w:eastAsia="Calibri" w:hAnsi="Arial" w:cs="Arial"/>
          <w:color w:val="000000" w:themeColor="text1"/>
          <w:sz w:val="22"/>
          <w:szCs w:val="22"/>
          <w:lang w:val="es-ES_tradnl"/>
        </w:rPr>
        <w:t xml:space="preserve">, que permita al proponente cumplir los requisitos </w:t>
      </w:r>
      <w:r w:rsidR="00537420" w:rsidRPr="00AC7A12">
        <w:rPr>
          <w:rFonts w:ascii="Arial" w:eastAsia="Calibri" w:hAnsi="Arial" w:cs="Arial"/>
          <w:color w:val="000000" w:themeColor="text1"/>
          <w:sz w:val="22"/>
          <w:szCs w:val="22"/>
          <w:lang w:val="es-ES_tradnl"/>
        </w:rPr>
        <w:t>habilitantes de capacidad financiera y organizacional</w:t>
      </w:r>
      <w:r w:rsidR="00B208BB" w:rsidRPr="00AC7A12">
        <w:rPr>
          <w:rFonts w:ascii="Arial" w:eastAsia="Calibri" w:hAnsi="Arial" w:cs="Arial"/>
          <w:color w:val="000000" w:themeColor="text1"/>
          <w:sz w:val="22"/>
          <w:szCs w:val="22"/>
          <w:lang w:val="es-ES_tradnl"/>
        </w:rPr>
        <w:t>. Dicho de otr</w:t>
      </w:r>
      <w:r w:rsidR="00BD36D0" w:rsidRPr="00AC7A12">
        <w:rPr>
          <w:rFonts w:ascii="Arial" w:eastAsia="Calibri" w:hAnsi="Arial" w:cs="Arial"/>
          <w:color w:val="000000" w:themeColor="text1"/>
          <w:sz w:val="22"/>
          <w:szCs w:val="22"/>
          <w:lang w:val="es-ES_tradnl"/>
        </w:rPr>
        <w:t>o</w:t>
      </w:r>
      <w:r w:rsidR="00B208BB" w:rsidRPr="00AC7A12">
        <w:rPr>
          <w:rFonts w:ascii="Arial" w:eastAsia="Calibri" w:hAnsi="Arial" w:cs="Arial"/>
          <w:color w:val="000000" w:themeColor="text1"/>
          <w:sz w:val="22"/>
          <w:szCs w:val="22"/>
          <w:lang w:val="es-ES_tradnl"/>
        </w:rPr>
        <w:t xml:space="preserve"> </w:t>
      </w:r>
      <w:r w:rsidR="00BD36D0" w:rsidRPr="00AC7A12">
        <w:rPr>
          <w:rFonts w:ascii="Arial" w:eastAsia="Calibri" w:hAnsi="Arial" w:cs="Arial"/>
          <w:color w:val="000000" w:themeColor="text1"/>
          <w:sz w:val="22"/>
          <w:szCs w:val="22"/>
          <w:lang w:val="es-ES_tradnl"/>
        </w:rPr>
        <w:t>modo</w:t>
      </w:r>
      <w:r w:rsidR="00B208BB" w:rsidRPr="00AC7A12">
        <w:rPr>
          <w:rFonts w:ascii="Arial" w:eastAsia="Calibri" w:hAnsi="Arial" w:cs="Arial"/>
          <w:color w:val="000000" w:themeColor="text1"/>
          <w:sz w:val="22"/>
          <w:szCs w:val="22"/>
          <w:lang w:val="es-ES_tradnl"/>
        </w:rPr>
        <w:t>, cuando el parágrafo transitorio</w:t>
      </w:r>
      <w:r w:rsidR="00741562" w:rsidRPr="00AC7A12">
        <w:rPr>
          <w:rFonts w:ascii="Arial" w:eastAsia="Calibri" w:hAnsi="Arial" w:cs="Arial"/>
          <w:color w:val="000000" w:themeColor="text1"/>
          <w:sz w:val="22"/>
          <w:szCs w:val="22"/>
          <w:lang w:val="es-ES_tradnl"/>
        </w:rPr>
        <w:t xml:space="preserve"> del </w:t>
      </w:r>
      <w:r w:rsidR="00B208BB" w:rsidRPr="00AC7A12">
        <w:rPr>
          <w:rFonts w:ascii="Arial" w:eastAsia="Calibri" w:hAnsi="Arial" w:cs="Arial"/>
          <w:color w:val="000000" w:themeColor="text1"/>
          <w:sz w:val="22"/>
          <w:szCs w:val="22"/>
          <w:lang w:val="es-ES_tradnl"/>
        </w:rPr>
        <w:t xml:space="preserve">artículo </w:t>
      </w:r>
      <w:r w:rsidR="00741562" w:rsidRPr="00AC7A12">
        <w:rPr>
          <w:rFonts w:ascii="Arial" w:eastAsia="Calibri" w:hAnsi="Arial" w:cs="Arial"/>
          <w:color w:val="000000" w:themeColor="text1"/>
          <w:sz w:val="22"/>
          <w:szCs w:val="22"/>
          <w:lang w:val="es-ES_tradnl"/>
        </w:rPr>
        <w:t>2.2.1.1.1.6.2, adicionado por el artículo 6 del Decreto</w:t>
      </w:r>
      <w:r w:rsidR="00E72080" w:rsidRPr="00AC7A12">
        <w:rPr>
          <w:rFonts w:ascii="Arial" w:eastAsia="Calibri" w:hAnsi="Arial" w:cs="Arial"/>
          <w:color w:val="000000" w:themeColor="text1"/>
          <w:sz w:val="22"/>
          <w:szCs w:val="22"/>
          <w:lang w:val="es-ES_tradnl"/>
        </w:rPr>
        <w:t xml:space="preserve"> 399 de 2021</w:t>
      </w:r>
      <w:r w:rsidR="005A16F3" w:rsidRPr="00AC7A12">
        <w:rPr>
          <w:rFonts w:ascii="Arial" w:eastAsia="Calibri" w:hAnsi="Arial" w:cs="Arial"/>
          <w:color w:val="000000" w:themeColor="text1"/>
          <w:sz w:val="22"/>
          <w:szCs w:val="22"/>
          <w:lang w:val="es-ES_tradnl"/>
        </w:rPr>
        <w:t xml:space="preserve"> y sustituido por el artículo </w:t>
      </w:r>
      <w:r w:rsidR="005A771F" w:rsidRPr="00AC7A12">
        <w:rPr>
          <w:rFonts w:ascii="Arial" w:eastAsia="Calibri" w:hAnsi="Arial" w:cs="Arial"/>
          <w:color w:val="000000" w:themeColor="text1"/>
          <w:sz w:val="22"/>
          <w:szCs w:val="22"/>
          <w:lang w:val="es-ES_tradnl"/>
        </w:rPr>
        <w:t>3 del Decreto 579 de 2021</w:t>
      </w:r>
      <w:r w:rsidR="00E72080" w:rsidRPr="00AC7A12">
        <w:rPr>
          <w:rFonts w:ascii="Arial" w:eastAsia="Calibri" w:hAnsi="Arial" w:cs="Arial"/>
          <w:color w:val="000000" w:themeColor="text1"/>
          <w:sz w:val="22"/>
          <w:szCs w:val="22"/>
          <w:lang w:val="es-ES_tradnl"/>
        </w:rPr>
        <w:t>, establece que «</w:t>
      </w:r>
      <w:r w:rsidR="00E72080" w:rsidRPr="00AC7A12">
        <w:rPr>
          <w:rFonts w:ascii="Arial" w:hAnsi="Arial" w:cs="Arial"/>
          <w:sz w:val="22"/>
          <w:szCs w:val="22"/>
          <w:lang w:val="es-ES_tradnl"/>
        </w:rPr>
        <w:t xml:space="preserve">[…] </w:t>
      </w:r>
      <w:r w:rsidR="00E72080" w:rsidRPr="00AC7A12">
        <w:rPr>
          <w:rFonts w:ascii="Arial" w:eastAsia="Calibri" w:hAnsi="Arial" w:cs="Arial"/>
          <w:color w:val="000000" w:themeColor="text1"/>
          <w:sz w:val="22"/>
          <w:szCs w:val="22"/>
          <w:lang w:val="es-ES_tradnl"/>
        </w:rPr>
        <w:t xml:space="preserve">las Entidades Estatales evaluarán estos indicadores, teniendo en cuenta el mejor año fiscal que se refleje en el registro de cada proponente», significa que deben </w:t>
      </w:r>
      <w:r w:rsidR="00E26551" w:rsidRPr="00AC7A12">
        <w:rPr>
          <w:rFonts w:ascii="Arial" w:eastAsia="Calibri" w:hAnsi="Arial" w:cs="Arial"/>
          <w:color w:val="000000" w:themeColor="text1"/>
          <w:sz w:val="22"/>
          <w:szCs w:val="22"/>
          <w:lang w:val="es-ES_tradnl"/>
        </w:rPr>
        <w:t xml:space="preserve">examinar los años </w:t>
      </w:r>
      <w:r w:rsidR="00826870" w:rsidRPr="00AC7A12">
        <w:rPr>
          <w:rFonts w:ascii="Arial" w:eastAsia="Calibri" w:hAnsi="Arial" w:cs="Arial"/>
          <w:color w:val="000000" w:themeColor="text1"/>
          <w:sz w:val="22"/>
          <w:szCs w:val="22"/>
          <w:lang w:val="es-ES_tradnl"/>
        </w:rPr>
        <w:t>certificados en el RUP y escoger</w:t>
      </w:r>
      <w:r w:rsidR="000F3E4C" w:rsidRPr="00AC7A12">
        <w:rPr>
          <w:rFonts w:ascii="Arial" w:eastAsia="Calibri" w:hAnsi="Arial" w:cs="Arial"/>
          <w:color w:val="000000" w:themeColor="text1"/>
          <w:sz w:val="22"/>
          <w:szCs w:val="22"/>
          <w:lang w:val="es-ES_tradnl"/>
        </w:rPr>
        <w:t xml:space="preserve"> para ser evaluado</w:t>
      </w:r>
      <w:r w:rsidR="00826870" w:rsidRPr="00AC7A12">
        <w:rPr>
          <w:rFonts w:ascii="Arial" w:eastAsia="Calibri" w:hAnsi="Arial" w:cs="Arial"/>
          <w:color w:val="000000" w:themeColor="text1"/>
          <w:sz w:val="22"/>
          <w:szCs w:val="22"/>
          <w:lang w:val="es-ES_tradnl"/>
        </w:rPr>
        <w:t xml:space="preserve"> el que</w:t>
      </w:r>
      <w:r w:rsidR="00A60500" w:rsidRPr="00AC7A12">
        <w:rPr>
          <w:rFonts w:ascii="Arial" w:eastAsia="Calibri" w:hAnsi="Arial" w:cs="Arial"/>
          <w:color w:val="000000" w:themeColor="text1"/>
          <w:sz w:val="22"/>
          <w:szCs w:val="22"/>
          <w:lang w:val="es-ES_tradnl"/>
        </w:rPr>
        <w:t xml:space="preserve"> refleje mejores indicadores de capacidad financiera y organizacional</w:t>
      </w:r>
      <w:r w:rsidR="007B6008">
        <w:rPr>
          <w:rFonts w:ascii="Arial" w:eastAsia="Calibri" w:hAnsi="Arial" w:cs="Arial"/>
          <w:color w:val="000000" w:themeColor="text1"/>
          <w:sz w:val="22"/>
          <w:szCs w:val="22"/>
          <w:lang w:val="es-ES_tradnl"/>
        </w:rPr>
        <w:t>,</w:t>
      </w:r>
      <w:r w:rsidR="00196292">
        <w:rPr>
          <w:rFonts w:ascii="Arial" w:eastAsia="Calibri" w:hAnsi="Arial" w:cs="Arial"/>
          <w:color w:val="000000" w:themeColor="text1"/>
          <w:sz w:val="22"/>
          <w:szCs w:val="22"/>
          <w:lang w:val="es-ES_tradnl"/>
        </w:rPr>
        <w:t xml:space="preserve"> </w:t>
      </w:r>
      <w:r w:rsidR="00196292" w:rsidRPr="00AC7A12">
        <w:rPr>
          <w:rFonts w:ascii="Arial" w:eastAsia="Calibri" w:hAnsi="Arial" w:cs="Arial"/>
          <w:color w:val="000000" w:themeColor="text1"/>
          <w:sz w:val="22"/>
          <w:szCs w:val="22"/>
          <w:lang w:val="es-ES_tradnl"/>
        </w:rPr>
        <w:t>que permita al proponente cumplir los requisitos habilitantes de capacidad financiera y organizacional</w:t>
      </w:r>
      <w:r w:rsidR="00196292">
        <w:rPr>
          <w:rFonts w:ascii="Arial" w:eastAsia="Calibri" w:hAnsi="Arial" w:cs="Arial"/>
          <w:color w:val="000000" w:themeColor="text1"/>
          <w:sz w:val="22"/>
          <w:szCs w:val="22"/>
          <w:lang w:val="es-ES_tradnl"/>
        </w:rPr>
        <w:t>.</w:t>
      </w:r>
    </w:p>
    <w:p w14:paraId="124A7B85" w14:textId="6F2F87A2" w:rsidR="006466F2" w:rsidRPr="000771DA" w:rsidRDefault="00FB0A80" w:rsidP="000771DA">
      <w:pPr>
        <w:spacing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Por lo tanto, </w:t>
      </w:r>
      <w:r w:rsidR="004565C6" w:rsidRPr="00AC7A12">
        <w:rPr>
          <w:rFonts w:ascii="Arial" w:eastAsia="Calibri" w:hAnsi="Arial" w:cs="Arial"/>
          <w:color w:val="000000" w:themeColor="text1"/>
          <w:sz w:val="22"/>
          <w:szCs w:val="22"/>
          <w:lang w:val="es-ES_tradnl"/>
        </w:rPr>
        <w:t>el parágrafo transitorio, agregado al artículo 2.2.1.1.1.6.2. del Decreto 1082 de 2015 por el artículo 6 del Decreto 399 de 2021</w:t>
      </w:r>
      <w:r w:rsidR="005A771F" w:rsidRPr="00AC7A12">
        <w:rPr>
          <w:rFonts w:ascii="Arial" w:eastAsia="Calibri" w:hAnsi="Arial" w:cs="Arial"/>
          <w:color w:val="000000" w:themeColor="text1"/>
          <w:sz w:val="22"/>
          <w:szCs w:val="22"/>
          <w:lang w:val="es-ES_tradnl"/>
        </w:rPr>
        <w:t xml:space="preserve"> y sustituido por el artículo 3 del Decreto 579 de 2021</w:t>
      </w:r>
      <w:r w:rsidR="004565C6" w:rsidRPr="00AC7A12">
        <w:rPr>
          <w:rFonts w:ascii="Arial" w:eastAsia="Calibri" w:hAnsi="Arial" w:cs="Arial"/>
          <w:color w:val="000000" w:themeColor="text1"/>
          <w:sz w:val="22"/>
          <w:szCs w:val="22"/>
          <w:lang w:val="es-ES_tradnl"/>
        </w:rPr>
        <w:t xml:space="preserve">, no exige que las entidades estatales </w:t>
      </w:r>
      <w:r w:rsidR="004E60CD" w:rsidRPr="00AC7A12">
        <w:rPr>
          <w:rFonts w:ascii="Arial" w:eastAsia="Calibri" w:hAnsi="Arial" w:cs="Arial"/>
          <w:color w:val="000000" w:themeColor="text1"/>
          <w:sz w:val="22"/>
          <w:szCs w:val="22"/>
          <w:lang w:val="es-ES_tradnl"/>
        </w:rPr>
        <w:t>tengan en cuenta</w:t>
      </w:r>
      <w:r w:rsidR="004565C6" w:rsidRPr="00AC7A12">
        <w:rPr>
          <w:rFonts w:ascii="Arial" w:eastAsia="Calibri" w:hAnsi="Arial" w:cs="Arial"/>
          <w:color w:val="000000" w:themeColor="text1"/>
          <w:sz w:val="22"/>
          <w:szCs w:val="22"/>
          <w:lang w:val="es-ES_tradnl"/>
        </w:rPr>
        <w:t xml:space="preserve"> el mejor año</w:t>
      </w:r>
      <w:r w:rsidR="00B53C98" w:rsidRPr="00AC7A12">
        <w:rPr>
          <w:rFonts w:ascii="Arial" w:eastAsia="Calibri" w:hAnsi="Arial" w:cs="Arial"/>
          <w:color w:val="000000" w:themeColor="text1"/>
          <w:sz w:val="22"/>
          <w:szCs w:val="22"/>
          <w:lang w:val="es-ES_tradnl"/>
        </w:rPr>
        <w:t xml:space="preserve"> </w:t>
      </w:r>
      <w:r w:rsidR="00B53C98" w:rsidRPr="00AC7A12">
        <w:rPr>
          <w:rFonts w:ascii="Arial" w:eastAsia="Calibri" w:hAnsi="Arial" w:cs="Arial"/>
          <w:i/>
          <w:iCs/>
          <w:color w:val="000000" w:themeColor="text1"/>
          <w:sz w:val="22"/>
          <w:szCs w:val="22"/>
          <w:lang w:val="es-ES_tradnl"/>
        </w:rPr>
        <w:t>por cada indicador</w:t>
      </w:r>
      <w:r w:rsidR="00851769" w:rsidRPr="00AC7A12">
        <w:rPr>
          <w:rFonts w:ascii="Arial" w:eastAsia="Calibri" w:hAnsi="Arial" w:cs="Arial"/>
          <w:color w:val="000000" w:themeColor="text1"/>
          <w:sz w:val="22"/>
          <w:szCs w:val="22"/>
          <w:lang w:val="es-ES_tradnl"/>
        </w:rPr>
        <w:t>; verbigracia, el mejor año para el índice de liquidez</w:t>
      </w:r>
      <w:r w:rsidR="00EC1E82" w:rsidRPr="00AC7A12">
        <w:rPr>
          <w:rFonts w:ascii="Arial" w:eastAsia="Calibri" w:hAnsi="Arial" w:cs="Arial"/>
          <w:color w:val="000000" w:themeColor="text1"/>
          <w:sz w:val="22"/>
          <w:szCs w:val="22"/>
          <w:lang w:val="es-ES_tradnl"/>
        </w:rPr>
        <w:t>, el mejor año</w:t>
      </w:r>
      <w:r w:rsidR="00A75278" w:rsidRPr="00AC7A12">
        <w:rPr>
          <w:rFonts w:ascii="Arial" w:eastAsia="Calibri" w:hAnsi="Arial" w:cs="Arial"/>
          <w:color w:val="000000" w:themeColor="text1"/>
          <w:sz w:val="22"/>
          <w:szCs w:val="22"/>
          <w:lang w:val="es-ES_tradnl"/>
        </w:rPr>
        <w:t xml:space="preserve"> para el índice de endeudamiento o el mejor año para </w:t>
      </w:r>
      <w:r w:rsidR="00C56A86" w:rsidRPr="00AC7A12">
        <w:rPr>
          <w:rFonts w:ascii="Arial" w:eastAsia="Calibri" w:hAnsi="Arial" w:cs="Arial"/>
          <w:color w:val="000000" w:themeColor="text1"/>
          <w:sz w:val="22"/>
          <w:szCs w:val="22"/>
          <w:lang w:val="es-ES_tradnl"/>
        </w:rPr>
        <w:t xml:space="preserve">la rentabilidad del patrimonio. Atendiendo a la teleología del Decreto 399 de 2021, por «mejor año» debe entenderse aquel </w:t>
      </w:r>
      <w:r w:rsidR="00D036D4" w:rsidRPr="00AC7A12">
        <w:rPr>
          <w:rFonts w:ascii="Arial" w:eastAsia="Calibri" w:hAnsi="Arial" w:cs="Arial"/>
          <w:color w:val="000000" w:themeColor="text1"/>
          <w:sz w:val="22"/>
          <w:szCs w:val="22"/>
          <w:lang w:val="es-ES_tradnl"/>
        </w:rPr>
        <w:t xml:space="preserve">en el que, analizados conjuntamente todos los indicadores de capacidad financiera y organizacional, el </w:t>
      </w:r>
      <w:r w:rsidR="00D036D4" w:rsidRPr="000771DA">
        <w:rPr>
          <w:rFonts w:ascii="Arial" w:eastAsia="Calibri" w:hAnsi="Arial" w:cs="Arial"/>
          <w:color w:val="000000" w:themeColor="text1"/>
          <w:sz w:val="22"/>
          <w:szCs w:val="22"/>
          <w:lang w:val="es-ES_tradnl"/>
        </w:rPr>
        <w:t xml:space="preserve">proponente cumpla con dichos requisitos habilitantes. </w:t>
      </w:r>
    </w:p>
    <w:p w14:paraId="36FEC87D" w14:textId="77777777" w:rsidR="006B5001" w:rsidRPr="00AC7A12" w:rsidRDefault="006B5001" w:rsidP="006B5001">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Aunque la referida norma no establece que sean los oferentes los que deban determinar cuál año desean que se les tenga en cuenta como el «mejor» al momento de verificar el cumplimiento de los requisitos habilitantes de capacidad financiera y organizacional, nada obsta para que la entidad estatal en el pliego de condiciones o documento equivalente, en ejercicio de su libertad de confección de este acto administrativo, permita que los proponentes así lo señalen. Sin embargo, en caso de que un oferente diga en la propuesta cuál, desde su perspectiva, es el mejor año, tal manifestación tendría un carácter meramente indicativo para la entidad estatal, pues si esta verifica que con ese año –indicado por el proponente– aquel no cumple los requisitos habilitantes de capacidad financiera y organizacional, debe analizar objetivamente el mejor año en la información que consta en el certificado del RUP. Lo anterior se infiere del último inciso del parágrafo transitorio agregado por el artículo 6 del Decreto 399 de 2021 y sustituido por el artículo 3 del Decreto 579 de 2021, que establece de manera imperativa que «[…] las Entidades Estatales evaluarán estos indicadores, teniendo en cuenta el mejor año fiscal que se refleje en el registro de cada proponente», independientemente de que el oferente lo haya indicado o no.</w:t>
      </w:r>
    </w:p>
    <w:p w14:paraId="675E37DA" w14:textId="77777777" w:rsidR="006B5001" w:rsidRPr="00AC7A12" w:rsidRDefault="006B5001" w:rsidP="006B5001">
      <w:pPr>
        <w:spacing w:before="120" w:line="276" w:lineRule="auto"/>
        <w:ind w:firstLine="709"/>
        <w:jc w:val="both"/>
        <w:rPr>
          <w:rFonts w:ascii="Arial" w:eastAsia="Calibri" w:hAnsi="Arial" w:cs="Arial"/>
          <w:color w:val="000000" w:themeColor="text1"/>
          <w:sz w:val="22"/>
          <w:szCs w:val="22"/>
          <w:lang w:val="es-ES_tradnl"/>
        </w:rPr>
      </w:pPr>
      <w:r w:rsidRPr="00C769AF">
        <w:rPr>
          <w:rFonts w:ascii="Arial" w:eastAsia="Calibri" w:hAnsi="Arial" w:cs="Arial"/>
          <w:color w:val="000000" w:themeColor="text1"/>
          <w:sz w:val="22"/>
          <w:szCs w:val="22"/>
          <w:lang w:val="es-ES_tradnl"/>
        </w:rPr>
        <w:t xml:space="preserve">Se concluye entonces que, según la finalidad del Decreto 399 de 2021, el «mejor año fiscal» es, objetivamente, aquel en el que, vistos en su conjunto los indicadores de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w:t>
      </w:r>
      <w:r>
        <w:rPr>
          <w:rFonts w:ascii="Arial" w:eastAsia="Calibri" w:hAnsi="Arial" w:cs="Arial"/>
          <w:color w:val="000000" w:themeColor="text1"/>
          <w:sz w:val="22"/>
          <w:szCs w:val="22"/>
          <w:lang w:val="es-ES_tradnl"/>
        </w:rPr>
        <w:t>planeación</w:t>
      </w:r>
      <w:r w:rsidRPr="00C769AF">
        <w:rPr>
          <w:rFonts w:ascii="Arial" w:eastAsia="Calibri" w:hAnsi="Arial" w:cs="Arial"/>
          <w:color w:val="000000" w:themeColor="text1"/>
          <w:sz w:val="22"/>
          <w:szCs w:val="22"/>
          <w:lang w:val="es-ES_tradnl"/>
        </w:rPr>
        <w:t xml:space="preserve">, que permita establecer índices de </w:t>
      </w:r>
      <w:r w:rsidRPr="00C769AF">
        <w:rPr>
          <w:rFonts w:ascii="Arial" w:eastAsia="Calibri" w:hAnsi="Arial" w:cs="Arial"/>
          <w:color w:val="000000" w:themeColor="text1"/>
          <w:sz w:val="22"/>
          <w:szCs w:val="22"/>
          <w:lang w:val="es-ES_tradnl"/>
        </w:rPr>
        <w:lastRenderedPageBreak/>
        <w:t>capacidad financiera y organizacional razonables.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deberá hacer la entidad pública con la información disponible en el RUP.</w:t>
      </w:r>
    </w:p>
    <w:p w14:paraId="10E463D7" w14:textId="39156192" w:rsidR="00937A05" w:rsidRPr="00AC7A12" w:rsidRDefault="00AE686B" w:rsidP="006466F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Por lo demás, </w:t>
      </w:r>
      <w:r w:rsidR="00100921" w:rsidRPr="00AC7A12">
        <w:rPr>
          <w:rFonts w:ascii="Arial" w:eastAsia="Calibri" w:hAnsi="Arial" w:cs="Arial"/>
          <w:color w:val="000000" w:themeColor="text1"/>
          <w:sz w:val="22"/>
          <w:szCs w:val="22"/>
          <w:lang w:val="es-ES_tradnl"/>
        </w:rPr>
        <w:t>lo establecido en el parágrafo transitorio adicionado por el artículo 6 del Decreto 399 de 2021</w:t>
      </w:r>
      <w:r w:rsidR="00F503A1" w:rsidRPr="00AC7A12">
        <w:rPr>
          <w:rFonts w:ascii="Arial" w:eastAsia="Calibri" w:hAnsi="Arial" w:cs="Arial"/>
          <w:color w:val="000000" w:themeColor="text1"/>
          <w:sz w:val="22"/>
          <w:szCs w:val="22"/>
          <w:lang w:val="es-ES_tradnl"/>
        </w:rPr>
        <w:t xml:space="preserve"> y sustituido por el artículo 3 del Decreto 579 de 2021,</w:t>
      </w:r>
      <w:r w:rsidR="00100921" w:rsidRPr="00AC7A12">
        <w:rPr>
          <w:rFonts w:ascii="Arial" w:eastAsia="Calibri" w:hAnsi="Arial" w:cs="Arial"/>
          <w:color w:val="000000" w:themeColor="text1"/>
          <w:sz w:val="22"/>
          <w:szCs w:val="22"/>
          <w:lang w:val="es-ES_tradnl"/>
        </w:rPr>
        <w:t xml:space="preserve"> también incide en el cálculo de </w:t>
      </w:r>
      <w:r w:rsidRPr="00AC7A12">
        <w:rPr>
          <w:rFonts w:ascii="Arial" w:eastAsia="Calibri" w:hAnsi="Arial" w:cs="Arial"/>
          <w:color w:val="000000" w:themeColor="text1"/>
          <w:sz w:val="22"/>
          <w:szCs w:val="22"/>
          <w:lang w:val="es-ES_tradnl"/>
        </w:rPr>
        <w:t xml:space="preserve">la </w:t>
      </w:r>
      <w:r w:rsidRPr="00AC7A12">
        <w:rPr>
          <w:rFonts w:ascii="Arial" w:eastAsia="Calibri" w:hAnsi="Arial" w:cs="Arial"/>
          <w:i/>
          <w:iCs/>
          <w:color w:val="000000" w:themeColor="text1"/>
          <w:sz w:val="22"/>
          <w:szCs w:val="22"/>
          <w:lang w:val="es-ES_tradnl"/>
        </w:rPr>
        <w:t>capacidad residual</w:t>
      </w:r>
      <w:r w:rsidR="009D361F" w:rsidRPr="00AC7A12">
        <w:rPr>
          <w:rFonts w:ascii="Arial" w:eastAsia="Calibri" w:hAnsi="Arial" w:cs="Arial"/>
          <w:i/>
          <w:iCs/>
          <w:color w:val="000000" w:themeColor="text1"/>
          <w:sz w:val="22"/>
          <w:szCs w:val="22"/>
          <w:lang w:val="es-ES_tradnl"/>
        </w:rPr>
        <w:t xml:space="preserve"> </w:t>
      </w:r>
      <w:r w:rsidR="009D361F" w:rsidRPr="00AC7A12">
        <w:rPr>
          <w:rFonts w:ascii="Arial" w:eastAsia="Calibri" w:hAnsi="Arial" w:cs="Arial"/>
          <w:color w:val="000000" w:themeColor="text1"/>
          <w:sz w:val="22"/>
          <w:szCs w:val="22"/>
          <w:lang w:val="es-ES_tradnl"/>
        </w:rPr>
        <w:t>o</w:t>
      </w:r>
      <w:r w:rsidR="009D361F" w:rsidRPr="00AC7A12">
        <w:rPr>
          <w:rFonts w:ascii="Arial" w:eastAsia="Calibri" w:hAnsi="Arial" w:cs="Arial"/>
          <w:i/>
          <w:iCs/>
          <w:color w:val="000000" w:themeColor="text1"/>
          <w:sz w:val="22"/>
          <w:szCs w:val="22"/>
          <w:lang w:val="es-ES_tradnl"/>
        </w:rPr>
        <w:t xml:space="preserve"> K de contratación</w:t>
      </w:r>
      <w:r w:rsidR="00B92F7B" w:rsidRPr="00AC7A12">
        <w:rPr>
          <w:rFonts w:ascii="Arial" w:eastAsia="Calibri" w:hAnsi="Arial" w:cs="Arial"/>
          <w:color w:val="000000" w:themeColor="text1"/>
          <w:sz w:val="22"/>
          <w:szCs w:val="22"/>
          <w:lang w:val="es-ES_tradnl"/>
        </w:rPr>
        <w:t xml:space="preserve"> –</w:t>
      </w:r>
      <w:r w:rsidR="009D361F" w:rsidRPr="00AC7A12">
        <w:rPr>
          <w:rFonts w:ascii="Arial" w:eastAsia="Calibri" w:hAnsi="Arial" w:cs="Arial"/>
          <w:color w:val="000000" w:themeColor="text1"/>
          <w:sz w:val="22"/>
          <w:szCs w:val="22"/>
          <w:lang w:val="es-ES_tradnl"/>
        </w:rPr>
        <w:t>concepto que el Decreto 1082 de 2015</w:t>
      </w:r>
      <w:r w:rsidR="007A0BC5" w:rsidRPr="00AC7A12">
        <w:rPr>
          <w:rFonts w:ascii="Arial" w:eastAsia="Calibri" w:hAnsi="Arial" w:cs="Arial"/>
          <w:color w:val="000000" w:themeColor="text1"/>
          <w:sz w:val="22"/>
          <w:szCs w:val="22"/>
          <w:lang w:val="es-ES_tradnl"/>
        </w:rPr>
        <w:t xml:space="preserve"> define en el artículo 2.2.1.1.1.3.1. como la «Aptitud de un oferente para cumplir oportuna y cabalmente con el objeto de un contrato de obra, sin que sus otros compromisos contractuales afecten su habilidad de cumplir con el contrato que está en proceso de selección»</w:t>
      </w:r>
      <w:r w:rsidR="00B92F7B" w:rsidRPr="00AC7A12">
        <w:rPr>
          <w:rFonts w:ascii="Arial" w:eastAsia="Calibri" w:hAnsi="Arial" w:cs="Arial"/>
          <w:color w:val="000000" w:themeColor="text1"/>
          <w:sz w:val="22"/>
          <w:szCs w:val="22"/>
          <w:lang w:val="es-ES_tradnl"/>
        </w:rPr>
        <w:t xml:space="preserve">–. </w:t>
      </w:r>
      <w:r w:rsidR="00727D88" w:rsidRPr="00AC7A12">
        <w:rPr>
          <w:rFonts w:ascii="Arial" w:eastAsia="Calibri" w:hAnsi="Arial" w:cs="Arial"/>
          <w:color w:val="000000" w:themeColor="text1"/>
          <w:sz w:val="22"/>
          <w:szCs w:val="22"/>
          <w:lang w:val="es-ES_tradnl"/>
        </w:rPr>
        <w:t>Lo anterior por cuanto</w:t>
      </w:r>
      <w:r w:rsidR="00277187" w:rsidRPr="00AC7A12">
        <w:rPr>
          <w:rFonts w:ascii="Arial" w:eastAsia="Calibri" w:hAnsi="Arial" w:cs="Arial"/>
          <w:color w:val="000000" w:themeColor="text1"/>
          <w:sz w:val="22"/>
          <w:szCs w:val="22"/>
          <w:lang w:val="es-ES_tradnl"/>
        </w:rPr>
        <w:t xml:space="preserve"> la «capacidad financiera» es uno </w:t>
      </w:r>
      <w:r w:rsidR="0026472E" w:rsidRPr="00AC7A12">
        <w:rPr>
          <w:rFonts w:ascii="Arial" w:eastAsia="Calibri" w:hAnsi="Arial" w:cs="Arial"/>
          <w:color w:val="000000" w:themeColor="text1"/>
          <w:sz w:val="22"/>
          <w:szCs w:val="22"/>
          <w:lang w:val="es-ES_tradnl"/>
        </w:rPr>
        <w:t>de los factores que deben tenerse en cuenta para</w:t>
      </w:r>
      <w:r w:rsidR="00631390" w:rsidRPr="00AC7A12">
        <w:rPr>
          <w:rFonts w:ascii="Arial" w:eastAsia="Calibri" w:hAnsi="Arial" w:cs="Arial"/>
          <w:color w:val="000000" w:themeColor="text1"/>
          <w:sz w:val="22"/>
          <w:szCs w:val="22"/>
          <w:lang w:val="es-ES_tradnl"/>
        </w:rPr>
        <w:t xml:space="preserve"> definir la capacidad residual, según lo dispuesto en el artículo </w:t>
      </w:r>
      <w:r w:rsidR="00883FB3" w:rsidRPr="00AC7A12">
        <w:rPr>
          <w:rFonts w:ascii="Arial" w:eastAsia="Calibri" w:hAnsi="Arial" w:cs="Arial"/>
          <w:color w:val="000000" w:themeColor="text1"/>
          <w:sz w:val="22"/>
          <w:szCs w:val="22"/>
          <w:lang w:val="es-ES_tradnl"/>
        </w:rPr>
        <w:t>2.2.1.1.1.6.4. del Decreto 1082 de 2015, que, en lo pertinente, establece:</w:t>
      </w:r>
    </w:p>
    <w:p w14:paraId="65E6FB75" w14:textId="77D7D22D" w:rsidR="00937A05" w:rsidRPr="00AC7A12" w:rsidRDefault="00937A05" w:rsidP="002739B2">
      <w:pPr>
        <w:ind w:left="709" w:right="709"/>
        <w:jc w:val="both"/>
        <w:rPr>
          <w:rFonts w:ascii="Arial" w:eastAsia="Calibri" w:hAnsi="Arial" w:cs="Arial"/>
          <w:color w:val="000000" w:themeColor="text1"/>
          <w:sz w:val="21"/>
          <w:szCs w:val="21"/>
          <w:lang w:val="es-ES_tradnl"/>
        </w:rPr>
      </w:pPr>
    </w:p>
    <w:p w14:paraId="2DA6ED34" w14:textId="7DD90615" w:rsidR="002739B2" w:rsidRPr="00AC7A12" w:rsidRDefault="002739B2" w:rsidP="002739B2">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w:t>
      </w:r>
    </w:p>
    <w:p w14:paraId="2903F865"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La Entidad Estatal debe calcular la Capacidad Residual del Proceso de Contratación de acuerdo con la siguiente fórmula: </w:t>
      </w:r>
    </w:p>
    <w:p w14:paraId="185CFE94"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429F3CF9"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b/>
          <w:bCs/>
          <w:i/>
          <w:iCs/>
          <w:color w:val="000000"/>
          <w:sz w:val="21"/>
          <w:szCs w:val="21"/>
          <w:lang w:val="es-ES_tradnl"/>
        </w:rPr>
        <w:t>Capacidad Residual del Proceso de Contratación = Presupuesto oficial estimado - Anticipo</w:t>
      </w:r>
      <w:r w:rsidRPr="00AC7A12">
        <w:rPr>
          <w:rFonts w:ascii="Arial" w:hAnsi="Arial" w:cs="Arial"/>
          <w:color w:val="000000"/>
          <w:sz w:val="21"/>
          <w:szCs w:val="21"/>
          <w:lang w:val="es-ES_tradnl"/>
        </w:rPr>
        <w:t> </w:t>
      </w:r>
    </w:p>
    <w:p w14:paraId="71F2E1B0"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0DC916D9"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Si el plazo estimado del contrato es superior a doce (12) meses, la Capacidad Residual del Proceso de Contratación equivale a la proporción lineal de doce (12) meses del presupuesto oficial estimado menos el anticipo cuando haya lugar. </w:t>
      </w:r>
    </w:p>
    <w:p w14:paraId="767E4AAF"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66042331"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La Entidad Estatal debe calcular la Capacidad Residual del proponente de acuerdo con la siguiente fórmula: </w:t>
      </w:r>
    </w:p>
    <w:p w14:paraId="660A1657" w14:textId="0114407C" w:rsidR="002739B2" w:rsidRPr="00AC7A12" w:rsidRDefault="002739B2" w:rsidP="00042C13">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2C07F71A"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A cada uno de los factores se le asigna el siguiente puntaje máximo: </w:t>
      </w:r>
    </w:p>
    <w:p w14:paraId="489F5EB6"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5"/>
        <w:gridCol w:w="3255"/>
      </w:tblGrid>
      <w:tr w:rsidR="002739B2" w:rsidRPr="00AC7A12" w14:paraId="514B5C68" w14:textId="77777777" w:rsidTr="002739B2">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250143C9"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b/>
                <w:bCs/>
                <w:i/>
                <w:iCs/>
                <w:color w:val="000000"/>
                <w:sz w:val="21"/>
                <w:szCs w:val="21"/>
                <w:lang w:val="es-ES_tradnl"/>
              </w:rPr>
              <w:t>FACTOR</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3C923D6D"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b/>
                <w:bCs/>
                <w:i/>
                <w:iCs/>
                <w:color w:val="000000"/>
                <w:sz w:val="21"/>
                <w:szCs w:val="21"/>
                <w:lang w:val="es-ES_tradnl"/>
              </w:rPr>
              <w:t>PUNTAJE MÁXIMO</w:t>
            </w:r>
            <w:r w:rsidRPr="00AC7A12">
              <w:rPr>
                <w:rFonts w:ascii="Arial" w:hAnsi="Arial" w:cs="Arial"/>
                <w:color w:val="000000"/>
                <w:sz w:val="21"/>
                <w:szCs w:val="21"/>
                <w:lang w:val="es-ES_tradnl"/>
              </w:rPr>
              <w:t> </w:t>
            </w:r>
          </w:p>
        </w:tc>
      </w:tr>
      <w:tr w:rsidR="002739B2" w:rsidRPr="00AC7A12" w14:paraId="1CDA1089" w14:textId="77777777" w:rsidTr="002739B2">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5324EB81" w14:textId="77777777" w:rsidR="002739B2" w:rsidRPr="00AC7A12" w:rsidRDefault="002739B2" w:rsidP="002739B2">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Experiencia (E)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4A6B9904"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120</w:t>
            </w:r>
            <w:r w:rsidRPr="00AC7A12">
              <w:rPr>
                <w:rFonts w:ascii="Arial" w:hAnsi="Arial" w:cs="Arial"/>
                <w:color w:val="000000"/>
                <w:sz w:val="21"/>
                <w:szCs w:val="21"/>
                <w:lang w:val="es-ES_tradnl"/>
              </w:rPr>
              <w:t> </w:t>
            </w:r>
          </w:p>
        </w:tc>
      </w:tr>
      <w:tr w:rsidR="002739B2" w:rsidRPr="00AC7A12" w14:paraId="01857373" w14:textId="77777777" w:rsidTr="002739B2">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74B928B0" w14:textId="77777777" w:rsidR="002739B2" w:rsidRPr="00AC7A12" w:rsidRDefault="002739B2" w:rsidP="002739B2">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Capacidad financiera (CF)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7E5AEEBB"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40</w:t>
            </w:r>
            <w:r w:rsidRPr="00AC7A12">
              <w:rPr>
                <w:rFonts w:ascii="Arial" w:hAnsi="Arial" w:cs="Arial"/>
                <w:color w:val="000000"/>
                <w:sz w:val="21"/>
                <w:szCs w:val="21"/>
                <w:lang w:val="es-ES_tradnl"/>
              </w:rPr>
              <w:t> </w:t>
            </w:r>
          </w:p>
        </w:tc>
      </w:tr>
      <w:tr w:rsidR="002739B2" w:rsidRPr="00AC7A12" w14:paraId="0B4F1E32" w14:textId="77777777" w:rsidTr="002739B2">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77AAAB76" w14:textId="77777777" w:rsidR="002739B2" w:rsidRPr="00AC7A12" w:rsidRDefault="002739B2" w:rsidP="002739B2">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Capacidad técnica (CT)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6980BFE8"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40</w:t>
            </w:r>
            <w:r w:rsidRPr="00AC7A12">
              <w:rPr>
                <w:rFonts w:ascii="Arial" w:hAnsi="Arial" w:cs="Arial"/>
                <w:color w:val="000000"/>
                <w:sz w:val="21"/>
                <w:szCs w:val="21"/>
                <w:lang w:val="es-ES_tradnl"/>
              </w:rPr>
              <w:t> </w:t>
            </w:r>
          </w:p>
        </w:tc>
      </w:tr>
      <w:tr w:rsidR="002739B2" w:rsidRPr="00AC7A12" w14:paraId="27CF07F5" w14:textId="77777777" w:rsidTr="002739B2">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754621C1" w14:textId="77777777" w:rsidR="002739B2" w:rsidRPr="00AC7A12" w:rsidRDefault="002739B2" w:rsidP="002739B2">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Total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1E89CECB"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200</w:t>
            </w:r>
            <w:r w:rsidRPr="00AC7A12">
              <w:rPr>
                <w:rFonts w:ascii="Arial" w:hAnsi="Arial" w:cs="Arial"/>
                <w:color w:val="000000"/>
                <w:sz w:val="21"/>
                <w:szCs w:val="21"/>
                <w:lang w:val="es-ES_tradnl"/>
              </w:rPr>
              <w:t> </w:t>
            </w:r>
          </w:p>
        </w:tc>
      </w:tr>
    </w:tbl>
    <w:p w14:paraId="4C70FD0C"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25A8944C"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lastRenderedPageBreak/>
        <w:t>La Capacidad de Organización no tiene asignación de puntaje en la fórmula porque su unidad de medida es en pesos colombianos y constituye un factor multiplicador de los demás factores. </w:t>
      </w:r>
    </w:p>
    <w:p w14:paraId="4F4DE068"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79A6C37B"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El proponente debe acreditar una Capacidad Residual superior o igual a la Capacidad Residual establecida en los Documentos del Proceso para el Proceso de Contratación. </w:t>
      </w:r>
    </w:p>
    <w:p w14:paraId="0DA62D63"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3B27F16D"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Por consiguiente, la Capacidad Residual del proponente es suficiente si: </w:t>
      </w:r>
    </w:p>
    <w:p w14:paraId="0665C0DC"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08A47EBC"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i/>
          <w:iCs/>
          <w:color w:val="000000"/>
          <w:sz w:val="21"/>
          <w:szCs w:val="21"/>
          <w:lang w:val="es-ES_tradnl"/>
        </w:rPr>
        <w:t>Capacidad Residual del proponente = Capacidad Residual del Proceso de Contratación </w:t>
      </w:r>
      <w:r w:rsidRPr="00AC7A12">
        <w:rPr>
          <w:rFonts w:ascii="Arial" w:hAnsi="Arial" w:cs="Arial"/>
          <w:color w:val="000000"/>
          <w:sz w:val="21"/>
          <w:szCs w:val="21"/>
          <w:lang w:val="es-ES_tradnl"/>
        </w:rPr>
        <w:t> </w:t>
      </w:r>
    </w:p>
    <w:p w14:paraId="299E985D"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7519C30F" w14:textId="77777777" w:rsidR="007843D7" w:rsidRPr="00AC7A12" w:rsidRDefault="002739B2" w:rsidP="007843D7">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 </w:t>
      </w:r>
    </w:p>
    <w:p w14:paraId="509B91C9" w14:textId="77777777" w:rsidR="007843D7" w:rsidRPr="00AC7A12" w:rsidRDefault="007843D7" w:rsidP="007843D7">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w:t>
      </w:r>
    </w:p>
    <w:p w14:paraId="31860FA9" w14:textId="77777777" w:rsidR="007843D7" w:rsidRPr="00AC7A12" w:rsidRDefault="007843D7" w:rsidP="007843D7">
      <w:pPr>
        <w:ind w:left="709" w:right="709"/>
        <w:jc w:val="both"/>
        <w:rPr>
          <w:rFonts w:ascii="Arial" w:hAnsi="Arial" w:cs="Arial"/>
          <w:color w:val="000000"/>
          <w:sz w:val="21"/>
          <w:szCs w:val="21"/>
          <w:lang w:val="es-ES_tradnl"/>
        </w:rPr>
      </w:pPr>
    </w:p>
    <w:p w14:paraId="2ABBE620" w14:textId="53A60491" w:rsidR="002B05C5" w:rsidRPr="00AC7A12" w:rsidRDefault="00AF19AC" w:rsidP="00CF0AE1">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De manera que, si el artículo 6 del Decreto 399 de 2021</w:t>
      </w:r>
      <w:r w:rsidR="00855645" w:rsidRPr="00AC7A12">
        <w:rPr>
          <w:rFonts w:ascii="Arial" w:eastAsia="Calibri" w:hAnsi="Arial" w:cs="Arial"/>
          <w:color w:val="000000" w:themeColor="text1"/>
          <w:sz w:val="22"/>
          <w:szCs w:val="22"/>
          <w:lang w:val="es-ES_tradnl"/>
        </w:rPr>
        <w:t>, sustituido por el artículo 3 del Decreto 579 de 2021,</w:t>
      </w:r>
      <w:r w:rsidR="00C75C6B" w:rsidRPr="00AC7A12">
        <w:rPr>
          <w:rFonts w:ascii="Arial" w:eastAsia="Calibri" w:hAnsi="Arial" w:cs="Arial"/>
          <w:color w:val="000000" w:themeColor="text1"/>
          <w:sz w:val="22"/>
          <w:szCs w:val="22"/>
          <w:lang w:val="es-ES_tradnl"/>
        </w:rPr>
        <w:t xml:space="preserve"> establece que «en relación con los indicadores de la </w:t>
      </w:r>
      <w:r w:rsidR="00C75C6B" w:rsidRPr="00AC7A12">
        <w:rPr>
          <w:rFonts w:ascii="Arial" w:eastAsia="Calibri" w:hAnsi="Arial" w:cs="Arial"/>
          <w:i/>
          <w:iCs/>
          <w:color w:val="000000" w:themeColor="text1"/>
          <w:sz w:val="22"/>
          <w:szCs w:val="22"/>
          <w:lang w:val="es-ES_tradnl"/>
        </w:rPr>
        <w:t>capacidad financiera</w:t>
      </w:r>
      <w:r w:rsidR="00C75C6B" w:rsidRPr="00AC7A12">
        <w:rPr>
          <w:rFonts w:ascii="Arial" w:eastAsia="Calibri" w:hAnsi="Arial" w:cs="Arial"/>
          <w:color w:val="000000" w:themeColor="text1"/>
          <w:sz w:val="22"/>
          <w:szCs w:val="22"/>
          <w:lang w:val="es-ES_tradnl"/>
        </w:rPr>
        <w:t xml:space="preserve"> y organizacional, de los procesos de selección cuyo acto administrativo de apertura o invitación se publique a partir del 1° de </w:t>
      </w:r>
      <w:r w:rsidR="00624CA8" w:rsidRPr="00AC7A12">
        <w:rPr>
          <w:rFonts w:ascii="Arial" w:eastAsia="Calibri" w:hAnsi="Arial" w:cs="Arial"/>
          <w:color w:val="000000" w:themeColor="text1"/>
          <w:sz w:val="22"/>
          <w:szCs w:val="22"/>
          <w:lang w:val="es-ES_tradnl"/>
        </w:rPr>
        <w:t>julio</w:t>
      </w:r>
      <w:r w:rsidR="00C75C6B" w:rsidRPr="00AC7A12">
        <w:rPr>
          <w:rFonts w:ascii="Arial" w:eastAsia="Calibri" w:hAnsi="Arial" w:cs="Arial"/>
          <w:color w:val="000000" w:themeColor="text1"/>
          <w:sz w:val="22"/>
          <w:szCs w:val="22"/>
          <w:lang w:val="es-ES_tradnl"/>
        </w:rPr>
        <w:t xml:space="preserve"> de 2021, se tendrá en cuenta la información vigente y en firme en el RUP, por lo que las Entidades Estatales evaluarán estos indicadores, teniendo en cuenta el mejor año fiscal que se refleje en el registro de cada proponente» (énfasis fuera de texto), </w:t>
      </w:r>
      <w:r w:rsidR="00B76CD4" w:rsidRPr="00AC7A12">
        <w:rPr>
          <w:rFonts w:ascii="Arial" w:eastAsia="Calibri" w:hAnsi="Arial" w:cs="Arial"/>
          <w:color w:val="000000" w:themeColor="text1"/>
          <w:sz w:val="22"/>
          <w:szCs w:val="22"/>
          <w:lang w:val="es-ES_tradnl"/>
        </w:rPr>
        <w:t xml:space="preserve">es tal «capacidad financiera», </w:t>
      </w:r>
      <w:r w:rsidR="00C36BE1" w:rsidRPr="00AC7A12">
        <w:rPr>
          <w:rFonts w:ascii="Arial" w:eastAsia="Calibri" w:hAnsi="Arial" w:cs="Arial"/>
          <w:color w:val="000000" w:themeColor="text1"/>
          <w:sz w:val="22"/>
          <w:szCs w:val="22"/>
          <w:lang w:val="es-ES_tradnl"/>
        </w:rPr>
        <w:t>determinada en el mejor año fiscal, la que a su vez se debe considerar para calcular la «capacidad residual». Esta interpretación se apoya en dos argumentos:</w:t>
      </w:r>
      <w:r w:rsidR="00223781" w:rsidRPr="00AC7A12">
        <w:rPr>
          <w:rFonts w:ascii="Arial" w:eastAsia="Calibri" w:hAnsi="Arial" w:cs="Arial"/>
          <w:color w:val="000000" w:themeColor="text1"/>
          <w:sz w:val="22"/>
          <w:szCs w:val="22"/>
          <w:lang w:val="es-ES_tradnl"/>
        </w:rPr>
        <w:t xml:space="preserve"> i) en que </w:t>
      </w:r>
      <w:r w:rsidR="00E6226B" w:rsidRPr="00AC7A12">
        <w:rPr>
          <w:rFonts w:ascii="Arial" w:eastAsia="Calibri" w:hAnsi="Arial" w:cs="Arial"/>
          <w:color w:val="000000" w:themeColor="text1"/>
          <w:sz w:val="22"/>
          <w:szCs w:val="22"/>
          <w:lang w:val="es-ES_tradnl"/>
        </w:rPr>
        <w:t>la «capacidad financiera» se define en el</w:t>
      </w:r>
      <w:r w:rsidR="0015690C" w:rsidRPr="00AC7A12">
        <w:rPr>
          <w:rFonts w:ascii="Arial" w:eastAsia="Calibri" w:hAnsi="Arial" w:cs="Arial"/>
          <w:color w:val="000000" w:themeColor="text1"/>
          <w:sz w:val="22"/>
          <w:szCs w:val="22"/>
          <w:lang w:val="es-ES_tradnl"/>
        </w:rPr>
        <w:t xml:space="preserve"> numeral 3 del</w:t>
      </w:r>
      <w:r w:rsidR="00E6226B" w:rsidRPr="00AC7A12">
        <w:rPr>
          <w:rFonts w:ascii="Arial" w:eastAsia="Calibri" w:hAnsi="Arial" w:cs="Arial"/>
          <w:color w:val="000000" w:themeColor="text1"/>
          <w:sz w:val="22"/>
          <w:szCs w:val="22"/>
          <w:lang w:val="es-ES_tradnl"/>
        </w:rPr>
        <w:t xml:space="preserve"> </w:t>
      </w:r>
      <w:r w:rsidR="00223781" w:rsidRPr="00AC7A12">
        <w:rPr>
          <w:rFonts w:ascii="Arial" w:eastAsia="Calibri" w:hAnsi="Arial" w:cs="Arial"/>
          <w:color w:val="000000" w:themeColor="text1"/>
          <w:sz w:val="22"/>
          <w:szCs w:val="22"/>
          <w:lang w:val="es-ES_tradnl"/>
        </w:rPr>
        <w:t>artículo</w:t>
      </w:r>
      <w:r w:rsidR="004B07BC" w:rsidRPr="00AC7A12">
        <w:rPr>
          <w:rFonts w:ascii="Arial" w:eastAsia="Calibri" w:hAnsi="Arial" w:cs="Arial"/>
          <w:color w:val="000000" w:themeColor="text1"/>
          <w:sz w:val="22"/>
          <w:szCs w:val="22"/>
          <w:lang w:val="es-ES_tradnl"/>
        </w:rPr>
        <w:t xml:space="preserve"> 2.2.1.1.1.5.3. del Decreto 1082 de 2015 –artículo que</w:t>
      </w:r>
      <w:r w:rsidR="002B0182" w:rsidRPr="00AC7A12">
        <w:rPr>
          <w:rFonts w:ascii="Arial" w:eastAsia="Calibri" w:hAnsi="Arial" w:cs="Arial"/>
          <w:color w:val="000000" w:themeColor="text1"/>
          <w:sz w:val="22"/>
          <w:szCs w:val="22"/>
          <w:lang w:val="es-ES_tradnl"/>
        </w:rPr>
        <w:t xml:space="preserve"> regula los requisitos habilitantes que deben certificar las cámaras de comercio en el RUP</w:t>
      </w:r>
      <w:r w:rsidR="0015690C" w:rsidRPr="00AC7A12">
        <w:rPr>
          <w:rFonts w:ascii="Arial" w:eastAsia="Calibri" w:hAnsi="Arial" w:cs="Arial"/>
          <w:color w:val="000000" w:themeColor="text1"/>
          <w:sz w:val="22"/>
          <w:szCs w:val="22"/>
          <w:lang w:val="es-ES_tradnl"/>
        </w:rPr>
        <w:t>–</w:t>
      </w:r>
      <w:r w:rsidR="00A36229" w:rsidRPr="00AC7A12">
        <w:rPr>
          <w:rFonts w:ascii="Arial" w:eastAsia="Calibri" w:hAnsi="Arial" w:cs="Arial"/>
          <w:color w:val="000000" w:themeColor="text1"/>
          <w:sz w:val="22"/>
          <w:szCs w:val="22"/>
          <w:lang w:val="es-ES_tradnl"/>
        </w:rPr>
        <w:t xml:space="preserve"> y ii) en que </w:t>
      </w:r>
      <w:r w:rsidR="0003422E" w:rsidRPr="00AC7A12">
        <w:rPr>
          <w:rFonts w:ascii="Arial" w:eastAsia="Calibri" w:hAnsi="Arial" w:cs="Arial"/>
          <w:color w:val="000000" w:themeColor="text1"/>
          <w:sz w:val="22"/>
          <w:szCs w:val="22"/>
          <w:lang w:val="es-ES_tradnl"/>
        </w:rPr>
        <w:t xml:space="preserve">el </w:t>
      </w:r>
      <w:r w:rsidR="00C94A5F" w:rsidRPr="00AC7A12">
        <w:rPr>
          <w:rFonts w:ascii="Arial" w:eastAsia="Calibri" w:hAnsi="Arial" w:cs="Arial"/>
          <w:color w:val="000000" w:themeColor="text1"/>
          <w:sz w:val="22"/>
          <w:szCs w:val="22"/>
          <w:lang w:val="es-ES_tradnl"/>
        </w:rPr>
        <w:t xml:space="preserve">parágrafo transitorio 1 adicionado al </w:t>
      </w:r>
      <w:r w:rsidR="00551D3F" w:rsidRPr="00AC7A12">
        <w:rPr>
          <w:rFonts w:ascii="Arial" w:eastAsia="Calibri" w:hAnsi="Arial" w:cs="Arial"/>
          <w:color w:val="000000" w:themeColor="text1"/>
          <w:sz w:val="22"/>
          <w:szCs w:val="22"/>
          <w:lang w:val="es-ES_tradnl"/>
        </w:rPr>
        <w:t>artículo 2.2.1.1.1.5.6. del Decreto 1082 de 2015 por el artículo 5 del Decreto 399 de 2021</w:t>
      </w:r>
      <w:r w:rsidR="001B72C7" w:rsidRPr="00AC7A12">
        <w:rPr>
          <w:rFonts w:ascii="Arial" w:eastAsia="Calibri" w:hAnsi="Arial" w:cs="Arial"/>
          <w:color w:val="000000" w:themeColor="text1"/>
          <w:sz w:val="22"/>
          <w:szCs w:val="22"/>
          <w:lang w:val="es-ES_tradnl"/>
        </w:rPr>
        <w:t>,</w:t>
      </w:r>
      <w:r w:rsidR="00B90C46" w:rsidRPr="00AC7A12">
        <w:rPr>
          <w:rFonts w:ascii="Arial" w:eastAsia="Calibri" w:hAnsi="Arial" w:cs="Arial"/>
          <w:color w:val="000000" w:themeColor="text1"/>
          <w:sz w:val="22"/>
          <w:szCs w:val="22"/>
          <w:lang w:val="es-ES_tradnl"/>
        </w:rPr>
        <w:t xml:space="preserve"> y sustituido por el artículo </w:t>
      </w:r>
      <w:r w:rsidR="00160E60" w:rsidRPr="00AC7A12">
        <w:rPr>
          <w:rFonts w:ascii="Arial" w:eastAsia="Calibri" w:hAnsi="Arial" w:cs="Arial"/>
          <w:color w:val="000000" w:themeColor="text1"/>
          <w:sz w:val="22"/>
          <w:szCs w:val="22"/>
          <w:lang w:val="es-ES_tradnl"/>
        </w:rPr>
        <w:t>2</w:t>
      </w:r>
      <w:r w:rsidR="00B90C46" w:rsidRPr="00AC7A12">
        <w:rPr>
          <w:rFonts w:ascii="Arial" w:eastAsia="Calibri" w:hAnsi="Arial" w:cs="Arial"/>
          <w:color w:val="000000" w:themeColor="text1"/>
          <w:sz w:val="22"/>
          <w:szCs w:val="22"/>
          <w:lang w:val="es-ES_tradnl"/>
        </w:rPr>
        <w:t xml:space="preserve"> del Decreto 579 de 2021,</w:t>
      </w:r>
      <w:r w:rsidR="00DA302C" w:rsidRPr="00AC7A12">
        <w:rPr>
          <w:rFonts w:ascii="Arial" w:eastAsia="Calibri" w:hAnsi="Arial" w:cs="Arial"/>
          <w:color w:val="000000" w:themeColor="text1"/>
          <w:sz w:val="22"/>
          <w:szCs w:val="22"/>
          <w:lang w:val="es-ES_tradnl"/>
        </w:rPr>
        <w:t xml:space="preserve"> dice que los </w:t>
      </w:r>
      <w:r w:rsidR="00FD192D" w:rsidRPr="00AC7A12">
        <w:rPr>
          <w:rFonts w:ascii="Arial" w:eastAsia="Calibri" w:hAnsi="Arial" w:cs="Arial"/>
          <w:color w:val="000000" w:themeColor="text1"/>
          <w:sz w:val="22"/>
          <w:szCs w:val="22"/>
          <w:lang w:val="es-ES_tradnl"/>
        </w:rPr>
        <w:t xml:space="preserve">requisitos e indicadores de «capacidad financiera» son aquellos a los que alude </w:t>
      </w:r>
      <w:r w:rsidR="001B72C7" w:rsidRPr="00AC7A12">
        <w:rPr>
          <w:rFonts w:ascii="Arial" w:eastAsia="Calibri" w:hAnsi="Arial" w:cs="Arial"/>
          <w:color w:val="000000" w:themeColor="text1"/>
          <w:sz w:val="22"/>
          <w:szCs w:val="22"/>
          <w:lang w:val="es-ES_tradnl"/>
        </w:rPr>
        <w:t xml:space="preserve">«[…] </w:t>
      </w:r>
      <w:r w:rsidR="00FD192D" w:rsidRPr="00AC7A12">
        <w:rPr>
          <w:rFonts w:ascii="Arial" w:eastAsia="Calibri" w:hAnsi="Arial" w:cs="Arial"/>
          <w:color w:val="000000" w:themeColor="text1"/>
          <w:sz w:val="22"/>
          <w:szCs w:val="22"/>
          <w:lang w:val="es-ES_tradnl"/>
        </w:rPr>
        <w:t>el literal (b) del artículo 2.2.1.1.1.5.6. del Decreto 1082 de 2015</w:t>
      </w:r>
      <w:r w:rsidR="001B72C7" w:rsidRPr="00AC7A12">
        <w:rPr>
          <w:rFonts w:ascii="Arial" w:eastAsia="Calibri" w:hAnsi="Arial" w:cs="Arial"/>
          <w:color w:val="000000" w:themeColor="text1"/>
          <w:sz w:val="22"/>
          <w:szCs w:val="22"/>
          <w:lang w:val="es-ES_tradnl"/>
        </w:rPr>
        <w:t>». Pues bien, este literal dispone</w:t>
      </w:r>
      <w:r w:rsidR="003D4EB7" w:rsidRPr="00AC7A12">
        <w:rPr>
          <w:rFonts w:ascii="Arial" w:eastAsia="Calibri" w:hAnsi="Arial" w:cs="Arial"/>
          <w:color w:val="000000" w:themeColor="text1"/>
          <w:sz w:val="22"/>
          <w:szCs w:val="22"/>
          <w:lang w:val="es-ES_tradnl"/>
        </w:rPr>
        <w:t xml:space="preserve"> que el certificado del RUP debe contener</w:t>
      </w:r>
      <w:r w:rsidR="005004E5" w:rsidRPr="00AC7A12">
        <w:rPr>
          <w:rFonts w:ascii="Arial" w:eastAsia="Calibri" w:hAnsi="Arial" w:cs="Arial"/>
          <w:color w:val="000000" w:themeColor="text1"/>
          <w:sz w:val="22"/>
          <w:szCs w:val="22"/>
          <w:lang w:val="es-ES_tradnl"/>
        </w:rPr>
        <w:t xml:space="preserve"> «los requisitos e indicadores a los que se refiere el artículo 2.2.1.1.1.5.3 del presente decreto», es decir que a su vez remite al artículo 2.2.1.1.1.5.3., única norma del Decreto 1082 de 2015 en la que se define la «capacidad financiera»</w:t>
      </w:r>
      <w:r w:rsidR="00CF0AE1" w:rsidRPr="00AC7A12">
        <w:rPr>
          <w:rFonts w:ascii="Arial" w:eastAsia="Calibri" w:hAnsi="Arial" w:cs="Arial"/>
          <w:color w:val="000000" w:themeColor="text1"/>
          <w:sz w:val="22"/>
          <w:szCs w:val="22"/>
          <w:lang w:val="es-ES_tradnl"/>
        </w:rPr>
        <w:t>, así:</w:t>
      </w:r>
    </w:p>
    <w:p w14:paraId="45FD7C82" w14:textId="289E6304" w:rsidR="00CF0AE1" w:rsidRPr="00AC7A12" w:rsidRDefault="00CF0AE1" w:rsidP="00CF0AE1">
      <w:pPr>
        <w:ind w:left="709" w:right="709"/>
        <w:jc w:val="both"/>
        <w:rPr>
          <w:rFonts w:ascii="Arial" w:eastAsia="Calibri" w:hAnsi="Arial" w:cs="Arial"/>
          <w:color w:val="000000" w:themeColor="text1"/>
          <w:sz w:val="22"/>
          <w:szCs w:val="22"/>
          <w:lang w:val="es-ES_tradnl"/>
        </w:rPr>
      </w:pPr>
    </w:p>
    <w:p w14:paraId="5D33B469"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 Capacidad Financiera – los siguientes indicadores miden la fortaleza financiera del interesado: </w:t>
      </w:r>
    </w:p>
    <w:p w14:paraId="239D1AF4"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5D1FD150"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3.1. Índice de liquidez: activo corriente dividido por el pasivo corriente. </w:t>
      </w:r>
    </w:p>
    <w:p w14:paraId="28ADDFA0"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lastRenderedPageBreak/>
        <w:t>  </w:t>
      </w:r>
    </w:p>
    <w:p w14:paraId="3168D6BE"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3.2. Índice de endeudamiento: pasivo total dividido por el activo total. </w:t>
      </w:r>
    </w:p>
    <w:p w14:paraId="1E02F3CB"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5F49577C" w14:textId="269F3876"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3.3. Razón de cobertura de intereses: utilidad operacional dividida por los gastos de intereses. </w:t>
      </w:r>
    </w:p>
    <w:p w14:paraId="6FEBE0F5" w14:textId="77777777" w:rsidR="00CF0AE1" w:rsidRPr="00AC7A12" w:rsidRDefault="00CF0AE1" w:rsidP="00CF0AE1">
      <w:pPr>
        <w:spacing w:line="276" w:lineRule="auto"/>
        <w:ind w:firstLine="709"/>
        <w:jc w:val="both"/>
        <w:rPr>
          <w:rFonts w:ascii="Arial" w:eastAsia="Calibri" w:hAnsi="Arial" w:cs="Arial"/>
          <w:color w:val="000000" w:themeColor="text1"/>
          <w:sz w:val="22"/>
          <w:szCs w:val="22"/>
          <w:lang w:val="es-ES_tradnl"/>
        </w:rPr>
      </w:pPr>
    </w:p>
    <w:p w14:paraId="3092B502" w14:textId="0736E6BF" w:rsidR="005F40A5" w:rsidRPr="005F40A5" w:rsidRDefault="00042C13" w:rsidP="005F40A5">
      <w:pPr>
        <w:spacing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La </w:t>
      </w:r>
      <w:r w:rsidR="002C1A9F" w:rsidRPr="00AC7A12">
        <w:rPr>
          <w:rFonts w:ascii="Arial" w:eastAsia="Calibri" w:hAnsi="Arial" w:cs="Arial"/>
          <w:color w:val="000000" w:themeColor="text1"/>
          <w:sz w:val="22"/>
          <w:szCs w:val="22"/>
          <w:lang w:val="es-ES_tradnl"/>
        </w:rPr>
        <w:t>«</w:t>
      </w:r>
      <w:r w:rsidRPr="00AC7A12">
        <w:rPr>
          <w:rFonts w:ascii="Arial" w:eastAsia="Calibri" w:hAnsi="Arial" w:cs="Arial"/>
          <w:color w:val="000000" w:themeColor="text1"/>
          <w:sz w:val="22"/>
          <w:szCs w:val="22"/>
          <w:lang w:val="es-ES_tradnl"/>
        </w:rPr>
        <w:t>Guía</w:t>
      </w:r>
      <w:r w:rsidR="002C1A9F" w:rsidRPr="00AC7A12">
        <w:rPr>
          <w:rFonts w:ascii="Arial" w:eastAsia="Calibri" w:hAnsi="Arial" w:cs="Arial"/>
          <w:color w:val="000000" w:themeColor="text1"/>
          <w:sz w:val="22"/>
          <w:szCs w:val="22"/>
          <w:lang w:val="es-ES_tradnl"/>
        </w:rPr>
        <w:t xml:space="preserve"> para determinar y verificar la capacidad residual del proponente en los procesos de contratación de obra pública»</w:t>
      </w:r>
      <w:r w:rsidR="000E70DD" w:rsidRPr="00AC7A12">
        <w:rPr>
          <w:rStyle w:val="Refdenotaalpie"/>
          <w:rFonts w:ascii="Arial" w:eastAsia="Calibri" w:hAnsi="Arial" w:cs="Arial"/>
          <w:color w:val="000000" w:themeColor="text1"/>
          <w:sz w:val="22"/>
          <w:szCs w:val="22"/>
          <w:lang w:val="es-ES_tradnl"/>
        </w:rPr>
        <w:footnoteReference w:id="11"/>
      </w:r>
      <w:r w:rsidR="00BD20E6" w:rsidRPr="00AC7A12">
        <w:rPr>
          <w:rFonts w:ascii="Arial" w:eastAsia="Calibri" w:hAnsi="Arial" w:cs="Arial"/>
          <w:color w:val="000000" w:themeColor="text1"/>
          <w:sz w:val="22"/>
          <w:szCs w:val="22"/>
          <w:lang w:val="es-ES_tradnl"/>
        </w:rPr>
        <w:t xml:space="preserve"> respalda esta interpretación, pues</w:t>
      </w:r>
      <w:r w:rsidR="003A1A73" w:rsidRPr="00AC7A12">
        <w:rPr>
          <w:rFonts w:ascii="Arial" w:eastAsia="Calibri" w:hAnsi="Arial" w:cs="Arial"/>
          <w:color w:val="000000" w:themeColor="text1"/>
          <w:sz w:val="22"/>
          <w:szCs w:val="22"/>
          <w:lang w:val="es-ES_tradnl"/>
        </w:rPr>
        <w:t>,</w:t>
      </w:r>
      <w:r w:rsidR="005244FF" w:rsidRPr="00AC7A12">
        <w:rPr>
          <w:rFonts w:ascii="Arial" w:eastAsia="Calibri" w:hAnsi="Arial" w:cs="Arial"/>
          <w:color w:val="000000" w:themeColor="text1"/>
          <w:sz w:val="22"/>
          <w:szCs w:val="22"/>
          <w:lang w:val="es-ES_tradnl"/>
        </w:rPr>
        <w:t xml:space="preserve"> al responder en el literal c) la pregunta «¿Cómo calcular la Capacidad Financiera</w:t>
      </w:r>
      <w:r w:rsidR="005E29E9" w:rsidRPr="00AC7A12">
        <w:rPr>
          <w:rFonts w:ascii="Arial" w:eastAsia="Calibri" w:hAnsi="Arial" w:cs="Arial"/>
          <w:color w:val="000000" w:themeColor="text1"/>
          <w:sz w:val="22"/>
          <w:szCs w:val="22"/>
          <w:lang w:val="es-ES_tradnl"/>
        </w:rPr>
        <w:t xml:space="preserve"> (CF)</w:t>
      </w:r>
      <w:r w:rsidR="005244FF" w:rsidRPr="00AC7A12">
        <w:rPr>
          <w:rFonts w:ascii="Arial" w:eastAsia="Calibri" w:hAnsi="Arial" w:cs="Arial"/>
          <w:color w:val="000000" w:themeColor="text1"/>
          <w:sz w:val="22"/>
          <w:szCs w:val="22"/>
          <w:lang w:val="es-ES_tradnl"/>
        </w:rPr>
        <w:t>»</w:t>
      </w:r>
      <w:r w:rsidR="005E29E9" w:rsidRPr="00AC7A12">
        <w:rPr>
          <w:rFonts w:ascii="Arial" w:eastAsia="Calibri" w:hAnsi="Arial" w:cs="Arial"/>
          <w:color w:val="000000" w:themeColor="text1"/>
          <w:sz w:val="22"/>
          <w:szCs w:val="22"/>
          <w:lang w:val="es-ES_tradnl"/>
        </w:rPr>
        <w:t>, para efectos de determinar la capacidad residual, dice:</w:t>
      </w:r>
      <w:r w:rsidR="003A66A3" w:rsidRPr="00AC7A12">
        <w:rPr>
          <w:rFonts w:ascii="Arial" w:eastAsia="Calibri" w:hAnsi="Arial" w:cs="Arial"/>
          <w:color w:val="000000" w:themeColor="text1"/>
          <w:sz w:val="22"/>
          <w:szCs w:val="22"/>
          <w:lang w:val="es-ES_tradnl"/>
        </w:rPr>
        <w:t xml:space="preserve"> </w:t>
      </w:r>
      <w:r w:rsidR="00DB140E" w:rsidRPr="00AC7A12">
        <w:rPr>
          <w:rFonts w:ascii="Arial" w:eastAsia="Calibri" w:hAnsi="Arial" w:cs="Arial"/>
          <w:color w:val="000000" w:themeColor="text1"/>
          <w:sz w:val="22"/>
          <w:szCs w:val="22"/>
          <w:lang w:val="es-ES_tradnl"/>
        </w:rPr>
        <w:t>«La capacidad financiera (CF) se obtiene teniendo en cuenta el índice de liquidez del proponente</w:t>
      </w:r>
      <w:r w:rsidR="003A66A3" w:rsidRPr="00AC7A12">
        <w:rPr>
          <w:rFonts w:ascii="Arial" w:eastAsia="Calibri" w:hAnsi="Arial" w:cs="Arial"/>
          <w:color w:val="000000" w:themeColor="text1"/>
          <w:sz w:val="22"/>
          <w:szCs w:val="22"/>
          <w:lang w:val="es-ES_tradnl"/>
        </w:rPr>
        <w:t xml:space="preserve"> […]»</w:t>
      </w:r>
      <w:r w:rsidR="000E70DD" w:rsidRPr="00AC7A12">
        <w:rPr>
          <w:rStyle w:val="Refdenotaalpie"/>
          <w:rFonts w:ascii="Arial" w:eastAsia="Calibri" w:hAnsi="Arial" w:cs="Arial"/>
          <w:color w:val="000000" w:themeColor="text1"/>
          <w:sz w:val="22"/>
          <w:szCs w:val="22"/>
          <w:lang w:val="es-ES_tradnl"/>
        </w:rPr>
        <w:footnoteReference w:id="12"/>
      </w:r>
      <w:r w:rsidR="003A66A3" w:rsidRPr="00AC7A12">
        <w:rPr>
          <w:rFonts w:ascii="Arial" w:eastAsia="Calibri" w:hAnsi="Arial" w:cs="Arial"/>
          <w:color w:val="000000" w:themeColor="text1"/>
          <w:sz w:val="22"/>
          <w:szCs w:val="22"/>
          <w:lang w:val="es-ES_tradnl"/>
        </w:rPr>
        <w:t xml:space="preserve"> y aclara que el índice de liquidez</w:t>
      </w:r>
      <w:r w:rsidR="00982BEE" w:rsidRPr="00AC7A12">
        <w:rPr>
          <w:rFonts w:ascii="Arial" w:eastAsia="Calibri" w:hAnsi="Arial" w:cs="Arial"/>
          <w:color w:val="000000" w:themeColor="text1"/>
          <w:sz w:val="22"/>
          <w:szCs w:val="22"/>
          <w:lang w:val="es-ES_tradnl"/>
        </w:rPr>
        <w:t xml:space="preserve"> equivale al </w:t>
      </w:r>
      <w:r w:rsidR="00982BEE" w:rsidRPr="00AC7A12">
        <w:rPr>
          <w:rFonts w:ascii="Arial" w:hAnsi="Arial" w:cs="Arial"/>
          <w:color w:val="000000"/>
          <w:sz w:val="21"/>
          <w:szCs w:val="21"/>
          <w:lang w:val="es-ES_tradnl"/>
        </w:rPr>
        <w:t xml:space="preserve">activo corriente dividido por el pasivo corriente, que es la misma definición contenida en el artículo </w:t>
      </w:r>
      <w:r w:rsidR="00982BEE" w:rsidRPr="00AC7A12">
        <w:rPr>
          <w:rFonts w:ascii="Arial" w:eastAsia="Calibri" w:hAnsi="Arial" w:cs="Arial"/>
          <w:color w:val="000000" w:themeColor="text1"/>
          <w:sz w:val="22"/>
          <w:szCs w:val="22"/>
          <w:lang w:val="es-ES_tradnl"/>
        </w:rPr>
        <w:t>2.2.1.1.1.5.3. del Decreto 1082 de 2015. Además, la mencionada Guía</w:t>
      </w:r>
      <w:r w:rsidR="007171DF" w:rsidRPr="00AC7A12">
        <w:rPr>
          <w:rFonts w:ascii="Arial" w:eastAsia="Calibri" w:hAnsi="Arial" w:cs="Arial"/>
          <w:color w:val="000000" w:themeColor="text1"/>
          <w:sz w:val="22"/>
          <w:szCs w:val="22"/>
          <w:lang w:val="es-ES_tradnl"/>
        </w:rPr>
        <w:t xml:space="preserve"> </w:t>
      </w:r>
      <w:r w:rsidR="003A1A73" w:rsidRPr="00AC7A12">
        <w:rPr>
          <w:rFonts w:ascii="Arial" w:eastAsia="Calibri" w:hAnsi="Arial" w:cs="Arial"/>
          <w:color w:val="000000" w:themeColor="text1"/>
          <w:sz w:val="22"/>
          <w:szCs w:val="22"/>
          <w:lang w:val="es-ES_tradnl"/>
        </w:rPr>
        <w:t>señala</w:t>
      </w:r>
      <w:r w:rsidR="007171DF" w:rsidRPr="00AC7A12">
        <w:rPr>
          <w:rFonts w:ascii="Arial" w:eastAsia="Calibri" w:hAnsi="Arial" w:cs="Arial"/>
          <w:color w:val="000000" w:themeColor="text1"/>
          <w:sz w:val="22"/>
          <w:szCs w:val="22"/>
          <w:lang w:val="es-ES_tradnl"/>
        </w:rPr>
        <w:t xml:space="preserve"> que «El índice de liquidez del proponente se verifica con el RUP»</w:t>
      </w:r>
      <w:r w:rsidR="007171DF" w:rsidRPr="00AC7A12">
        <w:rPr>
          <w:rStyle w:val="Refdenotaalpie"/>
          <w:rFonts w:ascii="Arial" w:eastAsia="Calibri" w:hAnsi="Arial" w:cs="Arial"/>
          <w:color w:val="000000" w:themeColor="text1"/>
          <w:sz w:val="22"/>
          <w:szCs w:val="22"/>
          <w:lang w:val="es-ES_tradnl"/>
        </w:rPr>
        <w:footnoteReference w:id="13"/>
      </w:r>
      <w:r w:rsidR="007171DF" w:rsidRPr="00AC7A12">
        <w:rPr>
          <w:rFonts w:ascii="Arial" w:eastAsia="Calibri" w:hAnsi="Arial" w:cs="Arial"/>
          <w:color w:val="000000" w:themeColor="text1"/>
          <w:sz w:val="22"/>
          <w:szCs w:val="22"/>
          <w:lang w:val="es-ES_tradnl"/>
        </w:rPr>
        <w:t>.</w:t>
      </w:r>
    </w:p>
    <w:p w14:paraId="0F7C6C04" w14:textId="0875947D" w:rsidR="000771DA" w:rsidRPr="000771DA" w:rsidRDefault="00CF0AE1" w:rsidP="000771DA">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Por consiguiente, </w:t>
      </w:r>
      <w:r w:rsidR="00382D93" w:rsidRPr="00AC7A12">
        <w:rPr>
          <w:rFonts w:ascii="Arial" w:eastAsia="Calibri" w:hAnsi="Arial" w:cs="Arial"/>
          <w:color w:val="000000" w:themeColor="text1"/>
          <w:sz w:val="22"/>
          <w:szCs w:val="22"/>
          <w:lang w:val="es-ES_tradnl"/>
        </w:rPr>
        <w:t xml:space="preserve">en los procesos de selección cuyo acto administrativo de apertura o invitación se publique a partir del 1 de </w:t>
      </w:r>
      <w:r w:rsidR="00D45F1C" w:rsidRPr="00AC7A12">
        <w:rPr>
          <w:rFonts w:ascii="Arial" w:eastAsia="Calibri" w:hAnsi="Arial" w:cs="Arial"/>
          <w:color w:val="000000" w:themeColor="text1"/>
          <w:sz w:val="22"/>
          <w:szCs w:val="22"/>
          <w:lang w:val="es-ES_tradnl"/>
        </w:rPr>
        <w:t>julio</w:t>
      </w:r>
      <w:r w:rsidR="00382D93" w:rsidRPr="00AC7A12">
        <w:rPr>
          <w:rFonts w:ascii="Arial" w:eastAsia="Calibri" w:hAnsi="Arial" w:cs="Arial"/>
          <w:color w:val="000000" w:themeColor="text1"/>
          <w:sz w:val="22"/>
          <w:szCs w:val="22"/>
          <w:lang w:val="es-ES_tradnl"/>
        </w:rPr>
        <w:t xml:space="preserve"> de 2021, </w:t>
      </w:r>
      <w:r w:rsidR="00BA0C59" w:rsidRPr="00AC7A12">
        <w:rPr>
          <w:rFonts w:ascii="Arial" w:eastAsia="Calibri" w:hAnsi="Arial" w:cs="Arial"/>
          <w:color w:val="000000" w:themeColor="text1"/>
          <w:sz w:val="22"/>
          <w:szCs w:val="22"/>
          <w:lang w:val="es-ES_tradnl"/>
        </w:rPr>
        <w:t>las entidades estatales</w:t>
      </w:r>
      <w:r w:rsidR="00382D93" w:rsidRPr="00AC7A12">
        <w:rPr>
          <w:rFonts w:ascii="Arial" w:eastAsia="Calibri" w:hAnsi="Arial" w:cs="Arial"/>
          <w:color w:val="000000" w:themeColor="text1"/>
          <w:sz w:val="22"/>
          <w:szCs w:val="22"/>
          <w:lang w:val="es-ES_tradnl"/>
        </w:rPr>
        <w:t xml:space="preserve"> deben evaluar los indicadores de la capacidad financiera teniendo en cuenta el mejor año fiscal que se refleje en el RUP</w:t>
      </w:r>
      <w:r w:rsidR="000771DA">
        <w:rPr>
          <w:rFonts w:ascii="Arial" w:eastAsia="Calibri" w:hAnsi="Arial" w:cs="Arial"/>
          <w:color w:val="000000" w:themeColor="text1"/>
          <w:sz w:val="22"/>
          <w:szCs w:val="22"/>
          <w:lang w:val="es-ES_tradnl"/>
        </w:rPr>
        <w:t xml:space="preserve">, recordando la modificación normativa derivada de la coyuntura actual no es nugatoria de los </w:t>
      </w:r>
      <w:r w:rsidR="000771DA" w:rsidRPr="000771DA">
        <w:rPr>
          <w:rFonts w:ascii="Arial" w:eastAsia="Calibri" w:hAnsi="Arial" w:cs="Arial"/>
          <w:color w:val="000000" w:themeColor="text1"/>
          <w:sz w:val="22"/>
          <w:szCs w:val="22"/>
          <w:lang w:val="es-ES_tradnl"/>
        </w:rPr>
        <w:t>postulados que rigen la contratación pública, en la que siempre se ha exigido de las entidades públicas, acorde con el principio de transparencia establecer reglas justas, procurando la pluralidad de oferentes para evitar la declaratoria desierta de los procesos de selección.</w:t>
      </w:r>
    </w:p>
    <w:p w14:paraId="1BA7D199" w14:textId="77777777" w:rsidR="00042C13" w:rsidRPr="00AC7A12" w:rsidRDefault="00042C13" w:rsidP="00042C13">
      <w:pPr>
        <w:spacing w:line="276" w:lineRule="auto"/>
        <w:ind w:firstLine="709"/>
        <w:jc w:val="both"/>
        <w:rPr>
          <w:rFonts w:ascii="Arial" w:eastAsia="Calibri" w:hAnsi="Arial" w:cs="Arial"/>
          <w:color w:val="000000" w:themeColor="text1"/>
          <w:sz w:val="22"/>
          <w:szCs w:val="22"/>
          <w:lang w:val="es-ES_tradnl"/>
        </w:rPr>
      </w:pPr>
    </w:p>
    <w:p w14:paraId="37CA9805" w14:textId="4C51B578" w:rsidR="00DD5B04" w:rsidRPr="00AC7A12" w:rsidRDefault="004177A6" w:rsidP="00510DE9">
      <w:pPr>
        <w:tabs>
          <w:tab w:val="left" w:pos="0"/>
        </w:tabs>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3</w:t>
      </w:r>
      <w:r w:rsidR="00B011A9" w:rsidRPr="00AC7A12">
        <w:rPr>
          <w:rFonts w:ascii="Arial" w:eastAsia="Calibri" w:hAnsi="Arial" w:cs="Arial"/>
          <w:b/>
          <w:color w:val="000000" w:themeColor="text1"/>
          <w:sz w:val="22"/>
          <w:lang w:val="es-ES_tradnl"/>
        </w:rPr>
        <w:t xml:space="preserve">. </w:t>
      </w:r>
      <w:r w:rsidR="00DD5B04" w:rsidRPr="00AC7A12">
        <w:rPr>
          <w:rFonts w:ascii="Arial" w:eastAsia="Calibri" w:hAnsi="Arial" w:cs="Arial"/>
          <w:b/>
          <w:color w:val="000000" w:themeColor="text1"/>
          <w:sz w:val="22"/>
          <w:lang w:val="es-ES_tradnl"/>
        </w:rPr>
        <w:t>Respuesta</w:t>
      </w:r>
    </w:p>
    <w:p w14:paraId="0B74D5B8" w14:textId="571E2881" w:rsidR="00C4581D" w:rsidRPr="00AC7A12" w:rsidRDefault="00C4581D" w:rsidP="00510DE9">
      <w:pPr>
        <w:tabs>
          <w:tab w:val="left" w:pos="0"/>
        </w:tabs>
        <w:jc w:val="both"/>
        <w:rPr>
          <w:rFonts w:ascii="Arial" w:eastAsia="Calibri" w:hAnsi="Arial" w:cs="Arial"/>
          <w:color w:val="000000" w:themeColor="text1"/>
          <w:sz w:val="22"/>
          <w:lang w:val="es-ES_tradnl"/>
        </w:rPr>
      </w:pPr>
    </w:p>
    <w:p w14:paraId="6E3C0B93" w14:textId="62C81D15" w:rsidR="00FF3BF6" w:rsidRPr="00C047D6" w:rsidRDefault="004D7C3D" w:rsidP="00A03C99">
      <w:pPr>
        <w:pStyle w:val="Prrafodelista"/>
        <w:tabs>
          <w:tab w:val="left" w:pos="426"/>
        </w:tabs>
        <w:ind w:left="709" w:right="709"/>
        <w:jc w:val="both"/>
        <w:rPr>
          <w:rFonts w:ascii="Arial" w:eastAsia="Times New Roman" w:hAnsi="Arial" w:cs="Arial"/>
          <w:noProof/>
          <w:color w:val="000000"/>
          <w:sz w:val="21"/>
          <w:szCs w:val="21"/>
          <w:shd w:val="clear" w:color="auto" w:fill="FFFFFF"/>
          <w:lang w:eastAsia="es-CO"/>
        </w:rPr>
      </w:pPr>
      <w:r w:rsidRPr="005523F8">
        <w:rPr>
          <w:rFonts w:ascii="Arial" w:hAnsi="Arial" w:cs="Arial"/>
          <w:color w:val="000000" w:themeColor="text1"/>
          <w:sz w:val="21"/>
          <w:szCs w:val="21"/>
          <w:lang w:val="es-ES_tradnl"/>
        </w:rPr>
        <w:t>«Teniendo en cuenta lo establecido en el parágrafo transitorio 1 del Art. 2.2.1.1.1.5.2. del Decreto 1082 de 2015, a partir del 1 de julio de 2021, los RUP contendrán la información financiera de los últimos tres años, en el parágrafo transitorio 1 del art</w:t>
      </w:r>
      <w:r w:rsidRPr="004D7C3D">
        <w:rPr>
          <w:rFonts w:ascii="Arial" w:hAnsi="Arial" w:cs="Arial"/>
          <w:color w:val="000000" w:themeColor="text1"/>
          <w:sz w:val="21"/>
          <w:szCs w:val="21"/>
          <w:lang w:val="es-ES_tradnl"/>
        </w:rPr>
        <w:t xml:space="preserve">ículo 2.2.1.1.1.5.6 se estipula que los requisitos e indicadores de la capacidad financiera y organizacional de que trata el literal (b) del artículo 2.2.1.1.1.5.6. corresponderán a los últimos tres (3) años fiscales anteriores a la inscripción o renovación, dependiendo de la antigüedad del proponente y el parágrafo transitorio del artículo 2.2.1.1.1.6.2. menciona que las Entidades Estatales evaluarán estos indicadores teniendo en cuenta el mejor año fiscal que refleje en el registro de cada proponente. Es por lo anterior que solicito muy amablemente su ayuda para indicarme qué criterios </w:t>
      </w:r>
      <w:r w:rsidRPr="004D7C3D">
        <w:rPr>
          <w:rFonts w:ascii="Arial" w:hAnsi="Arial" w:cs="Arial"/>
          <w:color w:val="000000" w:themeColor="text1"/>
          <w:sz w:val="21"/>
          <w:szCs w:val="21"/>
          <w:lang w:val="es-ES_tradnl"/>
        </w:rPr>
        <w:lastRenderedPageBreak/>
        <w:t>se deben tener en cuenta para elegir el mejor año fiscal de un proponente a la hora de entrar a evaluar la capacidad financiera y organizacional. ¿Se tiene en cuenta el resultado de cada indicador? y si es así ¿Cuáles indicadores tiene más peso para evaluar el mejor año? ¿Todos los indicadores a evaluar deben corresponder a un mismo año fiscal o de los tres años puedo elegir el mejor indicador y con el mejor de los tres años evaluar?»</w:t>
      </w:r>
      <w:r w:rsidRPr="004D7C3D">
        <w:rPr>
          <w:rFonts w:ascii="Arial" w:eastAsia="Times New Roman" w:hAnsi="Arial" w:cs="Arial"/>
          <w:color w:val="000000"/>
          <w:sz w:val="21"/>
          <w:szCs w:val="21"/>
          <w:shd w:val="clear" w:color="auto" w:fill="FFFFFF"/>
          <w:lang w:eastAsia="es-CO"/>
        </w:rPr>
        <w:t>.</w:t>
      </w:r>
    </w:p>
    <w:p w14:paraId="1094F380" w14:textId="77777777" w:rsidR="00FF3BF6" w:rsidRPr="00E00800" w:rsidRDefault="00FF3BF6" w:rsidP="00FF3BF6">
      <w:pPr>
        <w:tabs>
          <w:tab w:val="left" w:pos="426"/>
        </w:tabs>
        <w:jc w:val="both"/>
        <w:rPr>
          <w:rFonts w:ascii="Arial" w:hAnsi="Arial" w:cs="Arial"/>
          <w:noProof/>
          <w:color w:val="000000"/>
          <w:shd w:val="clear" w:color="auto" w:fill="FFFFFF"/>
          <w:lang w:eastAsia="es-CO"/>
        </w:rPr>
      </w:pPr>
    </w:p>
    <w:p w14:paraId="5581E2D2" w14:textId="24E9E99B" w:rsidR="004D7C3D" w:rsidRPr="00AC7A12" w:rsidRDefault="004D7C3D" w:rsidP="004D7C3D">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w:t>
      </w:r>
      <w:r>
        <w:rPr>
          <w:rFonts w:ascii="Arial" w:eastAsia="Calibri" w:hAnsi="Arial" w:cs="Arial"/>
          <w:color w:val="000000" w:themeColor="text1"/>
          <w:sz w:val="22"/>
          <w:szCs w:val="22"/>
          <w:lang w:val="es-ES_tradnl"/>
        </w:rPr>
        <w:t>Nótese que la disposición se refiere en singular al mejor año fiscal. De esta manera, p</w:t>
      </w:r>
      <w:r w:rsidRPr="00AC7A12">
        <w:rPr>
          <w:rFonts w:ascii="Arial" w:eastAsia="Calibri" w:hAnsi="Arial" w:cs="Arial"/>
          <w:color w:val="000000" w:themeColor="text1"/>
          <w:sz w:val="22"/>
          <w:szCs w:val="22"/>
          <w:lang w:val="es-ES_tradnl"/>
        </w:rPr>
        <w:t>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AC7A12">
        <w:rPr>
          <w:rFonts w:ascii="Arial" w:hAnsi="Arial" w:cs="Arial"/>
          <w:sz w:val="22"/>
          <w:szCs w:val="22"/>
          <w:lang w:val="es-ES_tradnl"/>
        </w:rPr>
        <w:t xml:space="preserve">[…] </w:t>
      </w:r>
      <w:r w:rsidRPr="00AC7A12">
        <w:rPr>
          <w:rFonts w:ascii="Arial" w:eastAsia="Calibri" w:hAnsi="Arial" w:cs="Arial"/>
          <w:color w:val="000000" w:themeColor="text1"/>
          <w:sz w:val="22"/>
          <w:szCs w:val="22"/>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r>
        <w:rPr>
          <w:rFonts w:ascii="Arial" w:eastAsia="Calibri" w:hAnsi="Arial" w:cs="Arial"/>
          <w:color w:val="000000" w:themeColor="text1"/>
          <w:sz w:val="22"/>
          <w:szCs w:val="22"/>
          <w:lang w:val="es-ES_tradnl"/>
        </w:rPr>
        <w:t xml:space="preserve">, </w:t>
      </w:r>
      <w:r w:rsidRPr="00AC7A12">
        <w:rPr>
          <w:rFonts w:ascii="Arial" w:eastAsia="Calibri" w:hAnsi="Arial" w:cs="Arial"/>
          <w:color w:val="000000" w:themeColor="text1"/>
          <w:sz w:val="22"/>
          <w:szCs w:val="22"/>
          <w:lang w:val="es-ES_tradnl"/>
        </w:rPr>
        <w:t>que permita al proponente cumplir los requisitos habilitantes de capacidad financiera y organizacional</w:t>
      </w:r>
      <w:r>
        <w:rPr>
          <w:rFonts w:ascii="Arial" w:eastAsia="Calibri" w:hAnsi="Arial" w:cs="Arial"/>
          <w:color w:val="000000" w:themeColor="text1"/>
          <w:sz w:val="22"/>
          <w:szCs w:val="22"/>
          <w:lang w:val="es-ES_tradnl"/>
        </w:rPr>
        <w:t>.</w:t>
      </w:r>
    </w:p>
    <w:p w14:paraId="72E780CE" w14:textId="77777777" w:rsidR="004D7C3D" w:rsidRPr="00AC7A12" w:rsidRDefault="004D7C3D" w:rsidP="004D7C3D">
      <w:pPr>
        <w:spacing w:before="120" w:line="276" w:lineRule="auto"/>
        <w:ind w:firstLine="709"/>
        <w:jc w:val="both"/>
        <w:rPr>
          <w:rFonts w:ascii="Arial" w:eastAsia="Calibri" w:hAnsi="Arial" w:cs="Arial"/>
          <w:color w:val="000000" w:themeColor="text1"/>
          <w:sz w:val="22"/>
          <w:szCs w:val="22"/>
          <w:lang w:val="es-ES_tradnl"/>
        </w:rPr>
      </w:pPr>
      <w:r w:rsidRPr="00420314">
        <w:rPr>
          <w:rFonts w:ascii="Arial" w:eastAsia="Calibri" w:hAnsi="Arial" w:cs="Arial"/>
          <w:color w:val="000000" w:themeColor="text1"/>
          <w:sz w:val="22"/>
          <w:szCs w:val="22"/>
          <w:lang w:val="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sidRPr="00420314">
        <w:rPr>
          <w:rFonts w:ascii="Arial" w:eastAsia="Calibri" w:hAnsi="Arial" w:cs="Arial"/>
          <w:i/>
          <w:iCs/>
          <w:color w:val="000000" w:themeColor="text1"/>
          <w:sz w:val="22"/>
          <w:szCs w:val="22"/>
          <w:lang w:val="es-ES_tradnl"/>
        </w:rPr>
        <w:t>por cada indicador</w:t>
      </w:r>
      <w:r w:rsidRPr="00420314">
        <w:rPr>
          <w:rFonts w:ascii="Arial" w:eastAsia="Calibri" w:hAnsi="Arial" w:cs="Arial"/>
          <w:color w:val="000000" w:themeColor="text1"/>
          <w:sz w:val="22"/>
          <w:szCs w:val="22"/>
          <w:lang w:val="es-ES_tradnl"/>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podría cumplir con dichos requisitos habilitantes.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w:t>
      </w:r>
      <w:r>
        <w:rPr>
          <w:rFonts w:ascii="Arial" w:eastAsia="Calibri" w:hAnsi="Arial" w:cs="Arial"/>
          <w:color w:val="000000" w:themeColor="text1"/>
          <w:sz w:val="22"/>
          <w:szCs w:val="22"/>
          <w:lang w:val="es-ES_tradnl"/>
        </w:rPr>
        <w:t>deberá</w:t>
      </w:r>
      <w:r w:rsidRPr="00420314">
        <w:rPr>
          <w:rFonts w:ascii="Arial" w:eastAsia="Calibri" w:hAnsi="Arial" w:cs="Arial"/>
          <w:color w:val="000000" w:themeColor="text1"/>
          <w:sz w:val="22"/>
          <w:szCs w:val="22"/>
          <w:lang w:val="es-ES_tradnl"/>
        </w:rPr>
        <w:t xml:space="preserve"> hacer la entidad pública con la información disponible en el RUP.</w:t>
      </w:r>
    </w:p>
    <w:p w14:paraId="1BA46232" w14:textId="77777777" w:rsidR="004D7C3D" w:rsidRDefault="004D7C3D" w:rsidP="00FF3BF6">
      <w:pPr>
        <w:tabs>
          <w:tab w:val="left" w:pos="426"/>
        </w:tabs>
        <w:spacing w:after="120"/>
        <w:jc w:val="both"/>
        <w:rPr>
          <w:rFonts w:ascii="Arial" w:hAnsi="Arial" w:cs="Arial"/>
          <w:noProof/>
          <w:color w:val="000000"/>
          <w:sz w:val="22"/>
          <w:szCs w:val="22"/>
          <w:shd w:val="clear" w:color="auto" w:fill="FFFFFF"/>
          <w:lang w:eastAsia="es-CO"/>
        </w:rPr>
      </w:pPr>
    </w:p>
    <w:p w14:paraId="22709E9E" w14:textId="77777777" w:rsidR="004D7C3D" w:rsidRDefault="004D7C3D" w:rsidP="00FF3BF6">
      <w:pPr>
        <w:tabs>
          <w:tab w:val="left" w:pos="426"/>
        </w:tabs>
        <w:spacing w:after="120"/>
        <w:jc w:val="both"/>
        <w:rPr>
          <w:rFonts w:ascii="Arial" w:hAnsi="Arial" w:cs="Arial"/>
          <w:noProof/>
          <w:color w:val="000000"/>
          <w:sz w:val="22"/>
          <w:szCs w:val="22"/>
          <w:shd w:val="clear" w:color="auto" w:fill="FFFFFF"/>
          <w:lang w:eastAsia="es-CO"/>
        </w:rPr>
      </w:pPr>
    </w:p>
    <w:p w14:paraId="7B2C921D" w14:textId="0A225906" w:rsidR="00DD5B04" w:rsidRPr="00AC7A12" w:rsidRDefault="00DD5B04" w:rsidP="00DF76A2">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C7A1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C7A1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C7A12">
        <w:rPr>
          <w:rFonts w:ascii="Arial" w:hAnsi="Arial" w:cs="Arial"/>
          <w:color w:val="000000" w:themeColor="text1"/>
          <w:sz w:val="22"/>
          <w:szCs w:val="22"/>
          <w:lang w:val="es-ES_tradnl"/>
        </w:rPr>
        <w:t>Atentamente,</w:t>
      </w:r>
    </w:p>
    <w:p w14:paraId="30AA3DC7" w14:textId="1BAE4B90" w:rsidR="00921304" w:rsidRPr="00AC7A12" w:rsidRDefault="00B762AF"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1667C3">
        <w:rPr>
          <w:rFonts w:ascii="Arial" w:hAnsi="Arial" w:cs="Arial"/>
          <w:noProof/>
          <w:lang w:val="es-ES" w:eastAsia="es-ES"/>
        </w:rPr>
        <w:lastRenderedPageBreak/>
        <w:drawing>
          <wp:inline distT="0" distB="0" distL="0" distR="0" wp14:anchorId="08958452" wp14:editId="6B01E952">
            <wp:extent cx="2514600" cy="847725"/>
            <wp:effectExtent l="0" t="0" r="0" b="9525"/>
            <wp:docPr id="6" name="Imagen 6"/>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3"/>
                    <a:stretch>
                      <a:fillRect/>
                    </a:stretch>
                  </pic:blipFill>
                  <pic:spPr>
                    <a:xfrm>
                      <a:off x="0" y="0"/>
                      <a:ext cx="2514600" cy="847725"/>
                    </a:xfrm>
                    <a:prstGeom prst="rect">
                      <a:avLst/>
                    </a:prstGeom>
                  </pic:spPr>
                </pic:pic>
              </a:graphicData>
            </a:graphic>
          </wp:inline>
        </w:drawing>
      </w:r>
    </w:p>
    <w:p w14:paraId="5CBAE239" w14:textId="77777777" w:rsidR="00425C43" w:rsidRPr="00AC7A12" w:rsidRDefault="00425C43" w:rsidP="00B37657">
      <w:pPr>
        <w:jc w:val="center"/>
        <w:rPr>
          <w:rFonts w:ascii="Arial" w:hAnsi="Arial" w:cs="Arial"/>
          <w:color w:val="000000" w:themeColor="text1"/>
          <w:sz w:val="18"/>
          <w:szCs w:val="20"/>
          <w:lang w:val="es-ES_tradnl" w:eastAsia="es-CO"/>
        </w:rPr>
      </w:pPr>
    </w:p>
    <w:p w14:paraId="49730030" w14:textId="217D35F3" w:rsidR="00DD5B04" w:rsidRPr="00AC7A12"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13"/>
      </w:tblGrid>
      <w:tr w:rsidR="00FF3BF6" w:rsidRPr="00781A1B" w14:paraId="6BAB34EE" w14:textId="77777777" w:rsidTr="00FF3BF6">
        <w:trPr>
          <w:trHeight w:val="315"/>
        </w:trPr>
        <w:tc>
          <w:tcPr>
            <w:tcW w:w="817" w:type="dxa"/>
            <w:vAlign w:val="center"/>
            <w:hideMark/>
          </w:tcPr>
          <w:p w14:paraId="53179F11" w14:textId="77777777" w:rsidR="00FF3BF6" w:rsidRPr="00781A1B" w:rsidRDefault="00FF3BF6" w:rsidP="00014685">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C3E41BE" w14:textId="77777777" w:rsidR="00FF3BF6" w:rsidRPr="00781A1B" w:rsidRDefault="00FF3BF6" w:rsidP="00014685">
            <w:pPr>
              <w:jc w:val="both"/>
              <w:rPr>
                <w:rFonts w:ascii="Arial" w:hAnsi="Arial" w:cs="Arial"/>
                <w:color w:val="000000" w:themeColor="text1"/>
                <w:sz w:val="16"/>
                <w:szCs w:val="16"/>
                <w:lang w:val="es-ES_tradnl" w:eastAsia="es-ES"/>
              </w:rPr>
            </w:pPr>
            <w:r w:rsidRPr="007452E0">
              <w:rPr>
                <w:rFonts w:ascii="Arial" w:hAnsi="Arial" w:cs="Arial"/>
                <w:sz w:val="16"/>
                <w:szCs w:val="16"/>
                <w:lang w:val="es-MX" w:eastAsia="es-CO"/>
              </w:rPr>
              <w:t>Alfredo Benavides Zarate</w:t>
            </w:r>
          </w:p>
          <w:p w14:paraId="0B6CE573" w14:textId="77777777" w:rsidR="00FF3BF6" w:rsidRPr="00781A1B" w:rsidRDefault="00FF3BF6" w:rsidP="0001468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w:t>
            </w:r>
            <w:r w:rsidRPr="00781A1B">
              <w:rPr>
                <w:rFonts w:ascii="Arial" w:hAnsi="Arial" w:cs="Arial"/>
                <w:color w:val="000000" w:themeColor="text1"/>
                <w:sz w:val="16"/>
                <w:szCs w:val="16"/>
                <w:lang w:val="es-ES_tradnl" w:eastAsia="es-ES"/>
              </w:rPr>
              <w:t>Subdirección de Gestión Contractual</w:t>
            </w:r>
          </w:p>
        </w:tc>
      </w:tr>
      <w:tr w:rsidR="00FF3BF6" w:rsidRPr="00781A1B" w14:paraId="2398D08A" w14:textId="77777777" w:rsidTr="00FF3BF6">
        <w:trPr>
          <w:trHeight w:val="330"/>
        </w:trPr>
        <w:tc>
          <w:tcPr>
            <w:tcW w:w="817" w:type="dxa"/>
            <w:vAlign w:val="center"/>
            <w:hideMark/>
          </w:tcPr>
          <w:p w14:paraId="221A8B98" w14:textId="77777777" w:rsidR="00FF3BF6" w:rsidRPr="00781A1B" w:rsidRDefault="00FF3BF6" w:rsidP="00014685">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F6A06E1" w14:textId="77777777" w:rsidR="00FF3BF6" w:rsidRPr="00781A1B" w:rsidRDefault="00FF3BF6" w:rsidP="0001468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5196DC93" w14:textId="77777777" w:rsidR="00FF3BF6" w:rsidRPr="00781A1B" w:rsidRDefault="00FF3BF6" w:rsidP="0001468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Gestor T1 – Grado 15 </w:t>
            </w:r>
            <w:r w:rsidRPr="00781A1B">
              <w:rPr>
                <w:rFonts w:ascii="Arial" w:hAnsi="Arial" w:cs="Arial"/>
                <w:color w:val="000000" w:themeColor="text1"/>
                <w:sz w:val="16"/>
                <w:szCs w:val="16"/>
                <w:lang w:val="es-ES_tradnl" w:eastAsia="es-ES"/>
              </w:rPr>
              <w:t>Subdirección de Gestión Contractual</w:t>
            </w:r>
          </w:p>
        </w:tc>
      </w:tr>
      <w:tr w:rsidR="00FF3BF6" w:rsidRPr="00781A1B" w14:paraId="650CD48D" w14:textId="77777777" w:rsidTr="00FF3BF6">
        <w:trPr>
          <w:trHeight w:val="300"/>
        </w:trPr>
        <w:tc>
          <w:tcPr>
            <w:tcW w:w="817" w:type="dxa"/>
            <w:vAlign w:val="center"/>
            <w:hideMark/>
          </w:tcPr>
          <w:p w14:paraId="38850F81" w14:textId="77777777" w:rsidR="00FF3BF6" w:rsidRPr="00781A1B" w:rsidRDefault="00FF3BF6" w:rsidP="00014685">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3B0ABBE" w14:textId="77777777" w:rsidR="00FF3BF6" w:rsidRPr="00781A1B" w:rsidRDefault="00FF3BF6" w:rsidP="0001468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Jorge Augusto Tirado Navarro</w:t>
            </w:r>
          </w:p>
          <w:p w14:paraId="0BB976BC" w14:textId="77777777" w:rsidR="00FF3BF6" w:rsidRPr="00781A1B" w:rsidRDefault="00FF3BF6" w:rsidP="00014685">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 xml:space="preserve">Subdirector </w:t>
            </w:r>
            <w:r>
              <w:rPr>
                <w:rFonts w:ascii="Arial" w:hAnsi="Arial" w:cs="Arial"/>
                <w:color w:val="000000" w:themeColor="text1"/>
                <w:sz w:val="16"/>
                <w:szCs w:val="16"/>
                <w:lang w:val="es-ES_tradnl" w:eastAsia="es-ES"/>
              </w:rPr>
              <w:t>Gestión Contractual ANCP – CCE</w:t>
            </w:r>
          </w:p>
        </w:tc>
      </w:tr>
    </w:tbl>
    <w:p w14:paraId="35B56F46" w14:textId="77777777" w:rsidR="00746E08" w:rsidRPr="00CF3B38" w:rsidRDefault="00746E08" w:rsidP="00215B8E">
      <w:pPr>
        <w:jc w:val="both"/>
        <w:rPr>
          <w:rFonts w:ascii="Arial" w:hAnsi="Arial" w:cs="Arial"/>
          <w:lang w:val="es-ES_tradnl"/>
        </w:rPr>
      </w:pPr>
    </w:p>
    <w:sectPr w:rsidR="00746E08" w:rsidRPr="00CF3B38"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8F06C6" w14:textId="77777777" w:rsidR="00A77142" w:rsidRDefault="00A77142">
      <w:r>
        <w:separator/>
      </w:r>
    </w:p>
  </w:endnote>
  <w:endnote w:type="continuationSeparator" w:id="0">
    <w:p w14:paraId="447C879F" w14:textId="77777777" w:rsidR="00A77142" w:rsidRDefault="00A77142">
      <w:r>
        <w:continuationSeparator/>
      </w:r>
    </w:p>
  </w:endnote>
  <w:endnote w:type="continuationNotice" w:id="1">
    <w:p w14:paraId="59AC6590" w14:textId="77777777" w:rsidR="00A77142" w:rsidRDefault="00A771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59"/>
    <w:family w:val="auto"/>
    <w:pitch w:val="variable"/>
    <w:sig w:usb0="00000201" w:usb1="00000000" w:usb2="00000000" w:usb3="00000000" w:csb0="00000004"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71D70">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71D70">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 w:eastAsia="es-E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075E4C" w14:textId="77777777" w:rsidR="00A77142" w:rsidRDefault="00A77142">
      <w:r>
        <w:separator/>
      </w:r>
    </w:p>
  </w:footnote>
  <w:footnote w:type="continuationSeparator" w:id="0">
    <w:p w14:paraId="78456C22" w14:textId="77777777" w:rsidR="00A77142" w:rsidRDefault="00A77142">
      <w:r>
        <w:continuationSeparator/>
      </w:r>
    </w:p>
  </w:footnote>
  <w:footnote w:type="continuationNotice" w:id="1">
    <w:p w14:paraId="6251EB0A" w14:textId="77777777" w:rsidR="00A77142" w:rsidRDefault="00A77142"/>
  </w:footnote>
  <w:footnote w:id="2">
    <w:p w14:paraId="75A7E726" w14:textId="77777777" w:rsidR="00DB5DC5" w:rsidRPr="009760BA" w:rsidRDefault="00DB5DC5" w:rsidP="009760BA">
      <w:pPr>
        <w:pStyle w:val="Textonotapie"/>
        <w:ind w:firstLine="709"/>
        <w:jc w:val="both"/>
        <w:rPr>
          <w:rFonts w:ascii="Arial" w:hAnsi="Arial" w:cs="Arial"/>
          <w:sz w:val="19"/>
          <w:szCs w:val="19"/>
        </w:rPr>
      </w:pPr>
      <w:r w:rsidRPr="009760BA">
        <w:rPr>
          <w:rStyle w:val="Refdenotaalpie"/>
          <w:rFonts w:ascii="Arial" w:hAnsi="Arial" w:cs="Arial"/>
          <w:sz w:val="19"/>
          <w:szCs w:val="19"/>
        </w:rPr>
        <w:footnoteRef/>
      </w:r>
      <w:r w:rsidRPr="009760BA">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55B8927" w14:textId="77777777" w:rsidR="00DB5DC5" w:rsidRPr="009760BA" w:rsidRDefault="00DB5DC5" w:rsidP="009760BA">
      <w:pPr>
        <w:pStyle w:val="Textonotapie"/>
        <w:ind w:firstLine="709"/>
        <w:jc w:val="both"/>
        <w:rPr>
          <w:rFonts w:ascii="Arial" w:hAnsi="Arial" w:cs="Arial"/>
          <w:sz w:val="19"/>
          <w:szCs w:val="19"/>
        </w:rPr>
      </w:pPr>
      <w:r w:rsidRPr="009760BA">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3A969D1" w14:textId="77777777" w:rsidR="00DB5DC5" w:rsidRPr="009760BA" w:rsidRDefault="00DB5DC5" w:rsidP="009760BA">
      <w:pPr>
        <w:pStyle w:val="Textonotapie"/>
        <w:ind w:firstLine="709"/>
        <w:jc w:val="both"/>
        <w:rPr>
          <w:rFonts w:ascii="Arial" w:hAnsi="Arial" w:cs="Arial"/>
          <w:sz w:val="19"/>
          <w:szCs w:val="19"/>
        </w:rPr>
      </w:pPr>
      <w:r w:rsidRPr="009760BA">
        <w:rPr>
          <w:rFonts w:ascii="Arial" w:hAnsi="Arial" w:cs="Arial"/>
          <w:sz w:val="19"/>
          <w:szCs w:val="19"/>
        </w:rPr>
        <w:t>»[...]».</w:t>
      </w:r>
    </w:p>
    <w:p w14:paraId="754D7028" w14:textId="77777777" w:rsidR="00DB5DC5" w:rsidRPr="009760BA" w:rsidRDefault="00DB5DC5" w:rsidP="009760BA">
      <w:pPr>
        <w:pStyle w:val="Textonotapie"/>
        <w:ind w:firstLine="709"/>
        <w:jc w:val="both"/>
        <w:rPr>
          <w:rFonts w:ascii="Arial" w:hAnsi="Arial" w:cs="Arial"/>
          <w:sz w:val="19"/>
          <w:szCs w:val="19"/>
          <w:lang w:val="es-ES"/>
        </w:rPr>
      </w:pPr>
    </w:p>
  </w:footnote>
  <w:footnote w:id="3">
    <w:p w14:paraId="0699217A" w14:textId="77777777" w:rsidR="003E2F16" w:rsidRPr="009760BA" w:rsidRDefault="003E2F16" w:rsidP="009760BA">
      <w:pPr>
        <w:pStyle w:val="Textonotapie"/>
        <w:ind w:firstLine="709"/>
        <w:jc w:val="both"/>
        <w:rPr>
          <w:rFonts w:ascii="Arial" w:hAnsi="Arial" w:cs="Arial"/>
          <w:sz w:val="19"/>
          <w:szCs w:val="19"/>
        </w:rPr>
      </w:pPr>
      <w:r w:rsidRPr="009760BA">
        <w:rPr>
          <w:rStyle w:val="Refdenotaalpie"/>
          <w:rFonts w:ascii="Arial" w:hAnsi="Arial" w:cs="Arial"/>
          <w:sz w:val="19"/>
          <w:szCs w:val="19"/>
        </w:rPr>
        <w:footnoteRef/>
      </w:r>
      <w:r w:rsidRPr="009760BA">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BA5EFE1" w14:textId="77777777" w:rsidR="003E2F16" w:rsidRPr="009760BA" w:rsidRDefault="003E2F16" w:rsidP="009760BA">
      <w:pPr>
        <w:pStyle w:val="Textonotapie"/>
        <w:ind w:firstLine="709"/>
        <w:jc w:val="both"/>
        <w:rPr>
          <w:rFonts w:ascii="Arial" w:hAnsi="Arial" w:cs="Arial"/>
          <w:sz w:val="19"/>
          <w:szCs w:val="19"/>
          <w:lang w:val="es-ES"/>
        </w:rPr>
      </w:pPr>
    </w:p>
  </w:footnote>
  <w:footnote w:id="4">
    <w:p w14:paraId="52132671" w14:textId="77777777" w:rsidR="00AE72C9" w:rsidRPr="009760BA" w:rsidRDefault="00AE72C9" w:rsidP="009760BA">
      <w:pPr>
        <w:pStyle w:val="Textonotapie"/>
        <w:ind w:firstLine="709"/>
        <w:jc w:val="both"/>
        <w:rPr>
          <w:rFonts w:ascii="Arial" w:hAnsi="Arial" w:cs="Arial"/>
          <w:sz w:val="19"/>
          <w:szCs w:val="19"/>
          <w:lang w:val="es-ES"/>
        </w:rPr>
      </w:pPr>
      <w:r w:rsidRPr="009760BA">
        <w:rPr>
          <w:rStyle w:val="Refdenotaalpie"/>
          <w:rFonts w:ascii="Arial" w:hAnsi="Arial" w:cs="Arial"/>
          <w:sz w:val="19"/>
          <w:szCs w:val="19"/>
        </w:rPr>
        <w:footnoteRef/>
      </w:r>
      <w:r w:rsidRPr="009760BA">
        <w:rPr>
          <w:rFonts w:ascii="Arial" w:hAnsi="Arial" w:cs="Arial"/>
          <w:sz w:val="19"/>
          <w:szCs w:val="19"/>
        </w:rPr>
        <w:t xml:space="preserve"> </w:t>
      </w:r>
      <w:r w:rsidRPr="009760BA">
        <w:rPr>
          <w:rFonts w:ascii="Arial" w:hAnsi="Arial" w:cs="Arial"/>
          <w:sz w:val="19"/>
          <w:szCs w:val="19"/>
          <w:lang w:val="es-ES"/>
        </w:rPr>
        <w:t>Disponible en:</w:t>
      </w:r>
    </w:p>
    <w:p w14:paraId="323504CC" w14:textId="6A064DAE" w:rsidR="00AE72C9" w:rsidRPr="009760BA" w:rsidRDefault="00AE72C9" w:rsidP="009760BA">
      <w:pPr>
        <w:pStyle w:val="Textonotapie"/>
        <w:ind w:firstLine="709"/>
        <w:jc w:val="both"/>
        <w:rPr>
          <w:rFonts w:ascii="Arial" w:hAnsi="Arial" w:cs="Arial"/>
          <w:sz w:val="19"/>
          <w:szCs w:val="19"/>
          <w:lang w:val="es-ES"/>
        </w:rPr>
      </w:pPr>
      <w:r w:rsidRPr="009760BA">
        <w:rPr>
          <w:rFonts w:ascii="Arial" w:hAnsi="Arial" w:cs="Arial"/>
          <w:sz w:val="19"/>
          <w:szCs w:val="19"/>
          <w:lang w:val="es-ES"/>
        </w:rPr>
        <w:t>https://www.colombiacompra.gov.co/sites/cce_public/files/cce_documents/cce_manual_requisitos_habilitantes.pdf</w:t>
      </w:r>
    </w:p>
  </w:footnote>
  <w:footnote w:id="5">
    <w:p w14:paraId="47750B28" w14:textId="77777777" w:rsidR="009D71F9" w:rsidRPr="009760BA" w:rsidRDefault="009D71F9" w:rsidP="009760BA">
      <w:pPr>
        <w:pStyle w:val="Textonotapie"/>
        <w:ind w:firstLine="709"/>
        <w:jc w:val="both"/>
        <w:rPr>
          <w:rFonts w:ascii="Arial" w:hAnsi="Arial" w:cs="Arial"/>
          <w:sz w:val="19"/>
          <w:szCs w:val="19"/>
        </w:rPr>
      </w:pPr>
    </w:p>
    <w:p w14:paraId="097E1DDB" w14:textId="035AA4E8" w:rsidR="00221CDE" w:rsidRPr="009760BA" w:rsidRDefault="00221CDE" w:rsidP="009760BA">
      <w:pPr>
        <w:pStyle w:val="Textonotapie"/>
        <w:ind w:firstLine="709"/>
        <w:jc w:val="both"/>
        <w:rPr>
          <w:rFonts w:ascii="Arial" w:hAnsi="Arial" w:cs="Arial"/>
          <w:sz w:val="19"/>
          <w:szCs w:val="19"/>
          <w:lang w:val="es-ES"/>
        </w:rPr>
      </w:pPr>
      <w:r w:rsidRPr="009760BA">
        <w:rPr>
          <w:rStyle w:val="Refdenotaalpie"/>
          <w:rFonts w:ascii="Arial" w:hAnsi="Arial" w:cs="Arial"/>
          <w:sz w:val="19"/>
          <w:szCs w:val="19"/>
        </w:rPr>
        <w:footnoteRef/>
      </w:r>
      <w:r w:rsidRPr="009760BA">
        <w:rPr>
          <w:rFonts w:ascii="Arial" w:hAnsi="Arial" w:cs="Arial"/>
          <w:sz w:val="19"/>
          <w:szCs w:val="19"/>
        </w:rPr>
        <w:t xml:space="preserve"> </w:t>
      </w:r>
      <w:r w:rsidRPr="009760BA">
        <w:rPr>
          <w:rFonts w:ascii="Arial" w:hAnsi="Arial" w:cs="Arial"/>
          <w:sz w:val="19"/>
          <w:szCs w:val="19"/>
          <w:lang w:val="es-ES"/>
        </w:rPr>
        <w:t>Ibíd.</w:t>
      </w:r>
    </w:p>
  </w:footnote>
  <w:footnote w:id="6">
    <w:p w14:paraId="3FF9D46F" w14:textId="77777777" w:rsidR="004C4BEE" w:rsidRPr="009760BA" w:rsidRDefault="004C4BEE" w:rsidP="009760BA">
      <w:pPr>
        <w:pStyle w:val="Textonotapie"/>
        <w:ind w:firstLine="709"/>
        <w:jc w:val="both"/>
        <w:rPr>
          <w:rFonts w:ascii="Arial" w:hAnsi="Arial" w:cs="Arial"/>
          <w:sz w:val="19"/>
          <w:szCs w:val="19"/>
        </w:rPr>
      </w:pPr>
    </w:p>
    <w:p w14:paraId="49118A9E" w14:textId="5273CFDB" w:rsidR="003E2F16" w:rsidRPr="009760BA" w:rsidRDefault="003E2F16" w:rsidP="009760BA">
      <w:pPr>
        <w:pStyle w:val="Textonotapie"/>
        <w:ind w:firstLine="709"/>
        <w:jc w:val="both"/>
        <w:rPr>
          <w:rFonts w:ascii="Arial" w:hAnsi="Arial" w:cs="Arial"/>
          <w:sz w:val="19"/>
          <w:szCs w:val="19"/>
        </w:rPr>
      </w:pPr>
      <w:r w:rsidRPr="009760BA">
        <w:rPr>
          <w:rStyle w:val="Refdenotaalpie"/>
          <w:rFonts w:ascii="Arial" w:hAnsi="Arial" w:cs="Arial"/>
          <w:sz w:val="19"/>
          <w:szCs w:val="19"/>
        </w:rPr>
        <w:footnoteRef/>
      </w:r>
      <w:r w:rsidRPr="009760BA">
        <w:rPr>
          <w:rFonts w:ascii="Arial" w:hAnsi="Arial" w:cs="Arial"/>
          <w:sz w:val="19"/>
          <w:szCs w:val="19"/>
        </w:rPr>
        <w:t xml:space="preserve"> </w:t>
      </w:r>
      <w:r w:rsidR="004C4BEE" w:rsidRPr="009760BA">
        <w:rPr>
          <w:rFonts w:ascii="Arial" w:hAnsi="Arial" w:cs="Arial"/>
          <w:sz w:val="19"/>
          <w:szCs w:val="19"/>
        </w:rPr>
        <w:t>Dice el Manual que</w:t>
      </w:r>
      <w:r w:rsidRPr="009760BA">
        <w:rPr>
          <w:rFonts w:ascii="Arial" w:hAnsi="Arial" w:cs="Arial"/>
          <w:sz w:val="19"/>
          <w:szCs w:val="19"/>
        </w:rPr>
        <w:t>: «[...]</w:t>
      </w:r>
      <w:r w:rsidR="004C4BEE" w:rsidRPr="009760BA">
        <w:rPr>
          <w:rFonts w:ascii="Arial" w:hAnsi="Arial" w:cs="Arial"/>
          <w:sz w:val="19"/>
          <w:szCs w:val="19"/>
        </w:rPr>
        <w:t xml:space="preserve"> </w:t>
      </w:r>
      <w:r w:rsidRPr="009760BA">
        <w:rPr>
          <w:rFonts w:ascii="Arial" w:hAnsi="Arial" w:cs="Arial"/>
          <w:sz w:val="19"/>
          <w:szCs w:val="19"/>
        </w:rPr>
        <w:t>En atención a la naturaleza del contrato a suscribir y de su valor, plazo y forma de pago, la Entidad Estatal debe hacer uso de los indicadores que considere adecuados respecto al objeto del Proceso de Contratación.</w:t>
      </w:r>
    </w:p>
    <w:p w14:paraId="40FFA065" w14:textId="77777777" w:rsidR="003E2F16" w:rsidRPr="009760BA" w:rsidRDefault="003E2F16" w:rsidP="009760BA">
      <w:pPr>
        <w:pStyle w:val="Textonotapie"/>
        <w:ind w:firstLine="709"/>
        <w:jc w:val="both"/>
        <w:rPr>
          <w:rFonts w:ascii="Arial" w:hAnsi="Arial" w:cs="Arial"/>
          <w:sz w:val="19"/>
          <w:szCs w:val="19"/>
        </w:rPr>
      </w:pPr>
      <w:r w:rsidRPr="009760BA">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7">
    <w:p w14:paraId="29B92A18" w14:textId="77777777" w:rsidR="003E2F16" w:rsidRPr="009760BA" w:rsidRDefault="003E2F16" w:rsidP="009760BA">
      <w:pPr>
        <w:pStyle w:val="Textonotapie"/>
        <w:ind w:firstLine="709"/>
        <w:jc w:val="both"/>
        <w:rPr>
          <w:rFonts w:ascii="Arial" w:hAnsi="Arial" w:cs="Arial"/>
          <w:sz w:val="19"/>
          <w:szCs w:val="19"/>
        </w:rPr>
      </w:pPr>
    </w:p>
    <w:p w14:paraId="77D47E7E" w14:textId="5DB98173" w:rsidR="00FB2A8A" w:rsidRPr="009760BA" w:rsidRDefault="003E2F16" w:rsidP="009760BA">
      <w:pPr>
        <w:pStyle w:val="Textonotapie"/>
        <w:ind w:firstLine="709"/>
        <w:jc w:val="both"/>
        <w:rPr>
          <w:rFonts w:ascii="Arial" w:hAnsi="Arial" w:cs="Arial"/>
          <w:sz w:val="19"/>
          <w:szCs w:val="19"/>
          <w:lang w:val="es-ES"/>
        </w:rPr>
      </w:pPr>
      <w:r w:rsidRPr="009760BA">
        <w:rPr>
          <w:rStyle w:val="Refdenotaalpie"/>
          <w:rFonts w:ascii="Arial" w:hAnsi="Arial" w:cs="Arial"/>
          <w:sz w:val="19"/>
          <w:szCs w:val="19"/>
        </w:rPr>
        <w:footnoteRef/>
      </w:r>
      <w:r w:rsidRPr="009760BA">
        <w:rPr>
          <w:rFonts w:ascii="Arial" w:hAnsi="Arial" w:cs="Arial"/>
          <w:sz w:val="19"/>
          <w:szCs w:val="19"/>
        </w:rPr>
        <w:t xml:space="preserve"> </w:t>
      </w:r>
      <w:r w:rsidR="008F55F2" w:rsidRPr="009760BA">
        <w:rPr>
          <w:rFonts w:ascii="Arial" w:hAnsi="Arial" w:cs="Arial"/>
          <w:sz w:val="19"/>
          <w:szCs w:val="19"/>
        </w:rPr>
        <w:t>Al respecto, el Manual indica</w:t>
      </w:r>
      <w:r w:rsidRPr="009760BA">
        <w:rPr>
          <w:rFonts w:ascii="Arial" w:hAnsi="Arial" w:cs="Arial"/>
          <w:sz w:val="19"/>
          <w:szCs w:val="19"/>
        </w:rPr>
        <w:t>: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8">
    <w:p w14:paraId="7F52B8B1" w14:textId="77777777" w:rsidR="009108BF" w:rsidRPr="005523F8" w:rsidRDefault="009108BF" w:rsidP="00B42006">
      <w:pPr>
        <w:pStyle w:val="Textonotapie"/>
        <w:ind w:firstLine="709"/>
        <w:jc w:val="both"/>
        <w:rPr>
          <w:rFonts w:ascii="Arial" w:hAnsi="Arial" w:cs="Arial"/>
          <w:sz w:val="19"/>
          <w:szCs w:val="19"/>
        </w:rPr>
      </w:pPr>
    </w:p>
    <w:p w14:paraId="6E2239C2" w14:textId="1609C16D" w:rsidR="00FF2EA5" w:rsidRPr="009760BA" w:rsidRDefault="00FF2EA5" w:rsidP="005523F8">
      <w:pPr>
        <w:pStyle w:val="Textonotapie"/>
        <w:ind w:firstLine="709"/>
        <w:jc w:val="both"/>
        <w:rPr>
          <w:rFonts w:ascii="Arial" w:hAnsi="Arial" w:cs="Arial"/>
          <w:sz w:val="19"/>
          <w:szCs w:val="19"/>
          <w:lang w:val="es-ES"/>
        </w:rPr>
      </w:pPr>
      <w:r w:rsidRPr="005523F8">
        <w:rPr>
          <w:rStyle w:val="Refdenotaalpie"/>
          <w:rFonts w:ascii="Arial" w:hAnsi="Arial" w:cs="Arial"/>
          <w:sz w:val="19"/>
          <w:szCs w:val="19"/>
        </w:rPr>
        <w:footnoteRef/>
      </w:r>
      <w:r w:rsidRPr="005523F8">
        <w:rPr>
          <w:rFonts w:ascii="Arial" w:hAnsi="Arial" w:cs="Arial"/>
          <w:sz w:val="19"/>
          <w:szCs w:val="19"/>
        </w:rPr>
        <w:t xml:space="preserve"> </w:t>
      </w:r>
      <w:r w:rsidR="007E56AE" w:rsidRPr="005523F8">
        <w:rPr>
          <w:rFonts w:ascii="Arial" w:hAnsi="Arial" w:cs="Arial"/>
          <w:sz w:val="19"/>
          <w:szCs w:val="19"/>
        </w:rPr>
        <w:t>En efecto</w:t>
      </w:r>
      <w:r w:rsidRPr="005523F8">
        <w:rPr>
          <w:rFonts w:ascii="Arial" w:hAnsi="Arial" w:cs="Arial"/>
          <w:sz w:val="19"/>
          <w:szCs w:val="19"/>
          <w:lang w:val="es-ES"/>
        </w:rPr>
        <w:t xml:space="preserve">, es importante mencionar desde este momento que </w:t>
      </w:r>
      <w:r w:rsidR="009108BF" w:rsidRPr="005523F8">
        <w:rPr>
          <w:rFonts w:ascii="Arial" w:hAnsi="Arial" w:cs="Arial"/>
          <w:sz w:val="19"/>
          <w:szCs w:val="19"/>
          <w:lang w:val="es-ES"/>
        </w:rPr>
        <w:t xml:space="preserve">mediante </w:t>
      </w:r>
      <w:r w:rsidRPr="009760BA">
        <w:rPr>
          <w:rFonts w:ascii="Arial" w:hAnsi="Arial" w:cs="Arial"/>
          <w:sz w:val="19"/>
          <w:szCs w:val="19"/>
          <w:lang w:val="es-ES"/>
        </w:rPr>
        <w:t>el Decreto 579</w:t>
      </w:r>
      <w:r w:rsidR="009108BF" w:rsidRPr="009760BA">
        <w:rPr>
          <w:rFonts w:ascii="Arial" w:hAnsi="Arial" w:cs="Arial"/>
          <w:sz w:val="19"/>
          <w:szCs w:val="19"/>
          <w:lang w:val="es-ES"/>
        </w:rPr>
        <w:t xml:space="preserve"> </w:t>
      </w:r>
      <w:r w:rsidRPr="009760BA">
        <w:rPr>
          <w:rFonts w:ascii="Arial" w:hAnsi="Arial" w:cs="Arial"/>
          <w:sz w:val="19"/>
          <w:szCs w:val="19"/>
          <w:lang w:val="es-ES"/>
        </w:rPr>
        <w:t>de 2021,</w:t>
      </w:r>
      <w:r w:rsidR="009108BF" w:rsidRPr="009760BA">
        <w:rPr>
          <w:rFonts w:ascii="Arial" w:hAnsi="Arial" w:cs="Arial"/>
          <w:sz w:val="19"/>
          <w:szCs w:val="19"/>
          <w:lang w:val="es-ES"/>
        </w:rPr>
        <w:t xml:space="preserve"> </w:t>
      </w:r>
      <w:r w:rsidRPr="009760BA">
        <w:rPr>
          <w:rFonts w:ascii="Arial" w:hAnsi="Arial" w:cs="Arial"/>
          <w:sz w:val="19"/>
          <w:szCs w:val="19"/>
          <w:lang w:val="es-ES"/>
        </w:rPr>
        <w:t>expedido recientemente, el gobierno nacional anticipó estas medidas, sustituyendo algunos parágrafos</w:t>
      </w:r>
      <w:r w:rsidR="009108BF" w:rsidRPr="009760BA">
        <w:rPr>
          <w:rFonts w:ascii="Arial" w:hAnsi="Arial" w:cs="Arial"/>
          <w:sz w:val="19"/>
          <w:szCs w:val="19"/>
          <w:lang w:val="es-ES"/>
        </w:rPr>
        <w:t xml:space="preserve"> transitorios que había agregado el Decreto 399 de 2021, como se explicará más adelante.</w:t>
      </w:r>
      <w:r w:rsidR="00162311" w:rsidRPr="009760BA">
        <w:rPr>
          <w:rFonts w:ascii="Arial" w:hAnsi="Arial" w:cs="Arial"/>
          <w:sz w:val="19"/>
          <w:szCs w:val="19"/>
          <w:lang w:val="es-ES"/>
        </w:rPr>
        <w:t xml:space="preserve"> Concretamente, </w:t>
      </w:r>
      <w:r w:rsidR="00A642EA" w:rsidRPr="009760BA">
        <w:rPr>
          <w:rFonts w:ascii="Arial" w:hAnsi="Arial" w:cs="Arial"/>
          <w:sz w:val="19"/>
          <w:szCs w:val="19"/>
          <w:lang w:val="es-ES"/>
        </w:rPr>
        <w:t>el Decreto 579 de 2021</w:t>
      </w:r>
      <w:r w:rsidR="00162311" w:rsidRPr="009760BA">
        <w:rPr>
          <w:rFonts w:ascii="Arial" w:hAnsi="Arial" w:cs="Arial"/>
          <w:sz w:val="19"/>
          <w:szCs w:val="19"/>
          <w:lang w:val="es-ES"/>
        </w:rPr>
        <w:t xml:space="preserve"> </w:t>
      </w:r>
      <w:r w:rsidR="00A642EA" w:rsidRPr="009760BA">
        <w:rPr>
          <w:rFonts w:ascii="Arial" w:hAnsi="Arial" w:cs="Arial"/>
          <w:sz w:val="19"/>
          <w:szCs w:val="19"/>
          <w:lang w:val="es-ES"/>
        </w:rPr>
        <w:t xml:space="preserve">establece </w:t>
      </w:r>
      <w:r w:rsidR="00162311" w:rsidRPr="009760BA">
        <w:rPr>
          <w:rFonts w:ascii="Arial" w:hAnsi="Arial" w:cs="Arial"/>
          <w:sz w:val="19"/>
          <w:szCs w:val="19"/>
          <w:lang w:val="es-ES"/>
        </w:rPr>
        <w:t xml:space="preserve">que en los procesos de selección cuyo acto administrativo de apertura o invitación se publique a partir del 1 de </w:t>
      </w:r>
      <w:r w:rsidR="00162311" w:rsidRPr="009760BA">
        <w:rPr>
          <w:rFonts w:ascii="Arial" w:hAnsi="Arial" w:cs="Arial"/>
          <w:i/>
          <w:iCs/>
          <w:sz w:val="19"/>
          <w:szCs w:val="19"/>
          <w:lang w:val="es-ES"/>
        </w:rPr>
        <w:t>julio</w:t>
      </w:r>
      <w:r w:rsidR="00162311" w:rsidRPr="009760BA">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9">
    <w:p w14:paraId="71D9F08D" w14:textId="24DA22C4" w:rsidR="00FE7A8F" w:rsidRPr="009760BA" w:rsidRDefault="008861E3" w:rsidP="005523F8">
      <w:pPr>
        <w:pStyle w:val="Textonotapie"/>
        <w:ind w:firstLine="709"/>
        <w:jc w:val="both"/>
        <w:rPr>
          <w:rFonts w:ascii="Arial" w:hAnsi="Arial" w:cs="Arial"/>
          <w:sz w:val="19"/>
          <w:szCs w:val="19"/>
          <w:lang w:val="es-ES"/>
        </w:rPr>
      </w:pPr>
      <w:r w:rsidRPr="005523F8">
        <w:rPr>
          <w:rStyle w:val="Refdenotaalpie"/>
          <w:rFonts w:ascii="Arial" w:hAnsi="Arial" w:cs="Arial"/>
          <w:sz w:val="19"/>
          <w:szCs w:val="19"/>
        </w:rPr>
        <w:footnoteRef/>
      </w:r>
      <w:r w:rsidRPr="005523F8">
        <w:rPr>
          <w:rFonts w:ascii="Arial" w:hAnsi="Arial" w:cs="Arial"/>
          <w:sz w:val="19"/>
          <w:szCs w:val="19"/>
        </w:rPr>
        <w:t xml:space="preserve"> </w:t>
      </w:r>
      <w:r w:rsidR="00FE7A8F" w:rsidRPr="005523F8">
        <w:rPr>
          <w:rFonts w:ascii="Arial" w:hAnsi="Arial" w:cs="Arial"/>
          <w:sz w:val="19"/>
          <w:szCs w:val="19"/>
          <w:lang w:val="es-ES"/>
        </w:rPr>
        <w:t>«</w:t>
      </w:r>
      <w:r w:rsidR="00245B4D" w:rsidRPr="005523F8">
        <w:rPr>
          <w:rFonts w:ascii="Arial" w:hAnsi="Arial" w:cs="Arial"/>
          <w:sz w:val="19"/>
          <w:szCs w:val="19"/>
          <w:lang w:val="es-ES"/>
        </w:rPr>
        <w:t>Artículo  1</w:t>
      </w:r>
      <w:r w:rsidR="00FE7A8F" w:rsidRPr="005523F8">
        <w:rPr>
          <w:rFonts w:ascii="Arial" w:hAnsi="Arial" w:cs="Arial"/>
          <w:sz w:val="19"/>
          <w:szCs w:val="19"/>
          <w:lang w:val="es-ES"/>
        </w:rPr>
        <w:t xml:space="preserve">. </w:t>
      </w:r>
      <w:r w:rsidR="00245B4D" w:rsidRPr="009760BA">
        <w:rPr>
          <w:rFonts w:ascii="Arial" w:hAnsi="Arial" w:cs="Arial"/>
          <w:sz w:val="19"/>
          <w:szCs w:val="19"/>
          <w:lang w:val="es-ES"/>
        </w:rPr>
        <w:t xml:space="preserve">Sustitución de los parágrafos transitorios del artículo </w:t>
      </w:r>
      <w:r w:rsidR="00FE7A8F" w:rsidRPr="009760BA">
        <w:rPr>
          <w:rFonts w:ascii="Arial" w:hAnsi="Arial" w:cs="Arial"/>
          <w:sz w:val="19"/>
          <w:szCs w:val="19"/>
          <w:lang w:val="es-ES"/>
        </w:rPr>
        <w:t xml:space="preserve">2.2.1.1.1.5.2. del Decreto 1082 de 2015, Único Reglamentario del Sector Administrativo de Planeación Nacional. </w:t>
      </w:r>
      <w:r w:rsidR="000305F1" w:rsidRPr="009760BA">
        <w:rPr>
          <w:rFonts w:ascii="Arial" w:hAnsi="Arial" w:cs="Arial"/>
          <w:sz w:val="19"/>
          <w:szCs w:val="19"/>
          <w:lang w:val="es-ES"/>
        </w:rPr>
        <w:t>Sustitúyase</w:t>
      </w:r>
      <w:r w:rsidR="00FE7A8F" w:rsidRPr="009760BA">
        <w:rPr>
          <w:rFonts w:ascii="Arial" w:hAnsi="Arial" w:cs="Arial"/>
          <w:sz w:val="19"/>
          <w:szCs w:val="19"/>
          <w:lang w:val="es-ES"/>
        </w:rPr>
        <w:t xml:space="preserve"> </w:t>
      </w:r>
      <w:r w:rsidR="000305F1" w:rsidRPr="009760BA">
        <w:rPr>
          <w:rFonts w:ascii="Arial" w:hAnsi="Arial" w:cs="Arial"/>
          <w:sz w:val="19"/>
          <w:szCs w:val="19"/>
          <w:lang w:val="es-ES"/>
        </w:rPr>
        <w:t xml:space="preserve">los parágrafos </w:t>
      </w:r>
      <w:r w:rsidR="00A42EF9" w:rsidRPr="009760BA">
        <w:rPr>
          <w:rFonts w:ascii="Arial" w:hAnsi="Arial" w:cs="Arial"/>
          <w:sz w:val="19"/>
          <w:szCs w:val="19"/>
          <w:lang w:val="es-ES"/>
        </w:rPr>
        <w:t xml:space="preserve">transitorios </w:t>
      </w:r>
      <w:r w:rsidR="000305F1" w:rsidRPr="009760BA">
        <w:rPr>
          <w:rFonts w:ascii="Arial" w:hAnsi="Arial" w:cs="Arial"/>
          <w:sz w:val="19"/>
          <w:szCs w:val="19"/>
          <w:lang w:val="es-ES"/>
        </w:rPr>
        <w:t>del</w:t>
      </w:r>
      <w:r w:rsidR="00FE7A8F" w:rsidRPr="009760BA">
        <w:rPr>
          <w:rFonts w:ascii="Arial" w:hAnsi="Arial" w:cs="Arial"/>
          <w:sz w:val="19"/>
          <w:szCs w:val="19"/>
          <w:lang w:val="es-ES"/>
        </w:rPr>
        <w:t xml:space="preserve"> artículo 2.2.1.1.1.5.2. de la Subsección 5 de la Sección 1 del Capítulo 1 del Título 1 de la Parte 2 del Libro 2 del Decreto 1082 de 2015, Único Reglamentario del Sector Administrativo de Planeación Nacional, los cuales quedarán así:</w:t>
      </w:r>
    </w:p>
    <w:p w14:paraId="02707187" w14:textId="5FB328F7" w:rsidR="00FE7A8F" w:rsidRPr="009760BA" w:rsidRDefault="00FE7A8F">
      <w:pPr>
        <w:pStyle w:val="Textonotapie"/>
        <w:ind w:firstLine="709"/>
        <w:jc w:val="both"/>
        <w:rPr>
          <w:rFonts w:ascii="Arial" w:hAnsi="Arial" w:cs="Arial"/>
          <w:sz w:val="19"/>
          <w:szCs w:val="19"/>
          <w:lang w:val="es-ES"/>
        </w:rPr>
      </w:pPr>
      <w:r w:rsidRPr="009760BA">
        <w:rPr>
          <w:rFonts w:ascii="Arial" w:hAnsi="Arial" w:cs="Arial"/>
          <w:sz w:val="19"/>
          <w:szCs w:val="19"/>
          <w:lang w:val="es-ES"/>
        </w:rPr>
        <w:t xml:space="preserve">»"PARÁGRAFO TRANSITORIO 1: A partir del 1 de </w:t>
      </w:r>
      <w:r w:rsidR="00AF43F6" w:rsidRPr="009760BA">
        <w:rPr>
          <w:rFonts w:ascii="Arial" w:hAnsi="Arial" w:cs="Arial"/>
          <w:sz w:val="19"/>
          <w:szCs w:val="19"/>
          <w:lang w:val="es-ES"/>
        </w:rPr>
        <w:t>junio</w:t>
      </w:r>
      <w:r w:rsidRPr="009760BA">
        <w:rPr>
          <w:rFonts w:ascii="Arial" w:hAnsi="Arial" w:cs="Arial"/>
          <w:sz w:val="19"/>
          <w:szCs w:val="19"/>
          <w:lang w:val="es-ES"/>
        </w:rPr>
        <w:t xml:space="preserve">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F367E2D" w14:textId="608F0863" w:rsidR="00FE7A8F" w:rsidRPr="009760BA" w:rsidRDefault="00FE7A8F">
      <w:pPr>
        <w:pStyle w:val="Textonotapie"/>
        <w:ind w:firstLine="709"/>
        <w:jc w:val="both"/>
        <w:rPr>
          <w:rFonts w:ascii="Arial" w:hAnsi="Arial" w:cs="Arial"/>
          <w:sz w:val="19"/>
          <w:szCs w:val="19"/>
          <w:lang w:val="es-ES"/>
        </w:rPr>
      </w:pPr>
      <w:r w:rsidRPr="009760BA">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186B282E" w14:textId="2947B391" w:rsidR="00FE7A8F" w:rsidRPr="009760BA" w:rsidRDefault="00FE7A8F">
      <w:pPr>
        <w:pStyle w:val="Textonotapie"/>
        <w:ind w:firstLine="709"/>
        <w:jc w:val="both"/>
        <w:rPr>
          <w:rFonts w:ascii="Arial" w:hAnsi="Arial" w:cs="Arial"/>
          <w:sz w:val="19"/>
          <w:szCs w:val="19"/>
          <w:lang w:val="es-ES"/>
        </w:rPr>
      </w:pPr>
      <w:r w:rsidRPr="009760BA">
        <w:rPr>
          <w:rFonts w:ascii="Arial" w:hAnsi="Arial" w:cs="Arial"/>
          <w:sz w:val="19"/>
          <w:szCs w:val="19"/>
          <w:lang w:val="es-ES"/>
        </w:rPr>
        <w:t xml:space="preserve">»El proponente con inscripción activa y vigente que no tenga la información de la capacidad financiera y organizacional delos años 2018 y/o 2019 inscrita en el Registro Único de Proponentes, durante el mes de </w:t>
      </w:r>
      <w:r w:rsidR="00511916" w:rsidRPr="009760BA">
        <w:rPr>
          <w:rFonts w:ascii="Arial" w:hAnsi="Arial" w:cs="Arial"/>
          <w:sz w:val="19"/>
          <w:szCs w:val="19"/>
          <w:lang w:val="es-ES"/>
        </w:rPr>
        <w:t>junio</w:t>
      </w:r>
      <w:r w:rsidRPr="009760BA">
        <w:rPr>
          <w:rFonts w:ascii="Arial" w:hAnsi="Arial" w:cs="Arial"/>
          <w:sz w:val="19"/>
          <w:szCs w:val="19"/>
          <w:lang w:val="es-ES"/>
        </w:rPr>
        <w:t xml:space="preserve"> de 2021, podrá reportar por única vez, mediante una solicitud de actualización, únicamente la información contable correspondiente a estos años, sin costo alguno.</w:t>
      </w:r>
    </w:p>
    <w:p w14:paraId="3B8130ED" w14:textId="71A8C8A9" w:rsidR="00FE7A8F" w:rsidRPr="009760BA" w:rsidRDefault="00FE7A8F">
      <w:pPr>
        <w:pStyle w:val="Textonotapie"/>
        <w:ind w:firstLine="709"/>
        <w:jc w:val="both"/>
        <w:rPr>
          <w:rFonts w:ascii="Arial" w:hAnsi="Arial" w:cs="Arial"/>
          <w:sz w:val="19"/>
          <w:szCs w:val="19"/>
          <w:lang w:val="es-ES"/>
        </w:rPr>
      </w:pPr>
      <w:r w:rsidRPr="009760BA">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4013BEE0" w14:textId="1F703DD4" w:rsidR="00FE7A8F" w:rsidRPr="009760BA" w:rsidRDefault="00FE7A8F">
      <w:pPr>
        <w:pStyle w:val="Textonotapie"/>
        <w:ind w:firstLine="709"/>
        <w:jc w:val="both"/>
        <w:rPr>
          <w:rFonts w:ascii="Arial" w:hAnsi="Arial" w:cs="Arial"/>
          <w:sz w:val="19"/>
          <w:szCs w:val="19"/>
          <w:lang w:val="es-ES"/>
        </w:rPr>
      </w:pPr>
      <w:r w:rsidRPr="009760BA">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2BBE63F2" w14:textId="6771C668" w:rsidR="00FE7A8F" w:rsidRPr="009760BA" w:rsidRDefault="00FE7A8F">
      <w:pPr>
        <w:pStyle w:val="Textonotapie"/>
        <w:ind w:firstLine="709"/>
        <w:jc w:val="both"/>
        <w:rPr>
          <w:rFonts w:ascii="Arial" w:hAnsi="Arial" w:cs="Arial"/>
          <w:sz w:val="19"/>
          <w:szCs w:val="19"/>
          <w:lang w:val="es-ES"/>
        </w:rPr>
      </w:pPr>
      <w:r w:rsidRPr="009760BA">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37379A00" w14:textId="61227D32" w:rsidR="008861E3" w:rsidRPr="009760BA" w:rsidRDefault="00FE7A8F">
      <w:pPr>
        <w:pStyle w:val="Textonotapie"/>
        <w:ind w:firstLine="709"/>
        <w:jc w:val="both"/>
        <w:rPr>
          <w:rFonts w:ascii="Arial" w:hAnsi="Arial" w:cs="Arial"/>
          <w:sz w:val="19"/>
          <w:szCs w:val="19"/>
          <w:lang w:val="es-CO"/>
        </w:rPr>
      </w:pPr>
      <w:r w:rsidRPr="009760BA">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0">
    <w:p w14:paraId="687A4976" w14:textId="11D0EF3C" w:rsidR="00C44F26" w:rsidRPr="009760BA" w:rsidRDefault="00C44F26">
      <w:pPr>
        <w:pStyle w:val="Textonotapie"/>
        <w:ind w:firstLine="709"/>
        <w:jc w:val="both"/>
        <w:rPr>
          <w:rFonts w:ascii="Arial" w:hAnsi="Arial" w:cs="Arial"/>
          <w:sz w:val="19"/>
          <w:szCs w:val="19"/>
          <w:lang w:val="es-ES"/>
        </w:rPr>
      </w:pPr>
      <w:r w:rsidRPr="005523F8">
        <w:rPr>
          <w:rStyle w:val="Refdenotaalpie"/>
          <w:rFonts w:ascii="Arial" w:hAnsi="Arial" w:cs="Arial"/>
          <w:sz w:val="19"/>
          <w:szCs w:val="19"/>
        </w:rPr>
        <w:footnoteRef/>
      </w:r>
      <w:r w:rsidRPr="005523F8">
        <w:rPr>
          <w:rFonts w:ascii="Arial" w:hAnsi="Arial" w:cs="Arial"/>
          <w:sz w:val="19"/>
          <w:szCs w:val="19"/>
        </w:rPr>
        <w:t xml:space="preserve"> </w:t>
      </w:r>
      <w:r w:rsidR="00023D89" w:rsidRPr="005523F8">
        <w:rPr>
          <w:rFonts w:ascii="Arial" w:hAnsi="Arial" w:cs="Arial"/>
          <w:sz w:val="19"/>
          <w:szCs w:val="19"/>
          <w:lang w:val="es-ES"/>
        </w:rPr>
        <w:t xml:space="preserve">Debe recordarse que el artículo </w:t>
      </w:r>
      <w:r w:rsidR="00444ED8" w:rsidRPr="005523F8">
        <w:rPr>
          <w:rFonts w:ascii="Arial" w:hAnsi="Arial" w:cs="Arial"/>
          <w:sz w:val="19"/>
          <w:szCs w:val="19"/>
          <w:lang w:val="es-ES"/>
        </w:rPr>
        <w:t xml:space="preserve">2.2.1.1.1.6.2. </w:t>
      </w:r>
      <w:r w:rsidR="00444ED8" w:rsidRPr="005523F8">
        <w:rPr>
          <w:rFonts w:ascii="Arial" w:hAnsi="Arial" w:cs="Arial"/>
          <w:sz w:val="19"/>
          <w:szCs w:val="19"/>
          <w:lang w:val="es-ES"/>
        </w:rPr>
        <w:t>del Decreto 1082 de 2015 prevé lo siguiente: «</w:t>
      </w:r>
      <w:r w:rsidR="00444ED8" w:rsidRPr="005523F8">
        <w:rPr>
          <w:rFonts w:ascii="Arial" w:hAnsi="Arial" w:cs="Arial"/>
          <w:sz w:val="19"/>
          <w:szCs w:val="19"/>
        </w:rPr>
        <w:t xml:space="preserve"> </w:t>
      </w:r>
      <w:r w:rsidR="00444ED8" w:rsidRPr="009760BA">
        <w:rPr>
          <w:rFonts w:ascii="Arial" w:hAnsi="Arial" w:cs="Arial"/>
          <w:sz w:val="19"/>
          <w:szCs w:val="19"/>
          <w:lang w:val="es-ES"/>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1">
    <w:p w14:paraId="5519B4ED" w14:textId="563ECC0D" w:rsidR="000E70DD" w:rsidRPr="005523F8" w:rsidRDefault="000E70DD">
      <w:pPr>
        <w:pStyle w:val="Textonotapie"/>
        <w:ind w:firstLine="709"/>
        <w:jc w:val="both"/>
        <w:rPr>
          <w:rFonts w:ascii="Arial" w:hAnsi="Arial" w:cs="Arial"/>
          <w:sz w:val="19"/>
          <w:szCs w:val="19"/>
        </w:rPr>
      </w:pPr>
      <w:r w:rsidRPr="005523F8">
        <w:rPr>
          <w:rStyle w:val="Refdenotaalpie"/>
          <w:rFonts w:ascii="Arial" w:hAnsi="Arial" w:cs="Arial"/>
          <w:sz w:val="19"/>
          <w:szCs w:val="19"/>
        </w:rPr>
        <w:footnoteRef/>
      </w:r>
      <w:r w:rsidRPr="005523F8">
        <w:rPr>
          <w:rFonts w:ascii="Arial" w:hAnsi="Arial" w:cs="Arial"/>
          <w:sz w:val="19"/>
          <w:szCs w:val="19"/>
        </w:rPr>
        <w:t xml:space="preserve"> Disponible en:</w:t>
      </w:r>
    </w:p>
    <w:p w14:paraId="695BF8BD" w14:textId="5BBF4DD4" w:rsidR="000E70DD" w:rsidRPr="009760BA" w:rsidRDefault="000E70DD">
      <w:pPr>
        <w:pStyle w:val="Textonotapie"/>
        <w:ind w:firstLine="709"/>
        <w:jc w:val="both"/>
        <w:rPr>
          <w:rFonts w:ascii="Arial" w:hAnsi="Arial" w:cs="Arial"/>
          <w:sz w:val="19"/>
          <w:szCs w:val="19"/>
          <w:lang w:val="es-ES"/>
        </w:rPr>
      </w:pPr>
      <w:r w:rsidRPr="009760BA">
        <w:rPr>
          <w:rFonts w:ascii="Arial" w:hAnsi="Arial" w:cs="Arial"/>
          <w:sz w:val="19"/>
          <w:szCs w:val="19"/>
        </w:rPr>
        <w:t>https://www.colombiacompra.gov.co/sites/default/files/manuales/cce_guiaresidual_v02_web.pdf</w:t>
      </w:r>
    </w:p>
  </w:footnote>
  <w:footnote w:id="12">
    <w:p w14:paraId="206470EA" w14:textId="57C0165E" w:rsidR="000E70DD" w:rsidRPr="005523F8" w:rsidRDefault="000E70DD">
      <w:pPr>
        <w:pStyle w:val="Textonotapie"/>
        <w:ind w:firstLine="709"/>
        <w:jc w:val="both"/>
        <w:rPr>
          <w:rFonts w:ascii="Arial" w:hAnsi="Arial" w:cs="Arial"/>
          <w:sz w:val="19"/>
          <w:szCs w:val="19"/>
          <w:lang w:val="es-ES"/>
        </w:rPr>
      </w:pPr>
      <w:r w:rsidRPr="005523F8">
        <w:rPr>
          <w:rStyle w:val="Refdenotaalpie"/>
          <w:rFonts w:ascii="Arial" w:hAnsi="Arial" w:cs="Arial"/>
          <w:sz w:val="19"/>
          <w:szCs w:val="19"/>
        </w:rPr>
        <w:footnoteRef/>
      </w:r>
      <w:r w:rsidRPr="005523F8">
        <w:rPr>
          <w:rFonts w:ascii="Arial" w:hAnsi="Arial" w:cs="Arial"/>
          <w:sz w:val="19"/>
          <w:szCs w:val="19"/>
        </w:rPr>
        <w:t xml:space="preserve"> </w:t>
      </w:r>
      <w:r w:rsidRPr="005523F8">
        <w:rPr>
          <w:rFonts w:ascii="Arial" w:hAnsi="Arial" w:cs="Arial"/>
          <w:sz w:val="19"/>
          <w:szCs w:val="19"/>
          <w:lang w:val="es-ES"/>
        </w:rPr>
        <w:t>Ibíd.</w:t>
      </w:r>
    </w:p>
    <w:p w14:paraId="7F26FE18" w14:textId="77777777" w:rsidR="000E70DD" w:rsidRPr="009760BA" w:rsidRDefault="000E70DD">
      <w:pPr>
        <w:pStyle w:val="Textonotapie"/>
        <w:ind w:firstLine="709"/>
        <w:jc w:val="both"/>
        <w:rPr>
          <w:rFonts w:ascii="Arial" w:hAnsi="Arial" w:cs="Arial"/>
          <w:sz w:val="19"/>
          <w:szCs w:val="19"/>
          <w:lang w:val="es-ES"/>
        </w:rPr>
      </w:pPr>
    </w:p>
  </w:footnote>
  <w:footnote w:id="13">
    <w:p w14:paraId="50498294" w14:textId="13195A9A" w:rsidR="007171DF" w:rsidRPr="005523F8" w:rsidRDefault="007171DF">
      <w:pPr>
        <w:pStyle w:val="Textonotapie"/>
        <w:ind w:firstLine="709"/>
        <w:jc w:val="both"/>
        <w:rPr>
          <w:rFonts w:ascii="Arial" w:hAnsi="Arial" w:cs="Arial"/>
          <w:sz w:val="19"/>
          <w:szCs w:val="19"/>
          <w:lang w:val="es-ES"/>
        </w:rPr>
      </w:pPr>
      <w:r w:rsidRPr="005523F8">
        <w:rPr>
          <w:rStyle w:val="Refdenotaalpie"/>
          <w:rFonts w:ascii="Arial" w:hAnsi="Arial" w:cs="Arial"/>
          <w:sz w:val="19"/>
          <w:szCs w:val="19"/>
        </w:rPr>
        <w:footnoteRef/>
      </w:r>
      <w:r w:rsidRPr="005523F8">
        <w:rPr>
          <w:rFonts w:ascii="Arial" w:hAnsi="Arial" w:cs="Arial"/>
          <w:sz w:val="19"/>
          <w:szCs w:val="19"/>
        </w:rPr>
        <w:t xml:space="preserve"> </w:t>
      </w:r>
      <w:r w:rsidR="000E70DD" w:rsidRPr="005523F8">
        <w:rPr>
          <w:rFonts w:ascii="Arial" w:hAnsi="Arial" w:cs="Arial"/>
          <w:sz w:val="19"/>
          <w:szCs w:val="19"/>
          <w:lang w:val="es-ES"/>
        </w:rPr>
        <w:t>Ibíd.</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0770B" w14:textId="1A2BB94C" w:rsidR="008F4163" w:rsidRDefault="008F4163">
    <w:pPr>
      <w:pStyle w:val="Encabezado"/>
    </w:pPr>
    <w:r>
      <w:rPr>
        <w:noProof/>
        <w:lang w:val="es-ES" w:eastAsia="es-E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5A"/>
    <w:rsid w:val="00000559"/>
    <w:rsid w:val="0000162E"/>
    <w:rsid w:val="00001A1C"/>
    <w:rsid w:val="00001C80"/>
    <w:rsid w:val="00001CD0"/>
    <w:rsid w:val="00001FFD"/>
    <w:rsid w:val="00002027"/>
    <w:rsid w:val="000020FE"/>
    <w:rsid w:val="00002173"/>
    <w:rsid w:val="000028D0"/>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89"/>
    <w:rsid w:val="00023DAE"/>
    <w:rsid w:val="00023FC9"/>
    <w:rsid w:val="00024896"/>
    <w:rsid w:val="00024B4B"/>
    <w:rsid w:val="000255FA"/>
    <w:rsid w:val="00025D0A"/>
    <w:rsid w:val="000263F0"/>
    <w:rsid w:val="00026407"/>
    <w:rsid w:val="00026608"/>
    <w:rsid w:val="0002702E"/>
    <w:rsid w:val="00027787"/>
    <w:rsid w:val="000278D2"/>
    <w:rsid w:val="000305F1"/>
    <w:rsid w:val="00030DFB"/>
    <w:rsid w:val="00031364"/>
    <w:rsid w:val="000315E1"/>
    <w:rsid w:val="0003236E"/>
    <w:rsid w:val="0003339A"/>
    <w:rsid w:val="000341F2"/>
    <w:rsid w:val="0003422E"/>
    <w:rsid w:val="00035046"/>
    <w:rsid w:val="000351F2"/>
    <w:rsid w:val="00035768"/>
    <w:rsid w:val="00035A1B"/>
    <w:rsid w:val="00036E03"/>
    <w:rsid w:val="000406DB"/>
    <w:rsid w:val="0004094D"/>
    <w:rsid w:val="00041029"/>
    <w:rsid w:val="00041357"/>
    <w:rsid w:val="0004149B"/>
    <w:rsid w:val="00041FC6"/>
    <w:rsid w:val="000422EA"/>
    <w:rsid w:val="00042961"/>
    <w:rsid w:val="00042C13"/>
    <w:rsid w:val="00042C25"/>
    <w:rsid w:val="00042D03"/>
    <w:rsid w:val="00043086"/>
    <w:rsid w:val="000430A0"/>
    <w:rsid w:val="00043D3B"/>
    <w:rsid w:val="0004418C"/>
    <w:rsid w:val="00044204"/>
    <w:rsid w:val="0004477A"/>
    <w:rsid w:val="000449D4"/>
    <w:rsid w:val="000450D0"/>
    <w:rsid w:val="0004559A"/>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1DA"/>
    <w:rsid w:val="0007779B"/>
    <w:rsid w:val="000777E7"/>
    <w:rsid w:val="0007790A"/>
    <w:rsid w:val="000779F2"/>
    <w:rsid w:val="0008017B"/>
    <w:rsid w:val="00080ACD"/>
    <w:rsid w:val="00080BF6"/>
    <w:rsid w:val="00080D30"/>
    <w:rsid w:val="000811ED"/>
    <w:rsid w:val="00081D62"/>
    <w:rsid w:val="000822C6"/>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5D95"/>
    <w:rsid w:val="0009617E"/>
    <w:rsid w:val="0009628D"/>
    <w:rsid w:val="0009670F"/>
    <w:rsid w:val="000970E4"/>
    <w:rsid w:val="000979CF"/>
    <w:rsid w:val="000A03C8"/>
    <w:rsid w:val="000A05F2"/>
    <w:rsid w:val="000A06C4"/>
    <w:rsid w:val="000A0861"/>
    <w:rsid w:val="000A0B6F"/>
    <w:rsid w:val="000A0EC4"/>
    <w:rsid w:val="000A0ED1"/>
    <w:rsid w:val="000A0FD2"/>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1B76"/>
    <w:rsid w:val="000B244D"/>
    <w:rsid w:val="000B2A1A"/>
    <w:rsid w:val="000B2B86"/>
    <w:rsid w:val="000B2CFF"/>
    <w:rsid w:val="000B3051"/>
    <w:rsid w:val="000B419B"/>
    <w:rsid w:val="000B45A6"/>
    <w:rsid w:val="000B4861"/>
    <w:rsid w:val="000B5781"/>
    <w:rsid w:val="000B578D"/>
    <w:rsid w:val="000B5CB1"/>
    <w:rsid w:val="000B5EE5"/>
    <w:rsid w:val="000B75F4"/>
    <w:rsid w:val="000C0185"/>
    <w:rsid w:val="000C0933"/>
    <w:rsid w:val="000C0F81"/>
    <w:rsid w:val="000C128D"/>
    <w:rsid w:val="000C1492"/>
    <w:rsid w:val="000C17A3"/>
    <w:rsid w:val="000C1D4B"/>
    <w:rsid w:val="000C1FA3"/>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3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0AB8"/>
    <w:rsid w:val="00130B80"/>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22"/>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DDA"/>
    <w:rsid w:val="00161E62"/>
    <w:rsid w:val="00161F1C"/>
    <w:rsid w:val="0016200B"/>
    <w:rsid w:val="0016204B"/>
    <w:rsid w:val="001620B3"/>
    <w:rsid w:val="00162311"/>
    <w:rsid w:val="0016257E"/>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D4D"/>
    <w:rsid w:val="00172198"/>
    <w:rsid w:val="00172612"/>
    <w:rsid w:val="00172817"/>
    <w:rsid w:val="001734E3"/>
    <w:rsid w:val="001742BF"/>
    <w:rsid w:val="001742E1"/>
    <w:rsid w:val="00175E49"/>
    <w:rsid w:val="00176188"/>
    <w:rsid w:val="0017649F"/>
    <w:rsid w:val="0017655B"/>
    <w:rsid w:val="00176D22"/>
    <w:rsid w:val="00177B82"/>
    <w:rsid w:val="00177EAA"/>
    <w:rsid w:val="001805C1"/>
    <w:rsid w:val="00180A2E"/>
    <w:rsid w:val="00180A6C"/>
    <w:rsid w:val="00181320"/>
    <w:rsid w:val="001813AF"/>
    <w:rsid w:val="001826C9"/>
    <w:rsid w:val="001829CD"/>
    <w:rsid w:val="00182F01"/>
    <w:rsid w:val="00184219"/>
    <w:rsid w:val="00184F27"/>
    <w:rsid w:val="0018519B"/>
    <w:rsid w:val="00185966"/>
    <w:rsid w:val="00185A2D"/>
    <w:rsid w:val="00185AFE"/>
    <w:rsid w:val="00185E78"/>
    <w:rsid w:val="00187177"/>
    <w:rsid w:val="00187593"/>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92"/>
    <w:rsid w:val="001962EC"/>
    <w:rsid w:val="001963DD"/>
    <w:rsid w:val="001965DB"/>
    <w:rsid w:val="00196D01"/>
    <w:rsid w:val="00196DC9"/>
    <w:rsid w:val="00196E95"/>
    <w:rsid w:val="00196F72"/>
    <w:rsid w:val="00196FDB"/>
    <w:rsid w:val="00197758"/>
    <w:rsid w:val="001A0236"/>
    <w:rsid w:val="001A04E2"/>
    <w:rsid w:val="001A0915"/>
    <w:rsid w:val="001A0AF8"/>
    <w:rsid w:val="001A0E1B"/>
    <w:rsid w:val="001A1490"/>
    <w:rsid w:val="001A1647"/>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0B2"/>
    <w:rsid w:val="001B5530"/>
    <w:rsid w:val="001B5DAE"/>
    <w:rsid w:val="001B5EF8"/>
    <w:rsid w:val="001B6BD0"/>
    <w:rsid w:val="001B71E8"/>
    <w:rsid w:val="001B72C7"/>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C3"/>
    <w:rsid w:val="001D3767"/>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2F9D"/>
    <w:rsid w:val="001E302E"/>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70A"/>
    <w:rsid w:val="0020697F"/>
    <w:rsid w:val="0020726E"/>
    <w:rsid w:val="00207389"/>
    <w:rsid w:val="002074C2"/>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DB8"/>
    <w:rsid w:val="002202CE"/>
    <w:rsid w:val="0022032A"/>
    <w:rsid w:val="00220799"/>
    <w:rsid w:val="0022194E"/>
    <w:rsid w:val="00221CDE"/>
    <w:rsid w:val="002220B1"/>
    <w:rsid w:val="002221CE"/>
    <w:rsid w:val="002227AF"/>
    <w:rsid w:val="002228DE"/>
    <w:rsid w:val="00222B1D"/>
    <w:rsid w:val="00222BE8"/>
    <w:rsid w:val="00222DF6"/>
    <w:rsid w:val="00223102"/>
    <w:rsid w:val="002232CB"/>
    <w:rsid w:val="00223781"/>
    <w:rsid w:val="00224022"/>
    <w:rsid w:val="00226055"/>
    <w:rsid w:val="0022609C"/>
    <w:rsid w:val="0022613F"/>
    <w:rsid w:val="0022614F"/>
    <w:rsid w:val="00226236"/>
    <w:rsid w:val="002266AF"/>
    <w:rsid w:val="002270C9"/>
    <w:rsid w:val="00227A8B"/>
    <w:rsid w:val="002306BF"/>
    <w:rsid w:val="00230C83"/>
    <w:rsid w:val="002311F0"/>
    <w:rsid w:val="00231451"/>
    <w:rsid w:val="0023146B"/>
    <w:rsid w:val="002315A0"/>
    <w:rsid w:val="00231748"/>
    <w:rsid w:val="00231CBD"/>
    <w:rsid w:val="00231DCC"/>
    <w:rsid w:val="00231EC7"/>
    <w:rsid w:val="00232AF1"/>
    <w:rsid w:val="00232C7A"/>
    <w:rsid w:val="00232E15"/>
    <w:rsid w:val="00233079"/>
    <w:rsid w:val="0023382C"/>
    <w:rsid w:val="00233977"/>
    <w:rsid w:val="00233C58"/>
    <w:rsid w:val="00233C71"/>
    <w:rsid w:val="00233F4A"/>
    <w:rsid w:val="002345B6"/>
    <w:rsid w:val="002347A6"/>
    <w:rsid w:val="00234B84"/>
    <w:rsid w:val="0023548D"/>
    <w:rsid w:val="00236016"/>
    <w:rsid w:val="00237065"/>
    <w:rsid w:val="00237589"/>
    <w:rsid w:val="0023758D"/>
    <w:rsid w:val="002375A7"/>
    <w:rsid w:val="0023777A"/>
    <w:rsid w:val="002379E2"/>
    <w:rsid w:val="00237D1D"/>
    <w:rsid w:val="0024019A"/>
    <w:rsid w:val="00240A1F"/>
    <w:rsid w:val="00240EC1"/>
    <w:rsid w:val="0024120F"/>
    <w:rsid w:val="0024131D"/>
    <w:rsid w:val="002415B8"/>
    <w:rsid w:val="00241B82"/>
    <w:rsid w:val="00242719"/>
    <w:rsid w:val="0024296E"/>
    <w:rsid w:val="00242D5F"/>
    <w:rsid w:val="00242D62"/>
    <w:rsid w:val="002430D0"/>
    <w:rsid w:val="002431D7"/>
    <w:rsid w:val="00244058"/>
    <w:rsid w:val="00244421"/>
    <w:rsid w:val="0024561A"/>
    <w:rsid w:val="00245718"/>
    <w:rsid w:val="002457E9"/>
    <w:rsid w:val="00245B4D"/>
    <w:rsid w:val="00245E07"/>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EF7"/>
    <w:rsid w:val="0027718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1784"/>
    <w:rsid w:val="002920DF"/>
    <w:rsid w:val="00292139"/>
    <w:rsid w:val="002928A3"/>
    <w:rsid w:val="002929BB"/>
    <w:rsid w:val="0029371B"/>
    <w:rsid w:val="00294368"/>
    <w:rsid w:val="00294B78"/>
    <w:rsid w:val="00295416"/>
    <w:rsid w:val="00295949"/>
    <w:rsid w:val="00295BD5"/>
    <w:rsid w:val="00295D7C"/>
    <w:rsid w:val="0029624A"/>
    <w:rsid w:val="00296859"/>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1A9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2E0"/>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231"/>
    <w:rsid w:val="002E635A"/>
    <w:rsid w:val="002E6D68"/>
    <w:rsid w:val="002E7847"/>
    <w:rsid w:val="002F0073"/>
    <w:rsid w:val="002F0732"/>
    <w:rsid w:val="002F0AC0"/>
    <w:rsid w:val="002F1B27"/>
    <w:rsid w:val="002F1C67"/>
    <w:rsid w:val="002F240B"/>
    <w:rsid w:val="002F24DA"/>
    <w:rsid w:val="002F2F50"/>
    <w:rsid w:val="002F33EC"/>
    <w:rsid w:val="002F34E3"/>
    <w:rsid w:val="002F3601"/>
    <w:rsid w:val="002F40E2"/>
    <w:rsid w:val="002F45F6"/>
    <w:rsid w:val="002F5A6F"/>
    <w:rsid w:val="002F68A1"/>
    <w:rsid w:val="002F692F"/>
    <w:rsid w:val="002F7031"/>
    <w:rsid w:val="002F7961"/>
    <w:rsid w:val="002F7B66"/>
    <w:rsid w:val="00300B34"/>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8B9"/>
    <w:rsid w:val="00307C44"/>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2D42"/>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3FC6"/>
    <w:rsid w:val="00335AFD"/>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44E7"/>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42CD"/>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2D93"/>
    <w:rsid w:val="003835FD"/>
    <w:rsid w:val="00383EDF"/>
    <w:rsid w:val="00384C5E"/>
    <w:rsid w:val="00384DF1"/>
    <w:rsid w:val="00384FF3"/>
    <w:rsid w:val="00385AA2"/>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48D"/>
    <w:rsid w:val="003A1561"/>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035C"/>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4EB7"/>
    <w:rsid w:val="003D5F10"/>
    <w:rsid w:val="003D6B8F"/>
    <w:rsid w:val="003D7566"/>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978"/>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780"/>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549"/>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FCB"/>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3C2"/>
    <w:rsid w:val="00433B83"/>
    <w:rsid w:val="00434787"/>
    <w:rsid w:val="00434C13"/>
    <w:rsid w:val="00434D8B"/>
    <w:rsid w:val="00435294"/>
    <w:rsid w:val="00435530"/>
    <w:rsid w:val="004356CF"/>
    <w:rsid w:val="00435703"/>
    <w:rsid w:val="00435BD5"/>
    <w:rsid w:val="00435C7F"/>
    <w:rsid w:val="00435CDE"/>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5C6"/>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121"/>
    <w:rsid w:val="004647F8"/>
    <w:rsid w:val="004647FB"/>
    <w:rsid w:val="00465347"/>
    <w:rsid w:val="00465677"/>
    <w:rsid w:val="00466616"/>
    <w:rsid w:val="00466A0C"/>
    <w:rsid w:val="00466A53"/>
    <w:rsid w:val="00467EE3"/>
    <w:rsid w:val="0047088F"/>
    <w:rsid w:val="00470A6A"/>
    <w:rsid w:val="00470C12"/>
    <w:rsid w:val="00470D73"/>
    <w:rsid w:val="00470D92"/>
    <w:rsid w:val="00471DF7"/>
    <w:rsid w:val="00471E7D"/>
    <w:rsid w:val="00472333"/>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7BC"/>
    <w:rsid w:val="004B09B0"/>
    <w:rsid w:val="004B0A44"/>
    <w:rsid w:val="004B0F0B"/>
    <w:rsid w:val="004B205A"/>
    <w:rsid w:val="004B2197"/>
    <w:rsid w:val="004B298A"/>
    <w:rsid w:val="004B2BB8"/>
    <w:rsid w:val="004B40E4"/>
    <w:rsid w:val="004B448D"/>
    <w:rsid w:val="004B50CB"/>
    <w:rsid w:val="004B578D"/>
    <w:rsid w:val="004B5BE7"/>
    <w:rsid w:val="004B5E2D"/>
    <w:rsid w:val="004B6C07"/>
    <w:rsid w:val="004B74D3"/>
    <w:rsid w:val="004B755E"/>
    <w:rsid w:val="004B788E"/>
    <w:rsid w:val="004B7E5D"/>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C7E"/>
    <w:rsid w:val="004D245A"/>
    <w:rsid w:val="004D31EE"/>
    <w:rsid w:val="004D36AF"/>
    <w:rsid w:val="004D3BD1"/>
    <w:rsid w:val="004D4BA1"/>
    <w:rsid w:val="004D584D"/>
    <w:rsid w:val="004D5A7E"/>
    <w:rsid w:val="004D6120"/>
    <w:rsid w:val="004D6826"/>
    <w:rsid w:val="004D7497"/>
    <w:rsid w:val="004D7C3D"/>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CFA"/>
    <w:rsid w:val="00510DE9"/>
    <w:rsid w:val="005111E2"/>
    <w:rsid w:val="00511231"/>
    <w:rsid w:val="00511741"/>
    <w:rsid w:val="00511916"/>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863"/>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420"/>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3F"/>
    <w:rsid w:val="00551D68"/>
    <w:rsid w:val="00551DFF"/>
    <w:rsid w:val="005523F8"/>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403"/>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381"/>
    <w:rsid w:val="00590F1A"/>
    <w:rsid w:val="00591C03"/>
    <w:rsid w:val="00591E2A"/>
    <w:rsid w:val="005923C4"/>
    <w:rsid w:val="0059397D"/>
    <w:rsid w:val="00593EA2"/>
    <w:rsid w:val="00593F75"/>
    <w:rsid w:val="005940A0"/>
    <w:rsid w:val="0059429A"/>
    <w:rsid w:val="00594CBE"/>
    <w:rsid w:val="00596AF7"/>
    <w:rsid w:val="00596CCE"/>
    <w:rsid w:val="005A0AE0"/>
    <w:rsid w:val="005A16F3"/>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29E9"/>
    <w:rsid w:val="005E3278"/>
    <w:rsid w:val="005E363B"/>
    <w:rsid w:val="005E3736"/>
    <w:rsid w:val="005E3D4B"/>
    <w:rsid w:val="005E4B72"/>
    <w:rsid w:val="005E5022"/>
    <w:rsid w:val="005E52C9"/>
    <w:rsid w:val="005E781C"/>
    <w:rsid w:val="005F2856"/>
    <w:rsid w:val="005F2D8B"/>
    <w:rsid w:val="005F305B"/>
    <w:rsid w:val="005F3361"/>
    <w:rsid w:val="005F34DD"/>
    <w:rsid w:val="005F361A"/>
    <w:rsid w:val="005F3B47"/>
    <w:rsid w:val="005F40A5"/>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2F7"/>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6F0"/>
    <w:rsid w:val="0062475D"/>
    <w:rsid w:val="00624CA8"/>
    <w:rsid w:val="00625642"/>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1973"/>
    <w:rsid w:val="00642126"/>
    <w:rsid w:val="00642A32"/>
    <w:rsid w:val="00642B8E"/>
    <w:rsid w:val="00642F7C"/>
    <w:rsid w:val="006433D5"/>
    <w:rsid w:val="00643412"/>
    <w:rsid w:val="0064458B"/>
    <w:rsid w:val="00645844"/>
    <w:rsid w:val="00645CEB"/>
    <w:rsid w:val="00645E1C"/>
    <w:rsid w:val="00645E63"/>
    <w:rsid w:val="006466F2"/>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F4D"/>
    <w:rsid w:val="0065339A"/>
    <w:rsid w:val="00653469"/>
    <w:rsid w:val="0065443A"/>
    <w:rsid w:val="00654A38"/>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147C"/>
    <w:rsid w:val="00672345"/>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2E3"/>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493"/>
    <w:rsid w:val="006B2534"/>
    <w:rsid w:val="006B2CB2"/>
    <w:rsid w:val="006B347D"/>
    <w:rsid w:val="006B3E19"/>
    <w:rsid w:val="006B4488"/>
    <w:rsid w:val="006B4D5D"/>
    <w:rsid w:val="006B5001"/>
    <w:rsid w:val="006B50C4"/>
    <w:rsid w:val="006B535C"/>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EF8"/>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174"/>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D97"/>
    <w:rsid w:val="00704F37"/>
    <w:rsid w:val="00705631"/>
    <w:rsid w:val="00705818"/>
    <w:rsid w:val="00705F62"/>
    <w:rsid w:val="00706321"/>
    <w:rsid w:val="00706813"/>
    <w:rsid w:val="00706F8E"/>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88"/>
    <w:rsid w:val="00727DDC"/>
    <w:rsid w:val="00730CD6"/>
    <w:rsid w:val="00730F74"/>
    <w:rsid w:val="0073114B"/>
    <w:rsid w:val="00731CAA"/>
    <w:rsid w:val="00732151"/>
    <w:rsid w:val="00732734"/>
    <w:rsid w:val="00732EBC"/>
    <w:rsid w:val="00734952"/>
    <w:rsid w:val="00734987"/>
    <w:rsid w:val="00734990"/>
    <w:rsid w:val="00734FF5"/>
    <w:rsid w:val="00735B78"/>
    <w:rsid w:val="00735DA7"/>
    <w:rsid w:val="00736210"/>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3F1D"/>
    <w:rsid w:val="00754A0B"/>
    <w:rsid w:val="00755229"/>
    <w:rsid w:val="007552DB"/>
    <w:rsid w:val="0075549F"/>
    <w:rsid w:val="00755B08"/>
    <w:rsid w:val="00755DD0"/>
    <w:rsid w:val="0075647A"/>
    <w:rsid w:val="007569A5"/>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EC5"/>
    <w:rsid w:val="007651EF"/>
    <w:rsid w:val="007668B9"/>
    <w:rsid w:val="00766D49"/>
    <w:rsid w:val="00766ECC"/>
    <w:rsid w:val="007672F3"/>
    <w:rsid w:val="007677B5"/>
    <w:rsid w:val="007678B1"/>
    <w:rsid w:val="007708A8"/>
    <w:rsid w:val="00772100"/>
    <w:rsid w:val="00772275"/>
    <w:rsid w:val="0077279E"/>
    <w:rsid w:val="00772C9A"/>
    <w:rsid w:val="007734E4"/>
    <w:rsid w:val="0077380D"/>
    <w:rsid w:val="00773BC8"/>
    <w:rsid w:val="007742CB"/>
    <w:rsid w:val="00774549"/>
    <w:rsid w:val="0077466F"/>
    <w:rsid w:val="00774E01"/>
    <w:rsid w:val="007752B7"/>
    <w:rsid w:val="007759A8"/>
    <w:rsid w:val="00775C27"/>
    <w:rsid w:val="00775D98"/>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7A1"/>
    <w:rsid w:val="0078286B"/>
    <w:rsid w:val="00782D2C"/>
    <w:rsid w:val="00782FC2"/>
    <w:rsid w:val="0078347A"/>
    <w:rsid w:val="0078410A"/>
    <w:rsid w:val="007843D7"/>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9E"/>
    <w:rsid w:val="007979AD"/>
    <w:rsid w:val="00797A9C"/>
    <w:rsid w:val="007A0502"/>
    <w:rsid w:val="007A0BC5"/>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008"/>
    <w:rsid w:val="007B6C64"/>
    <w:rsid w:val="007B6EC8"/>
    <w:rsid w:val="007B6F81"/>
    <w:rsid w:val="007B7EA2"/>
    <w:rsid w:val="007C097D"/>
    <w:rsid w:val="007C0AF2"/>
    <w:rsid w:val="007C1672"/>
    <w:rsid w:val="007C17AE"/>
    <w:rsid w:val="007C1855"/>
    <w:rsid w:val="007C1C8E"/>
    <w:rsid w:val="007C1CFF"/>
    <w:rsid w:val="007C24EE"/>
    <w:rsid w:val="007C312A"/>
    <w:rsid w:val="007C3538"/>
    <w:rsid w:val="007C3570"/>
    <w:rsid w:val="007C38E0"/>
    <w:rsid w:val="007C3F3B"/>
    <w:rsid w:val="007C4097"/>
    <w:rsid w:val="007C4241"/>
    <w:rsid w:val="007C425E"/>
    <w:rsid w:val="007C55FF"/>
    <w:rsid w:val="007C6339"/>
    <w:rsid w:val="007C67F4"/>
    <w:rsid w:val="007C71B8"/>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1DBE"/>
    <w:rsid w:val="007E214A"/>
    <w:rsid w:val="007E238D"/>
    <w:rsid w:val="007E2C36"/>
    <w:rsid w:val="007E350D"/>
    <w:rsid w:val="007E3ACA"/>
    <w:rsid w:val="007E3F27"/>
    <w:rsid w:val="007E3F4A"/>
    <w:rsid w:val="007E4F0D"/>
    <w:rsid w:val="007E564D"/>
    <w:rsid w:val="007E56AE"/>
    <w:rsid w:val="007E5C4A"/>
    <w:rsid w:val="007E6135"/>
    <w:rsid w:val="007E64D4"/>
    <w:rsid w:val="007E66E9"/>
    <w:rsid w:val="007E69F2"/>
    <w:rsid w:val="007E7432"/>
    <w:rsid w:val="007E74BF"/>
    <w:rsid w:val="007E7657"/>
    <w:rsid w:val="007E7D2E"/>
    <w:rsid w:val="007F09C2"/>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3C06"/>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710"/>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5127"/>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46E"/>
    <w:rsid w:val="008429A6"/>
    <w:rsid w:val="00843187"/>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1BBB"/>
    <w:rsid w:val="0085304C"/>
    <w:rsid w:val="008536BB"/>
    <w:rsid w:val="00853A3C"/>
    <w:rsid w:val="008548CA"/>
    <w:rsid w:val="00855645"/>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67B"/>
    <w:rsid w:val="0086394E"/>
    <w:rsid w:val="00863F8A"/>
    <w:rsid w:val="00863FE3"/>
    <w:rsid w:val="008640C4"/>
    <w:rsid w:val="00864241"/>
    <w:rsid w:val="008645AA"/>
    <w:rsid w:val="0086468A"/>
    <w:rsid w:val="00865059"/>
    <w:rsid w:val="008650BE"/>
    <w:rsid w:val="008650E0"/>
    <w:rsid w:val="00865AF2"/>
    <w:rsid w:val="00865EAF"/>
    <w:rsid w:val="0086633B"/>
    <w:rsid w:val="00866495"/>
    <w:rsid w:val="00866881"/>
    <w:rsid w:val="00866931"/>
    <w:rsid w:val="00867512"/>
    <w:rsid w:val="008678A3"/>
    <w:rsid w:val="00867C13"/>
    <w:rsid w:val="00867C1D"/>
    <w:rsid w:val="0087033C"/>
    <w:rsid w:val="008715ED"/>
    <w:rsid w:val="008717D8"/>
    <w:rsid w:val="00871D70"/>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FB3"/>
    <w:rsid w:val="008850EB"/>
    <w:rsid w:val="0088514D"/>
    <w:rsid w:val="00885228"/>
    <w:rsid w:val="008857E3"/>
    <w:rsid w:val="008861E3"/>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54E"/>
    <w:rsid w:val="008A07D5"/>
    <w:rsid w:val="008A1C96"/>
    <w:rsid w:val="008A1FB7"/>
    <w:rsid w:val="008A21E8"/>
    <w:rsid w:val="008A229A"/>
    <w:rsid w:val="008A2A23"/>
    <w:rsid w:val="008A2AF5"/>
    <w:rsid w:val="008A2B5A"/>
    <w:rsid w:val="008A38DE"/>
    <w:rsid w:val="008A3A70"/>
    <w:rsid w:val="008A3F9D"/>
    <w:rsid w:val="008A41F8"/>
    <w:rsid w:val="008A43E4"/>
    <w:rsid w:val="008A5474"/>
    <w:rsid w:val="008A58BB"/>
    <w:rsid w:val="008A5C9A"/>
    <w:rsid w:val="008A6005"/>
    <w:rsid w:val="008A614F"/>
    <w:rsid w:val="008A65AE"/>
    <w:rsid w:val="008A6A55"/>
    <w:rsid w:val="008A6DF0"/>
    <w:rsid w:val="008A6F6E"/>
    <w:rsid w:val="008A7888"/>
    <w:rsid w:val="008A796E"/>
    <w:rsid w:val="008B0862"/>
    <w:rsid w:val="008B088C"/>
    <w:rsid w:val="008B1778"/>
    <w:rsid w:val="008B1BF5"/>
    <w:rsid w:val="008B263F"/>
    <w:rsid w:val="008B3045"/>
    <w:rsid w:val="008B3E9E"/>
    <w:rsid w:val="008B47A6"/>
    <w:rsid w:val="008B5C7C"/>
    <w:rsid w:val="008B5E27"/>
    <w:rsid w:val="008B63FE"/>
    <w:rsid w:val="008B672C"/>
    <w:rsid w:val="008B7108"/>
    <w:rsid w:val="008C065F"/>
    <w:rsid w:val="008C0743"/>
    <w:rsid w:val="008C0B4C"/>
    <w:rsid w:val="008C11D9"/>
    <w:rsid w:val="008C11F0"/>
    <w:rsid w:val="008C1918"/>
    <w:rsid w:val="008C1DBA"/>
    <w:rsid w:val="008C2226"/>
    <w:rsid w:val="008C24E7"/>
    <w:rsid w:val="008C2500"/>
    <w:rsid w:val="008C2CAC"/>
    <w:rsid w:val="008C3C57"/>
    <w:rsid w:val="008C3E2A"/>
    <w:rsid w:val="008C45BB"/>
    <w:rsid w:val="008C45BD"/>
    <w:rsid w:val="008C4B19"/>
    <w:rsid w:val="008C62D4"/>
    <w:rsid w:val="008C67A2"/>
    <w:rsid w:val="008C6B89"/>
    <w:rsid w:val="008C6B97"/>
    <w:rsid w:val="008C7EF7"/>
    <w:rsid w:val="008D094D"/>
    <w:rsid w:val="008D0EE6"/>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0A69"/>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F1D"/>
    <w:rsid w:val="0090220E"/>
    <w:rsid w:val="009028E8"/>
    <w:rsid w:val="00902E5C"/>
    <w:rsid w:val="0090363E"/>
    <w:rsid w:val="00903788"/>
    <w:rsid w:val="009046E5"/>
    <w:rsid w:val="009047C5"/>
    <w:rsid w:val="00904F39"/>
    <w:rsid w:val="00910683"/>
    <w:rsid w:val="009108BF"/>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BA2"/>
    <w:rsid w:val="00920BF5"/>
    <w:rsid w:val="00920F61"/>
    <w:rsid w:val="00921304"/>
    <w:rsid w:val="00921395"/>
    <w:rsid w:val="00921805"/>
    <w:rsid w:val="00921E63"/>
    <w:rsid w:val="00923396"/>
    <w:rsid w:val="00923F56"/>
    <w:rsid w:val="009242A6"/>
    <w:rsid w:val="00924770"/>
    <w:rsid w:val="00925346"/>
    <w:rsid w:val="00925743"/>
    <w:rsid w:val="0092579F"/>
    <w:rsid w:val="0092660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39B6"/>
    <w:rsid w:val="009444B4"/>
    <w:rsid w:val="00944644"/>
    <w:rsid w:val="00944796"/>
    <w:rsid w:val="00946647"/>
    <w:rsid w:val="00946A24"/>
    <w:rsid w:val="009470D4"/>
    <w:rsid w:val="00947337"/>
    <w:rsid w:val="00947E6E"/>
    <w:rsid w:val="009512FA"/>
    <w:rsid w:val="00951460"/>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4ED9"/>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0BA"/>
    <w:rsid w:val="009761ED"/>
    <w:rsid w:val="00976256"/>
    <w:rsid w:val="0097737D"/>
    <w:rsid w:val="00980209"/>
    <w:rsid w:val="0098022F"/>
    <w:rsid w:val="009810DE"/>
    <w:rsid w:val="00981B91"/>
    <w:rsid w:val="009822D7"/>
    <w:rsid w:val="009827E6"/>
    <w:rsid w:val="00982BEE"/>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6606"/>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C99"/>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39C"/>
    <w:rsid w:val="00A3043A"/>
    <w:rsid w:val="00A30E02"/>
    <w:rsid w:val="00A30F6A"/>
    <w:rsid w:val="00A31060"/>
    <w:rsid w:val="00A31C3E"/>
    <w:rsid w:val="00A326B2"/>
    <w:rsid w:val="00A33CD0"/>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7A1"/>
    <w:rsid w:val="00A62AD0"/>
    <w:rsid w:val="00A62C3A"/>
    <w:rsid w:val="00A6319C"/>
    <w:rsid w:val="00A63812"/>
    <w:rsid w:val="00A63DF7"/>
    <w:rsid w:val="00A642EA"/>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278"/>
    <w:rsid w:val="00A7536B"/>
    <w:rsid w:val="00A753B9"/>
    <w:rsid w:val="00A7549A"/>
    <w:rsid w:val="00A75504"/>
    <w:rsid w:val="00A75FD7"/>
    <w:rsid w:val="00A77142"/>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373"/>
    <w:rsid w:val="00A86E0B"/>
    <w:rsid w:val="00A86F2B"/>
    <w:rsid w:val="00A87199"/>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4BB3"/>
    <w:rsid w:val="00AC5395"/>
    <w:rsid w:val="00AC55C7"/>
    <w:rsid w:val="00AC56F2"/>
    <w:rsid w:val="00AC5D9D"/>
    <w:rsid w:val="00AC71C3"/>
    <w:rsid w:val="00AC7A12"/>
    <w:rsid w:val="00AC7F29"/>
    <w:rsid w:val="00AD07FD"/>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3124"/>
    <w:rsid w:val="00AF344D"/>
    <w:rsid w:val="00AF39B3"/>
    <w:rsid w:val="00AF3C1F"/>
    <w:rsid w:val="00AF3FED"/>
    <w:rsid w:val="00AF43F6"/>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6FF"/>
    <w:rsid w:val="00B01BAF"/>
    <w:rsid w:val="00B0224B"/>
    <w:rsid w:val="00B024ED"/>
    <w:rsid w:val="00B026B8"/>
    <w:rsid w:val="00B02EB3"/>
    <w:rsid w:val="00B02F7C"/>
    <w:rsid w:val="00B02FCB"/>
    <w:rsid w:val="00B033AF"/>
    <w:rsid w:val="00B033F8"/>
    <w:rsid w:val="00B03C1E"/>
    <w:rsid w:val="00B03FE4"/>
    <w:rsid w:val="00B04259"/>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1FE"/>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006"/>
    <w:rsid w:val="00B422C0"/>
    <w:rsid w:val="00B426CA"/>
    <w:rsid w:val="00B426E1"/>
    <w:rsid w:val="00B4387A"/>
    <w:rsid w:val="00B44746"/>
    <w:rsid w:val="00B44854"/>
    <w:rsid w:val="00B44BA5"/>
    <w:rsid w:val="00B458D0"/>
    <w:rsid w:val="00B4792C"/>
    <w:rsid w:val="00B50CAE"/>
    <w:rsid w:val="00B512AD"/>
    <w:rsid w:val="00B51659"/>
    <w:rsid w:val="00B5196C"/>
    <w:rsid w:val="00B52130"/>
    <w:rsid w:val="00B525CB"/>
    <w:rsid w:val="00B52697"/>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565"/>
    <w:rsid w:val="00B64EDB"/>
    <w:rsid w:val="00B65938"/>
    <w:rsid w:val="00B65C8A"/>
    <w:rsid w:val="00B65CE2"/>
    <w:rsid w:val="00B660AD"/>
    <w:rsid w:val="00B66109"/>
    <w:rsid w:val="00B66349"/>
    <w:rsid w:val="00B669B3"/>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D76"/>
    <w:rsid w:val="00B762AF"/>
    <w:rsid w:val="00B7640D"/>
    <w:rsid w:val="00B76CD4"/>
    <w:rsid w:val="00B771F4"/>
    <w:rsid w:val="00B7762A"/>
    <w:rsid w:val="00B777FA"/>
    <w:rsid w:val="00B77850"/>
    <w:rsid w:val="00B7796B"/>
    <w:rsid w:val="00B8019A"/>
    <w:rsid w:val="00B8093E"/>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C54"/>
    <w:rsid w:val="00BA0C59"/>
    <w:rsid w:val="00BA1382"/>
    <w:rsid w:val="00BA15E3"/>
    <w:rsid w:val="00BA1A8C"/>
    <w:rsid w:val="00BA20B6"/>
    <w:rsid w:val="00BA20D8"/>
    <w:rsid w:val="00BA22FC"/>
    <w:rsid w:val="00BA27B6"/>
    <w:rsid w:val="00BA2C2A"/>
    <w:rsid w:val="00BA2F30"/>
    <w:rsid w:val="00BA343D"/>
    <w:rsid w:val="00BA35D9"/>
    <w:rsid w:val="00BA3982"/>
    <w:rsid w:val="00BA405F"/>
    <w:rsid w:val="00BA4771"/>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BB1"/>
    <w:rsid w:val="00BC34A3"/>
    <w:rsid w:val="00BC3FF9"/>
    <w:rsid w:val="00BC4834"/>
    <w:rsid w:val="00BC4A97"/>
    <w:rsid w:val="00BC566B"/>
    <w:rsid w:val="00BC5A25"/>
    <w:rsid w:val="00BC5E56"/>
    <w:rsid w:val="00BC5FDD"/>
    <w:rsid w:val="00BC68B4"/>
    <w:rsid w:val="00BC7277"/>
    <w:rsid w:val="00BD0140"/>
    <w:rsid w:val="00BD02CC"/>
    <w:rsid w:val="00BD088E"/>
    <w:rsid w:val="00BD0F18"/>
    <w:rsid w:val="00BD182E"/>
    <w:rsid w:val="00BD2063"/>
    <w:rsid w:val="00BD20E6"/>
    <w:rsid w:val="00BD28C4"/>
    <w:rsid w:val="00BD2950"/>
    <w:rsid w:val="00BD337A"/>
    <w:rsid w:val="00BD33D9"/>
    <w:rsid w:val="00BD36D0"/>
    <w:rsid w:val="00BD38C5"/>
    <w:rsid w:val="00BD3A6D"/>
    <w:rsid w:val="00BD3A8B"/>
    <w:rsid w:val="00BD3AF1"/>
    <w:rsid w:val="00BD3DEA"/>
    <w:rsid w:val="00BD3E97"/>
    <w:rsid w:val="00BD40E4"/>
    <w:rsid w:val="00BD52FE"/>
    <w:rsid w:val="00BD5D83"/>
    <w:rsid w:val="00BD6265"/>
    <w:rsid w:val="00BD62CF"/>
    <w:rsid w:val="00BD67B2"/>
    <w:rsid w:val="00BD6863"/>
    <w:rsid w:val="00BD68E2"/>
    <w:rsid w:val="00BD6D41"/>
    <w:rsid w:val="00BD7522"/>
    <w:rsid w:val="00BD76E5"/>
    <w:rsid w:val="00BD78FE"/>
    <w:rsid w:val="00BD7FA3"/>
    <w:rsid w:val="00BE0149"/>
    <w:rsid w:val="00BE0767"/>
    <w:rsid w:val="00BE07A6"/>
    <w:rsid w:val="00BE0CDF"/>
    <w:rsid w:val="00BE0F24"/>
    <w:rsid w:val="00BE12D7"/>
    <w:rsid w:val="00BE1372"/>
    <w:rsid w:val="00BE166B"/>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A7E"/>
    <w:rsid w:val="00BF2CD0"/>
    <w:rsid w:val="00BF3331"/>
    <w:rsid w:val="00BF3A45"/>
    <w:rsid w:val="00BF436F"/>
    <w:rsid w:val="00BF5905"/>
    <w:rsid w:val="00BF5C05"/>
    <w:rsid w:val="00BF5E78"/>
    <w:rsid w:val="00BF6A12"/>
    <w:rsid w:val="00BF6FC6"/>
    <w:rsid w:val="00BF7385"/>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1B7"/>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BE1"/>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A67"/>
    <w:rsid w:val="00C56A86"/>
    <w:rsid w:val="00C56CC2"/>
    <w:rsid w:val="00C56D8D"/>
    <w:rsid w:val="00C57498"/>
    <w:rsid w:val="00C5763C"/>
    <w:rsid w:val="00C5780C"/>
    <w:rsid w:val="00C5796B"/>
    <w:rsid w:val="00C57C64"/>
    <w:rsid w:val="00C6071B"/>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5C6B"/>
    <w:rsid w:val="00C760DC"/>
    <w:rsid w:val="00C769AF"/>
    <w:rsid w:val="00C77777"/>
    <w:rsid w:val="00C8082B"/>
    <w:rsid w:val="00C80C6B"/>
    <w:rsid w:val="00C81A88"/>
    <w:rsid w:val="00C81D46"/>
    <w:rsid w:val="00C82298"/>
    <w:rsid w:val="00C82DC7"/>
    <w:rsid w:val="00C8331F"/>
    <w:rsid w:val="00C833B4"/>
    <w:rsid w:val="00C84284"/>
    <w:rsid w:val="00C84E33"/>
    <w:rsid w:val="00C85FFC"/>
    <w:rsid w:val="00C861FC"/>
    <w:rsid w:val="00C865C9"/>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2BDA"/>
    <w:rsid w:val="00C9370F"/>
    <w:rsid w:val="00C93765"/>
    <w:rsid w:val="00C93877"/>
    <w:rsid w:val="00C939D1"/>
    <w:rsid w:val="00C93D8C"/>
    <w:rsid w:val="00C93E07"/>
    <w:rsid w:val="00C940D9"/>
    <w:rsid w:val="00C946CC"/>
    <w:rsid w:val="00C94A5F"/>
    <w:rsid w:val="00C950AF"/>
    <w:rsid w:val="00C959BD"/>
    <w:rsid w:val="00C95DFE"/>
    <w:rsid w:val="00C95F44"/>
    <w:rsid w:val="00C96331"/>
    <w:rsid w:val="00C96D1B"/>
    <w:rsid w:val="00C97106"/>
    <w:rsid w:val="00C978D4"/>
    <w:rsid w:val="00CA0031"/>
    <w:rsid w:val="00CA0413"/>
    <w:rsid w:val="00CA043A"/>
    <w:rsid w:val="00CA0E51"/>
    <w:rsid w:val="00CA1691"/>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36F9"/>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AE1"/>
    <w:rsid w:val="00CF1226"/>
    <w:rsid w:val="00CF1ABB"/>
    <w:rsid w:val="00CF1E1D"/>
    <w:rsid w:val="00CF1EB8"/>
    <w:rsid w:val="00CF24FE"/>
    <w:rsid w:val="00CF287F"/>
    <w:rsid w:val="00CF305E"/>
    <w:rsid w:val="00CF35D0"/>
    <w:rsid w:val="00CF3B38"/>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D0C"/>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5E64"/>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498E"/>
    <w:rsid w:val="00D4515F"/>
    <w:rsid w:val="00D451E8"/>
    <w:rsid w:val="00D45EE8"/>
    <w:rsid w:val="00D45F1C"/>
    <w:rsid w:val="00D466C9"/>
    <w:rsid w:val="00D46B43"/>
    <w:rsid w:val="00D47275"/>
    <w:rsid w:val="00D517F6"/>
    <w:rsid w:val="00D518E8"/>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838"/>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942"/>
    <w:rsid w:val="00D94C3E"/>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0B8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3165"/>
    <w:rsid w:val="00DB4292"/>
    <w:rsid w:val="00DB5023"/>
    <w:rsid w:val="00DB52D2"/>
    <w:rsid w:val="00DB5DC5"/>
    <w:rsid w:val="00DB5E24"/>
    <w:rsid w:val="00DB6E46"/>
    <w:rsid w:val="00DB7117"/>
    <w:rsid w:val="00DB7760"/>
    <w:rsid w:val="00DB7DD4"/>
    <w:rsid w:val="00DC00B4"/>
    <w:rsid w:val="00DC0954"/>
    <w:rsid w:val="00DC0DF8"/>
    <w:rsid w:val="00DC15BA"/>
    <w:rsid w:val="00DC18CD"/>
    <w:rsid w:val="00DC1A68"/>
    <w:rsid w:val="00DC2072"/>
    <w:rsid w:val="00DC30B8"/>
    <w:rsid w:val="00DC31DB"/>
    <w:rsid w:val="00DC478F"/>
    <w:rsid w:val="00DC5AB2"/>
    <w:rsid w:val="00DC61AC"/>
    <w:rsid w:val="00DC62E5"/>
    <w:rsid w:val="00DC6D70"/>
    <w:rsid w:val="00DC6DAA"/>
    <w:rsid w:val="00DC6F33"/>
    <w:rsid w:val="00DC7349"/>
    <w:rsid w:val="00DC7389"/>
    <w:rsid w:val="00DD0EA9"/>
    <w:rsid w:val="00DD137B"/>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637"/>
    <w:rsid w:val="00DD7F7D"/>
    <w:rsid w:val="00DE0159"/>
    <w:rsid w:val="00DE064A"/>
    <w:rsid w:val="00DE082D"/>
    <w:rsid w:val="00DE12A7"/>
    <w:rsid w:val="00DE1410"/>
    <w:rsid w:val="00DE1B18"/>
    <w:rsid w:val="00DE20C6"/>
    <w:rsid w:val="00DE2C0C"/>
    <w:rsid w:val="00DE2E9B"/>
    <w:rsid w:val="00DE3119"/>
    <w:rsid w:val="00DE3789"/>
    <w:rsid w:val="00DE3C24"/>
    <w:rsid w:val="00DE3FF0"/>
    <w:rsid w:val="00DE4105"/>
    <w:rsid w:val="00DE45FC"/>
    <w:rsid w:val="00DE4BEA"/>
    <w:rsid w:val="00DE5189"/>
    <w:rsid w:val="00DE67D2"/>
    <w:rsid w:val="00DE7108"/>
    <w:rsid w:val="00DE78D1"/>
    <w:rsid w:val="00DE78FF"/>
    <w:rsid w:val="00DE7B11"/>
    <w:rsid w:val="00DF0263"/>
    <w:rsid w:val="00DF04AE"/>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3D09"/>
    <w:rsid w:val="00E3403D"/>
    <w:rsid w:val="00E34376"/>
    <w:rsid w:val="00E344BD"/>
    <w:rsid w:val="00E34548"/>
    <w:rsid w:val="00E34E6C"/>
    <w:rsid w:val="00E352B9"/>
    <w:rsid w:val="00E353E2"/>
    <w:rsid w:val="00E36345"/>
    <w:rsid w:val="00E36C86"/>
    <w:rsid w:val="00E36CEB"/>
    <w:rsid w:val="00E37A28"/>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A7B"/>
    <w:rsid w:val="00E50B0B"/>
    <w:rsid w:val="00E50B43"/>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26B"/>
    <w:rsid w:val="00E623E6"/>
    <w:rsid w:val="00E62ACD"/>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856"/>
    <w:rsid w:val="00E679C8"/>
    <w:rsid w:val="00E67B5A"/>
    <w:rsid w:val="00E70314"/>
    <w:rsid w:val="00E70412"/>
    <w:rsid w:val="00E72080"/>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D35"/>
    <w:rsid w:val="00E86DC2"/>
    <w:rsid w:val="00E86E32"/>
    <w:rsid w:val="00E86F2E"/>
    <w:rsid w:val="00E870E4"/>
    <w:rsid w:val="00E8732E"/>
    <w:rsid w:val="00E9011F"/>
    <w:rsid w:val="00E906EB"/>
    <w:rsid w:val="00E9170E"/>
    <w:rsid w:val="00E919FB"/>
    <w:rsid w:val="00E91DE4"/>
    <w:rsid w:val="00E9241E"/>
    <w:rsid w:val="00E92460"/>
    <w:rsid w:val="00E92E62"/>
    <w:rsid w:val="00E93804"/>
    <w:rsid w:val="00E93809"/>
    <w:rsid w:val="00E9429D"/>
    <w:rsid w:val="00E95434"/>
    <w:rsid w:val="00E96467"/>
    <w:rsid w:val="00E96540"/>
    <w:rsid w:val="00E966DA"/>
    <w:rsid w:val="00E96948"/>
    <w:rsid w:val="00E9737B"/>
    <w:rsid w:val="00E97A3F"/>
    <w:rsid w:val="00E97F0A"/>
    <w:rsid w:val="00EA0100"/>
    <w:rsid w:val="00EA0455"/>
    <w:rsid w:val="00EA0BCE"/>
    <w:rsid w:val="00EA10E4"/>
    <w:rsid w:val="00EA17BC"/>
    <w:rsid w:val="00EA2744"/>
    <w:rsid w:val="00EA27F1"/>
    <w:rsid w:val="00EA37B9"/>
    <w:rsid w:val="00EA39F7"/>
    <w:rsid w:val="00EA3C17"/>
    <w:rsid w:val="00EA3DC2"/>
    <w:rsid w:val="00EA434E"/>
    <w:rsid w:val="00EA4757"/>
    <w:rsid w:val="00EA560B"/>
    <w:rsid w:val="00EA5669"/>
    <w:rsid w:val="00EA5A56"/>
    <w:rsid w:val="00EA5CC6"/>
    <w:rsid w:val="00EA63EF"/>
    <w:rsid w:val="00EA6B8C"/>
    <w:rsid w:val="00EA7026"/>
    <w:rsid w:val="00EA7CBF"/>
    <w:rsid w:val="00EB0A89"/>
    <w:rsid w:val="00EB0BD8"/>
    <w:rsid w:val="00EB1573"/>
    <w:rsid w:val="00EB1910"/>
    <w:rsid w:val="00EB2564"/>
    <w:rsid w:val="00EB2D83"/>
    <w:rsid w:val="00EB2E97"/>
    <w:rsid w:val="00EB3399"/>
    <w:rsid w:val="00EB3416"/>
    <w:rsid w:val="00EB3439"/>
    <w:rsid w:val="00EB497D"/>
    <w:rsid w:val="00EB4AE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6E2"/>
    <w:rsid w:val="00EC1CE7"/>
    <w:rsid w:val="00EC1DAE"/>
    <w:rsid w:val="00EC1E82"/>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63F"/>
    <w:rsid w:val="00EF0B6B"/>
    <w:rsid w:val="00EF0EA4"/>
    <w:rsid w:val="00EF13A6"/>
    <w:rsid w:val="00EF1E97"/>
    <w:rsid w:val="00EF1F85"/>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555A"/>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23"/>
    <w:rsid w:val="00F20ECE"/>
    <w:rsid w:val="00F213A0"/>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BB1"/>
    <w:rsid w:val="00F254C7"/>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590"/>
    <w:rsid w:val="00F346ED"/>
    <w:rsid w:val="00F34945"/>
    <w:rsid w:val="00F34E1E"/>
    <w:rsid w:val="00F3570C"/>
    <w:rsid w:val="00F35F49"/>
    <w:rsid w:val="00F363A4"/>
    <w:rsid w:val="00F36765"/>
    <w:rsid w:val="00F368FF"/>
    <w:rsid w:val="00F37068"/>
    <w:rsid w:val="00F374C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3A1"/>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53B5"/>
    <w:rsid w:val="00F767E4"/>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4EC"/>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4D9A"/>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BC"/>
    <w:rsid w:val="00FB27B7"/>
    <w:rsid w:val="00FB2A8A"/>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8DC"/>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601E"/>
    <w:rsid w:val="00FE6432"/>
    <w:rsid w:val="00FE6928"/>
    <w:rsid w:val="00FE72A0"/>
    <w:rsid w:val="00FE7A8F"/>
    <w:rsid w:val="00FF0050"/>
    <w:rsid w:val="00FF045F"/>
    <w:rsid w:val="00FF05D7"/>
    <w:rsid w:val="00FF0816"/>
    <w:rsid w:val="00FF0EC4"/>
    <w:rsid w:val="00FF13D4"/>
    <w:rsid w:val="00FF2053"/>
    <w:rsid w:val="00FF22E8"/>
    <w:rsid w:val="00FF25D7"/>
    <w:rsid w:val="00FF26FB"/>
    <w:rsid w:val="00FF28E9"/>
    <w:rsid w:val="00FF2EA5"/>
    <w:rsid w:val="00FF321D"/>
    <w:rsid w:val="00FF3B37"/>
    <w:rsid w:val="00FF3BF6"/>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8FC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cuerpo">
    <w:name w:val="Body Text"/>
    <w:basedOn w:val="Normal"/>
    <w:link w:val="Textodecuerpo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decuerpoCar">
    <w:name w:val="Texto de cuerpo Car"/>
    <w:basedOn w:val="Fuentedeprrafopredeter"/>
    <w:link w:val="Textodecuerpo"/>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UnresolvedMention">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decuerpo">
    <w:name w:val="Body Text Indent"/>
    <w:basedOn w:val="Normal"/>
    <w:link w:val="Sangradetdecuerpo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decuerpoCar">
    <w:name w:val="Sangría de t. de cuerpo Car"/>
    <w:basedOn w:val="Fuentedeprrafopredeter"/>
    <w:link w:val="Sangradetdecuerpo"/>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E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cuerpo">
    <w:name w:val="Body Text"/>
    <w:basedOn w:val="Normal"/>
    <w:link w:val="Textodecuerpo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decuerpoCar">
    <w:name w:val="Texto de cuerpo Car"/>
    <w:basedOn w:val="Fuentedeprrafopredeter"/>
    <w:link w:val="Textodecuerpo"/>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UnresolvedMention">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decuerpo">
    <w:name w:val="Body Text Indent"/>
    <w:basedOn w:val="Normal"/>
    <w:link w:val="Sangradetdecuerpo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decuerpoCar">
    <w:name w:val="Sangría de t. de cuerpo Car"/>
    <w:basedOn w:val="Fuentedeprrafopredeter"/>
    <w:link w:val="Sangradetdecuerpo"/>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E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178062">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2547011">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8A7FE-4B7A-479C-8712-B113F16B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6D6C53E-8682-2845-9453-80C99112B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\Users\ximena.cabezas\AppData\Local\Microsoft\Windows\INetCache\Content.Outlook\N37DCYCK\Respuesta a consultas.dotm</Template>
  <TotalTime>0</TotalTime>
  <Pages>18</Pages>
  <Words>6595</Words>
  <Characters>36277</Characters>
  <Application>Microsoft Macintosh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Claudia Carrillo</cp:lastModifiedBy>
  <cp:revision>2</cp:revision>
  <cp:lastPrinted>2020-01-30T15:05:00Z</cp:lastPrinted>
  <dcterms:created xsi:type="dcterms:W3CDTF">2021-08-02T17:15:00Z</dcterms:created>
  <dcterms:modified xsi:type="dcterms:W3CDTF">2021-08-02T17:15:00Z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