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B0884" w:rsidR="000B0884" w:rsidP="000B0884" w:rsidRDefault="000B0884" w14:paraId="1D9A3062" w14:textId="77777777">
      <w:pPr>
        <w:spacing w:after="0" w:line="240" w:lineRule="auto"/>
        <w:jc w:val="both"/>
        <w:rPr>
          <w:rFonts w:ascii="Verdana" w:hAnsi="Verdana" w:eastAsia="Times New Roman" w:cs="Arial"/>
          <w:b/>
          <w:bCs/>
          <w:bdr w:val="none" w:color="auto" w:sz="0" w:space="0" w:frame="1"/>
          <w:lang w:val="es-ES" w:eastAsia="es-ES_tradnl"/>
        </w:rPr>
      </w:pPr>
      <w:r w:rsidRPr="000B0884">
        <w:rPr>
          <w:rFonts w:ascii="Verdana" w:hAnsi="Verdana" w:eastAsia="Times New Roman" w:cs="Arial"/>
          <w:b/>
          <w:bCs/>
          <w:bdr w:val="none" w:color="auto" w:sz="0" w:space="0" w:frame="1"/>
          <w:lang w:val="es-ES" w:eastAsia="es-ES_tradnl"/>
        </w:rPr>
        <w:t xml:space="preserve">CONTRATO DE PRESTACIÓN DE SERVICIOS ― Concepto ― Requisitos y límites para su celebración </w:t>
      </w:r>
    </w:p>
    <w:p w:rsidRPr="000B0884" w:rsidR="000B0884" w:rsidP="000B0884" w:rsidRDefault="000B0884" w14:paraId="3F3ED15B" w14:textId="77777777">
      <w:pPr>
        <w:spacing w:after="0" w:line="240" w:lineRule="auto"/>
        <w:jc w:val="both"/>
        <w:rPr>
          <w:rFonts w:ascii="Verdana" w:hAnsi="Verdana" w:eastAsia="Times New Roman" w:cs="Arial"/>
          <w:sz w:val="20"/>
          <w:szCs w:val="20"/>
          <w:bdr w:val="none" w:color="auto" w:sz="0" w:space="0" w:frame="1"/>
          <w:lang w:val="es-ES" w:eastAsia="es-ES_tradnl"/>
        </w:rPr>
      </w:pPr>
    </w:p>
    <w:p w:rsidRPr="000B0884" w:rsidR="000B0884" w:rsidP="000B0884" w:rsidRDefault="000B0884" w14:paraId="67F25AE9" w14:textId="77777777">
      <w:pPr>
        <w:spacing w:after="0" w:line="240" w:lineRule="auto"/>
        <w:jc w:val="both"/>
        <w:rPr>
          <w:rFonts w:ascii="Verdana" w:hAnsi="Verdana" w:eastAsia="Calibri" w:cs="Arial"/>
          <w:sz w:val="20"/>
          <w:szCs w:val="20"/>
          <w:lang w:val="es-ES_tradnl" w:eastAsia="es-ES_tradnl"/>
        </w:rPr>
      </w:pPr>
      <w:r w:rsidRPr="000B0884">
        <w:rPr>
          <w:rFonts w:ascii="Verdana" w:hAnsi="Verdana" w:eastAsia="Calibri"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rsidRPr="000B0884" w:rsidR="000B0884" w:rsidP="000B0884" w:rsidRDefault="000B0884" w14:paraId="57968817" w14:textId="77777777">
      <w:pPr>
        <w:spacing w:after="0" w:line="240" w:lineRule="auto"/>
        <w:jc w:val="both"/>
        <w:rPr>
          <w:rFonts w:ascii="Verdana" w:hAnsi="Verdana" w:eastAsia="Calibri" w:cs="Arial"/>
          <w:sz w:val="20"/>
          <w:szCs w:val="20"/>
          <w:lang w:val="es-ES_tradnl" w:eastAsia="es-ES_tradnl"/>
        </w:rPr>
      </w:pPr>
    </w:p>
    <w:p w:rsidRPr="000B0884" w:rsidR="000B0884" w:rsidP="000B0884" w:rsidRDefault="000B0884" w14:paraId="44EFC654" w14:textId="77777777">
      <w:pPr>
        <w:spacing w:after="0" w:line="240" w:lineRule="auto"/>
        <w:jc w:val="both"/>
        <w:rPr>
          <w:rFonts w:ascii="Verdana" w:hAnsi="Verdana" w:eastAsia="Calibri" w:cs="Arial"/>
          <w:sz w:val="20"/>
          <w:szCs w:val="20"/>
          <w:lang w:val="es-ES_tradnl" w:eastAsia="es-ES_tradnl"/>
        </w:rPr>
      </w:pPr>
      <w:r w:rsidRPr="000B0884">
        <w:rPr>
          <w:rFonts w:ascii="Verdana" w:hAnsi="Verdana" w:eastAsia="Calibri" w:cs="Arial"/>
          <w:sz w:val="20"/>
          <w:szCs w:val="20"/>
          <w:lang w:val="es-ES_tradnl" w:eastAsia="es-ES_tradnl"/>
        </w:rPr>
        <w:t>[…]</w:t>
      </w:r>
    </w:p>
    <w:p w:rsidRPr="000B0884" w:rsidR="000B0884" w:rsidP="000B0884" w:rsidRDefault="000B0884" w14:paraId="3D98548A" w14:textId="77777777">
      <w:pPr>
        <w:spacing w:after="0" w:line="240" w:lineRule="auto"/>
        <w:jc w:val="both"/>
        <w:rPr>
          <w:rFonts w:ascii="Verdana" w:hAnsi="Verdana" w:eastAsia="Calibri" w:cs="Arial"/>
          <w:sz w:val="20"/>
          <w:szCs w:val="20"/>
          <w:lang w:val="es-ES_tradnl" w:eastAsia="es-ES_tradnl"/>
        </w:rPr>
      </w:pPr>
    </w:p>
    <w:p w:rsidRPr="000B0884" w:rsidR="000B0884" w:rsidP="000B0884" w:rsidRDefault="000B0884" w14:paraId="17F00BAD" w14:textId="77777777">
      <w:pPr>
        <w:spacing w:after="0" w:line="240" w:lineRule="auto"/>
        <w:jc w:val="both"/>
        <w:rPr>
          <w:rFonts w:ascii="Verdana" w:hAnsi="Verdana" w:eastAsia="Times New Roman" w:cs="Arial"/>
          <w:b/>
          <w:bCs/>
          <w:sz w:val="20"/>
          <w:szCs w:val="20"/>
          <w:bdr w:val="none" w:color="auto" w:sz="0" w:space="0" w:frame="1"/>
          <w:lang w:val="es-ES" w:eastAsia="es-ES_tradnl"/>
        </w:rPr>
      </w:pPr>
      <w:r w:rsidRPr="000B0884">
        <w:rPr>
          <w:rStyle w:val="normaltextrun"/>
          <w:rFonts w:ascii="Verdana" w:hAnsi="Verdana" w:cs="Arial"/>
          <w:color w:val="000000"/>
          <w:sz w:val="20"/>
          <w:szCs w:val="20"/>
          <w:shd w:val="clear" w:color="auto" w:fill="FFFFFF"/>
          <w:lang w:val="es-ES"/>
        </w:rPr>
        <w:t xml:space="preserve">Sus principales características son: i) </w:t>
      </w:r>
      <w:r w:rsidRPr="000B0884">
        <w:rPr>
          <w:rFonts w:ascii="Verdana" w:hAnsi="Verdana" w:eastAsia="Calibri"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0B0884">
        <w:rPr>
          <w:rStyle w:val="normaltextrun"/>
          <w:rFonts w:ascii="Verdana" w:hAnsi="Verdana" w:cs="Arial"/>
          <w:color w:val="000000"/>
          <w:sz w:val="20"/>
          <w:szCs w:val="20"/>
          <w:shd w:val="clear" w:color="auto" w:fill="FFFFFF"/>
          <w:lang w:val="es-ES"/>
        </w:rPr>
        <w:t xml:space="preserve">; ii) </w:t>
      </w:r>
      <w:r w:rsidRPr="000B0884">
        <w:rPr>
          <w:rFonts w:ascii="Verdana" w:hAnsi="Verdana" w:eastAsia="Calibri" w:cs="Arial"/>
          <w:sz w:val="20"/>
          <w:szCs w:val="20"/>
          <w:lang w:val="es-ES_tradnl" w:eastAsia="es-ES_tradnl"/>
        </w:rPr>
        <w:t>admite que se suscriba tanto con personas naturales como con personas jurídicas […]</w:t>
      </w:r>
      <w:r w:rsidRPr="000B0884">
        <w:rPr>
          <w:rStyle w:val="normaltextrun"/>
          <w:rFonts w:ascii="Verdana" w:hAnsi="Verdana" w:cs="Arial"/>
          <w:color w:val="000000"/>
          <w:sz w:val="20"/>
          <w:szCs w:val="20"/>
          <w:shd w:val="clear" w:color="auto" w:fill="FFFFFF"/>
          <w:lang w:val="es-ES"/>
        </w:rPr>
        <w:t xml:space="preserve">; iii) </w:t>
      </w:r>
      <w:r w:rsidRPr="000B0884">
        <w:rPr>
          <w:rFonts w:ascii="Verdana" w:hAnsi="Verdana" w:eastAsia="Calibri"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0B0884">
        <w:rPr>
          <w:rFonts w:ascii="Verdana" w:hAnsi="Verdana" w:eastAsia="Calibri" w:cs="Arial"/>
          <w:i/>
          <w:sz w:val="20"/>
          <w:szCs w:val="20"/>
          <w:lang w:val="es-ES_tradnl" w:eastAsia="es-ES_tradnl"/>
        </w:rPr>
        <w:t>subordinación y dependencia</w:t>
      </w:r>
      <w:r w:rsidRPr="000B0884">
        <w:rPr>
          <w:rFonts w:ascii="Verdana" w:hAnsi="Verdana" w:eastAsia="Calibri" w:cs="Arial"/>
          <w:iCs/>
          <w:sz w:val="20"/>
          <w:szCs w:val="20"/>
          <w:lang w:val="es-ES_tradnl" w:eastAsia="es-ES_tradnl"/>
        </w:rPr>
        <w:t>,</w:t>
      </w:r>
      <w:r w:rsidRPr="000B0884">
        <w:rPr>
          <w:rFonts w:ascii="Verdana" w:hAnsi="Verdana" w:eastAsia="Calibri" w:cs="Arial"/>
          <w:sz w:val="20"/>
          <w:szCs w:val="20"/>
          <w:lang w:val="es-ES_tradnl" w:eastAsia="es-ES_tradnl"/>
        </w:rPr>
        <w:t xml:space="preserve"> que es uno de los elementos constitutivos del vínculo laboral […]</w:t>
      </w:r>
      <w:r w:rsidRPr="000B0884">
        <w:rPr>
          <w:rStyle w:val="normaltextrun"/>
          <w:rFonts w:ascii="Verdana" w:hAnsi="Verdana" w:cs="Arial"/>
          <w:color w:val="000000"/>
          <w:sz w:val="20"/>
          <w:szCs w:val="20"/>
          <w:shd w:val="clear" w:color="auto" w:fill="FFFFFF"/>
          <w:lang w:val="es-ES"/>
        </w:rPr>
        <w:t xml:space="preserve">; iv) debe ser temporal […]; v) </w:t>
      </w:r>
      <w:r w:rsidRPr="000B0884">
        <w:rPr>
          <w:rFonts w:ascii="Verdana" w:hAnsi="Verdana" w:eastAsia="Calibri" w:cs="Arial"/>
          <w:sz w:val="20"/>
          <w:szCs w:val="20"/>
          <w:lang w:val="es-ES_tradnl" w:eastAsia="es-ES_tradnl"/>
        </w:rPr>
        <w:t xml:space="preserve">los contratos de prestación de servicios constituyen un </w:t>
      </w:r>
      <w:r w:rsidRPr="000B0884">
        <w:rPr>
          <w:rFonts w:ascii="Verdana" w:hAnsi="Verdana" w:eastAsia="Calibri" w:cs="Arial"/>
          <w:i/>
          <w:iCs/>
          <w:sz w:val="20"/>
          <w:szCs w:val="20"/>
          <w:lang w:val="es-ES_tradnl" w:eastAsia="es-ES_tradnl"/>
        </w:rPr>
        <w:t>género</w:t>
      </w:r>
      <w:r w:rsidRPr="000B0884">
        <w:rPr>
          <w:rFonts w:ascii="Verdana" w:hAnsi="Verdana" w:eastAsia="Calibri" w:cs="Arial"/>
          <w:sz w:val="20"/>
          <w:szCs w:val="20"/>
          <w:lang w:val="es-ES_tradnl" w:eastAsia="es-ES_tradnl"/>
        </w:rPr>
        <w:t xml:space="preserve"> que incluye, como </w:t>
      </w:r>
      <w:r w:rsidRPr="000B0884">
        <w:rPr>
          <w:rFonts w:ascii="Verdana" w:hAnsi="Verdana" w:eastAsia="Calibri" w:cs="Arial"/>
          <w:i/>
          <w:iCs/>
          <w:sz w:val="20"/>
          <w:szCs w:val="20"/>
          <w:lang w:val="es-ES_tradnl" w:eastAsia="es-ES_tradnl"/>
        </w:rPr>
        <w:t>especies</w:t>
      </w:r>
      <w:r w:rsidRPr="000B0884">
        <w:rPr>
          <w:rFonts w:ascii="Verdana" w:hAnsi="Verdana" w:eastAsia="Calibri"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0B0884">
        <w:rPr>
          <w:rStyle w:val="normaltextrun"/>
          <w:rFonts w:ascii="Verdana" w:hAnsi="Verdana" w:cs="Arial"/>
          <w:color w:val="000000"/>
          <w:sz w:val="20"/>
          <w:szCs w:val="20"/>
          <w:shd w:val="clear" w:color="auto" w:fill="FFFFFF"/>
          <w:lang w:val="es-ES"/>
        </w:rPr>
        <w:t xml:space="preserve">; vi) </w:t>
      </w:r>
      <w:r w:rsidRPr="000B0884">
        <w:rPr>
          <w:rFonts w:ascii="Verdana" w:hAnsi="Verdana" w:eastAsia="Calibri"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0B0884">
        <w:rPr>
          <w:rStyle w:val="normaltextrun"/>
          <w:rFonts w:ascii="Verdana" w:hAnsi="Verdana" w:cs="Arial"/>
          <w:color w:val="000000"/>
          <w:sz w:val="20"/>
          <w:szCs w:val="20"/>
          <w:shd w:val="clear" w:color="auto" w:fill="FFFFFF"/>
          <w:lang w:val="es-ES"/>
        </w:rPr>
        <w:t xml:space="preserve">; vii) </w:t>
      </w:r>
      <w:r w:rsidRPr="000B0884">
        <w:rPr>
          <w:rFonts w:ascii="Verdana" w:hAnsi="Verdana" w:eastAsia="Calibri" w:cs="Arial"/>
          <w:sz w:val="20"/>
          <w:szCs w:val="20"/>
          <w:lang w:val="es-ES_tradnl" w:eastAsia="es-ES_tradnl"/>
        </w:rPr>
        <w:t>Para su celebración no se requiere en algunos casos la expedición del acto administrativo de justificación de la contratación directa […]</w:t>
      </w:r>
      <w:r w:rsidRPr="000B0884">
        <w:rPr>
          <w:rStyle w:val="normaltextrun"/>
          <w:rFonts w:ascii="Verdana" w:hAnsi="Verdana" w:cs="Arial"/>
          <w:color w:val="000000"/>
          <w:sz w:val="20"/>
          <w:szCs w:val="20"/>
          <w:shd w:val="clear" w:color="auto" w:fill="FFFFFF"/>
          <w:lang w:val="es-ES"/>
        </w:rPr>
        <w:t xml:space="preserve">; viii) </w:t>
      </w:r>
      <w:r w:rsidRPr="000B0884">
        <w:rPr>
          <w:rFonts w:ascii="Verdana" w:hAnsi="Verdana" w:eastAsia="Calibri" w:cs="Arial"/>
          <w:sz w:val="20"/>
          <w:szCs w:val="20"/>
          <w:lang w:val="es-ES_tradnl" w:eastAsia="es-ES_tradnl"/>
        </w:rPr>
        <w:t>admiten el pacto de cláusulas excepcionales […]</w:t>
      </w:r>
      <w:r w:rsidRPr="000B0884">
        <w:rPr>
          <w:rStyle w:val="normaltextrun"/>
          <w:rFonts w:ascii="Verdana" w:hAnsi="Verdana" w:cs="Arial"/>
          <w:color w:val="000000"/>
          <w:sz w:val="20"/>
          <w:szCs w:val="20"/>
          <w:shd w:val="clear" w:color="auto" w:fill="FFFFFF"/>
          <w:lang w:val="es-ES"/>
        </w:rPr>
        <w:t xml:space="preserve">; ix) </w:t>
      </w:r>
      <w:r w:rsidRPr="000B0884">
        <w:rPr>
          <w:rFonts w:ascii="Verdana" w:hAnsi="Verdana" w:eastAsia="Calibri" w:cs="Arial"/>
          <w:sz w:val="20"/>
          <w:szCs w:val="20"/>
          <w:lang w:val="es-ES_tradnl" w:eastAsia="es-ES_tradnl"/>
        </w:rPr>
        <w:t>) en algunos casos no es obligatoria la liquidación […]</w:t>
      </w:r>
      <w:r w:rsidRPr="000B0884">
        <w:rPr>
          <w:rStyle w:val="normaltextrun"/>
          <w:rFonts w:ascii="Verdana" w:hAnsi="Verdana" w:cs="Arial"/>
          <w:color w:val="000000"/>
          <w:sz w:val="20"/>
          <w:szCs w:val="20"/>
          <w:shd w:val="clear" w:color="auto" w:fill="FFFFFF"/>
          <w:lang w:val="es-ES"/>
        </w:rPr>
        <w:t>; x) para su celebración no se requiere inscripción en el Registro Único de Proponentes […]; xi) en ellos no son necesarias las garantías.</w:t>
      </w:r>
      <w:r w:rsidRPr="000B0884">
        <w:rPr>
          <w:rStyle w:val="eop"/>
          <w:rFonts w:ascii="Verdana" w:hAnsi="Verdana" w:cs="Arial"/>
          <w:color w:val="000000"/>
          <w:sz w:val="20"/>
          <w:szCs w:val="20"/>
          <w:shd w:val="clear" w:color="auto" w:fill="FFFFFF"/>
        </w:rPr>
        <w:t> </w:t>
      </w:r>
    </w:p>
    <w:p w:rsidRPr="000B0884" w:rsidR="000B0884" w:rsidP="000B0884" w:rsidRDefault="000B0884" w14:paraId="6EFCA1A5" w14:textId="77777777">
      <w:pPr>
        <w:spacing w:after="0" w:line="240" w:lineRule="auto"/>
        <w:jc w:val="both"/>
        <w:rPr>
          <w:rFonts w:ascii="Verdana" w:hAnsi="Verdana" w:eastAsia="Times New Roman" w:cs="Arial"/>
          <w:sz w:val="20"/>
          <w:szCs w:val="20"/>
          <w:bdr w:val="none" w:color="auto" w:sz="0" w:space="0" w:frame="1"/>
          <w:lang w:val="es-ES" w:eastAsia="es-ES_tradnl"/>
        </w:rPr>
      </w:pPr>
    </w:p>
    <w:p w:rsidRPr="000B0884" w:rsidR="000B0884" w:rsidP="000B0884" w:rsidRDefault="000B0884" w14:paraId="6CD220D0" w14:textId="77777777">
      <w:pPr>
        <w:spacing w:after="0" w:line="240" w:lineRule="auto"/>
        <w:jc w:val="both"/>
        <w:rPr>
          <w:rFonts w:ascii="Verdana" w:hAnsi="Verdana" w:eastAsia="Times New Roman" w:cs="Arial"/>
          <w:b/>
          <w:bCs/>
          <w:lang w:eastAsia="es-ES_tradnl"/>
        </w:rPr>
      </w:pPr>
      <w:r w:rsidRPr="000B0884">
        <w:rPr>
          <w:rFonts w:ascii="Verdana" w:hAnsi="Verdana" w:eastAsia="Times New Roman" w:cs="Arial"/>
          <w:b/>
          <w:bCs/>
          <w:lang w:eastAsia="es-ES_tradnl"/>
        </w:rPr>
        <w:t xml:space="preserve">HONORARIOS – Fijación – Límite Remuneración – Régimen jurídico </w:t>
      </w:r>
    </w:p>
    <w:p w:rsidRPr="000B0884" w:rsidR="000B0884" w:rsidP="000B0884" w:rsidRDefault="000B0884" w14:paraId="5441BEBA" w14:textId="77777777">
      <w:pPr>
        <w:spacing w:after="0" w:line="240" w:lineRule="auto"/>
        <w:jc w:val="both"/>
        <w:rPr>
          <w:rFonts w:ascii="Verdana" w:hAnsi="Verdana" w:eastAsia="Arial" w:cs="Arial"/>
          <w:iCs/>
          <w:sz w:val="20"/>
          <w:szCs w:val="20"/>
          <w:lang w:val="es-ES"/>
        </w:rPr>
      </w:pPr>
    </w:p>
    <w:p w:rsidRPr="000B0884" w:rsidR="000B0884" w:rsidP="000B0884" w:rsidRDefault="000B0884" w14:paraId="793EC673" w14:textId="77777777">
      <w:pPr>
        <w:spacing w:after="0" w:line="240" w:lineRule="auto"/>
        <w:jc w:val="both"/>
        <w:rPr>
          <w:rFonts w:ascii="Verdana" w:hAnsi="Verdana" w:eastAsia="Arial" w:cs="Arial"/>
          <w:iCs/>
          <w:sz w:val="20"/>
          <w:szCs w:val="20"/>
          <w:lang w:val="es-ES"/>
        </w:rPr>
      </w:pPr>
      <w:r w:rsidRPr="000B0884">
        <w:rPr>
          <w:rFonts w:ascii="Verdana" w:hAnsi="Verdana" w:eastAsia="Arial" w:cs="Arial"/>
          <w:iCs/>
          <w:sz w:val="20"/>
          <w:szCs w:val="20"/>
          <w:lang w:val="es-ES"/>
        </w:rPr>
        <w:t xml:space="preserv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rsidRPr="000B0884" w:rsidR="000B0884" w:rsidP="000B0884" w:rsidRDefault="000B0884" w14:paraId="785024A8" w14:textId="77777777">
      <w:pPr>
        <w:spacing w:after="0" w:line="240" w:lineRule="auto"/>
        <w:jc w:val="both"/>
        <w:rPr>
          <w:rFonts w:ascii="Verdana" w:hAnsi="Verdana" w:eastAsia="Arial" w:cs="Arial"/>
          <w:iCs/>
          <w:sz w:val="20"/>
          <w:szCs w:val="20"/>
          <w:lang w:val="es-ES"/>
        </w:rPr>
      </w:pPr>
    </w:p>
    <w:p w:rsidR="000B0884" w:rsidP="000B0884" w:rsidRDefault="000B0884" w14:paraId="7F6A254A" w14:textId="77777777">
      <w:pPr>
        <w:widowControl w:val="0"/>
        <w:autoSpaceDE w:val="0"/>
        <w:autoSpaceDN w:val="0"/>
        <w:spacing w:after="0" w:line="240" w:lineRule="auto"/>
        <w:jc w:val="both"/>
        <w:rPr>
          <w:rFonts w:ascii="Verdana" w:hAnsi="Verdana" w:eastAsia="Arial" w:cs="Arial"/>
          <w:iCs/>
          <w:sz w:val="20"/>
          <w:szCs w:val="20"/>
          <w:lang w:val="es-ES"/>
        </w:rPr>
      </w:pPr>
      <w:r w:rsidRPr="000B0884">
        <w:rPr>
          <w:rFonts w:ascii="Verdana" w:hAnsi="Verdana" w:eastAsia="Arial" w:cs="Arial"/>
          <w:iCs/>
          <w:sz w:val="20"/>
          <w:szCs w:val="20"/>
          <w:lang w:val="es-ES"/>
        </w:rPr>
        <w:t xml:space="preserve">No obstante lo anterior, la Entidad Estatal durante la etapa de planeación, tiene el deber de realizar el análisis del sector y justificar la modalidad de contratación en los documentos del proceso, que para el caso de los procesos que impliquen una </w:t>
      </w:r>
      <w:r w:rsidRPr="000B0884">
        <w:rPr>
          <w:rFonts w:ascii="Verdana" w:hAnsi="Verdana" w:eastAsia="Arial" w:cs="Arial"/>
          <w:iCs/>
          <w:sz w:val="20"/>
          <w:szCs w:val="20"/>
          <w:lang w:val="es-ES"/>
        </w:rPr>
        <w:lastRenderedPageBreak/>
        <w:t xml:space="preserve">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debe acreditar el futuro contratista para el cumplimiento del objeto contractual. En este sentido, las Entidades Estatales determinan el monto de los honorarios de los contratos de prestación de servicios y apoyo a la gestión de conformidad con lo establecido en el análisis del sector y en los documentos o estudios previos. </w:t>
      </w:r>
    </w:p>
    <w:p w:rsidR="000B0884" w:rsidP="000B0884" w:rsidRDefault="000B0884" w14:paraId="08F984B5"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2204FF8B"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1CD207FF"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49548BF"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1DEC2106"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64EBA413"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56049153"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4B14E8DE"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5053E092"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C74FD7B"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22286C0"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B7AE4CD"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DBFC1E9"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1D9D4F3B"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C7CAC79"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25E706E"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251EF172"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246DFAF"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057C9F9"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6E34D66F"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0CBBC031"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48CEE195"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6F36996"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2D1C7227"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2DDDABC4"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B708352"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6F17ED11"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73F53B4C"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2D83F684"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00B005B9"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3404FA41"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557CACBA"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054AABA5"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616F85CD" w14:textId="77777777">
      <w:pPr>
        <w:widowControl w:val="0"/>
        <w:autoSpaceDE w:val="0"/>
        <w:autoSpaceDN w:val="0"/>
        <w:spacing w:after="0" w:line="240" w:lineRule="auto"/>
        <w:jc w:val="both"/>
        <w:rPr>
          <w:rFonts w:ascii="Verdana" w:hAnsi="Verdana" w:eastAsia="Arial" w:cs="Arial"/>
          <w:iCs/>
          <w:sz w:val="20"/>
          <w:szCs w:val="20"/>
          <w:lang w:val="es-ES"/>
        </w:rPr>
      </w:pPr>
    </w:p>
    <w:p w:rsidR="000B0884" w:rsidP="000B0884" w:rsidRDefault="000B0884" w14:paraId="062A99C4" w14:textId="77777777">
      <w:pPr>
        <w:widowControl w:val="0"/>
        <w:autoSpaceDE w:val="0"/>
        <w:autoSpaceDN w:val="0"/>
        <w:spacing w:after="0" w:line="240" w:lineRule="auto"/>
        <w:jc w:val="both"/>
        <w:rPr>
          <w:rFonts w:ascii="Verdana" w:hAnsi="Verdana" w:eastAsia="Arial" w:cs="Arial"/>
          <w:iCs/>
          <w:sz w:val="20"/>
          <w:szCs w:val="20"/>
          <w:lang w:val="es-ES"/>
        </w:rPr>
      </w:pPr>
    </w:p>
    <w:p w:rsidRPr="000B0884" w:rsidR="00871B59" w:rsidP="000B0884" w:rsidRDefault="00AA1286" w14:paraId="6700D6DA" w14:textId="652AA91F">
      <w:pPr>
        <w:widowControl w:val="0"/>
        <w:autoSpaceDE w:val="0"/>
        <w:autoSpaceDN w:val="0"/>
        <w:spacing w:after="0" w:line="240" w:lineRule="auto"/>
        <w:jc w:val="both"/>
        <w:rPr>
          <w:rFonts w:ascii="Verdana" w:hAnsi="Verdana" w:eastAsia="Arial" w:cs="Arial"/>
          <w:iCs/>
          <w:sz w:val="20"/>
          <w:szCs w:val="20"/>
          <w:lang w:val="es-ES"/>
        </w:rPr>
      </w:pPr>
      <w:r>
        <w:rPr>
          <w:rFonts w:ascii="Verdana" w:hAnsi="Verdana" w:eastAsia="Geomanist Light" w:cs="Arial"/>
          <w:color w:val="000000" w:themeColor="text1"/>
          <w:lang w:val="es-MX"/>
        </w:rPr>
        <w:lastRenderedPageBreak/>
        <w:t>B</w:t>
      </w:r>
      <w:r w:rsidRPr="00593A5F" w:rsidR="00871B59">
        <w:rPr>
          <w:rFonts w:ascii="Verdana" w:hAnsi="Verdana" w:eastAsia="Geomanist Light" w:cs="Arial"/>
          <w:color w:val="000000" w:themeColor="text1"/>
          <w:lang w:val="es-MX"/>
        </w:rPr>
        <w:t>ogotá D.C., </w:t>
      </w:r>
      <w:r w:rsidR="009A3A6A">
        <w:rPr>
          <w:rFonts w:ascii="Verdana" w:hAnsi="Verdana" w:eastAsia="Geomanist Light" w:cs="Arial"/>
          <w:color w:val="201F1E"/>
          <w:lang w:val="es-MX"/>
        </w:rPr>
        <w:t>20</w:t>
      </w:r>
      <w:r w:rsidRPr="00593A5F" w:rsidR="00871B59">
        <w:rPr>
          <w:rFonts w:ascii="Verdana" w:hAnsi="Verdana" w:eastAsia="Geomanist Light" w:cs="Arial"/>
          <w:color w:val="201F1E"/>
          <w:lang w:val="es-MX"/>
        </w:rPr>
        <w:t xml:space="preserve"> de </w:t>
      </w:r>
      <w:r w:rsidR="009A3A6A">
        <w:rPr>
          <w:rFonts w:ascii="Verdana" w:hAnsi="Verdana" w:eastAsia="Geomanist Light" w:cs="Arial"/>
          <w:color w:val="201F1E"/>
          <w:lang w:val="es-MX"/>
        </w:rPr>
        <w:t>Agosto</w:t>
      </w:r>
      <w:r w:rsidRPr="00593A5F" w:rsidR="00871B59">
        <w:rPr>
          <w:rFonts w:ascii="Verdana" w:hAnsi="Verdana" w:eastAsia="Geomanist Light" w:cs="Arial"/>
          <w:color w:val="201F1E"/>
          <w:lang w:val="es-MX"/>
        </w:rPr>
        <w:t xml:space="preserve"> de </w:t>
      </w:r>
      <w:r w:rsidR="009A3A6A">
        <w:rPr>
          <w:rFonts w:ascii="Verdana" w:hAnsi="Verdana" w:eastAsia="Geomanist Light" w:cs="Arial"/>
          <w:color w:val="201F1E"/>
          <w:lang w:val="es-MX"/>
        </w:rPr>
        <w:t>2024</w:t>
      </w:r>
    </w:p>
    <w:p w:rsidRPr="00593A5F" w:rsidR="00871B59" w:rsidP="00871B59" w:rsidRDefault="00871B59" w14:paraId="263F56BE" w14:textId="77777777">
      <w:pPr>
        <w:spacing w:after="0" w:line="240" w:lineRule="auto"/>
        <w:jc w:val="both"/>
        <w:rPr>
          <w:rFonts w:ascii="Verdana" w:hAnsi="Verdana" w:eastAsia="Calibri" w:cs="Arial"/>
          <w:color w:val="000000"/>
          <w:lang w:val="es-ES"/>
        </w:rPr>
      </w:pPr>
    </w:p>
    <w:p w:rsidR="000B0884" w:rsidP="00871B59" w:rsidRDefault="000B0884" w14:paraId="74B2E427" w14:textId="77777777">
      <w:pPr>
        <w:spacing w:after="0" w:line="240" w:lineRule="auto"/>
        <w:jc w:val="both"/>
        <w:rPr>
          <w:rFonts w:ascii="Verdana" w:hAnsi="Verdana" w:eastAsia="Calibri" w:cs="Arial"/>
          <w:lang w:val="es-ES" w:eastAsia="es-ES"/>
        </w:rPr>
      </w:pPr>
    </w:p>
    <w:p w:rsidR="000B0884" w:rsidP="000B0884" w:rsidRDefault="000B0884" w14:paraId="0B736E32" w14:textId="6DCA6B56">
      <w:pPr>
        <w:spacing w:after="0" w:line="240" w:lineRule="auto"/>
        <w:ind w:right="-1510"/>
        <w:jc w:val="right"/>
        <w:rPr>
          <w:rFonts w:ascii="Verdana" w:hAnsi="Verdana" w:eastAsia="Calibri" w:cs="Arial"/>
          <w:lang w:val="es-ES" w:eastAsia="es-ES"/>
        </w:rPr>
      </w:pPr>
      <w:r w:rsidRPr="000B0884">
        <w:rPr>
          <w:rFonts w:ascii="Verdana" w:hAnsi="Verdana" w:eastAsia="Calibri" w:cs="Arial"/>
          <w:lang w:val="es-ES" w:eastAsia="es-ES"/>
        </w:rPr>
        <w:drawing>
          <wp:inline distT="0" distB="0" distL="0" distR="0" wp14:anchorId="0984B902" wp14:editId="43BA3175">
            <wp:extent cx="4039164" cy="1181265"/>
            <wp:effectExtent l="0" t="0" r="0" b="0"/>
            <wp:docPr id="3570265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026592" name=""/>
                    <pic:cNvPicPr/>
                  </pic:nvPicPr>
                  <pic:blipFill>
                    <a:blip r:embed="rId11"/>
                    <a:stretch>
                      <a:fillRect/>
                    </a:stretch>
                  </pic:blipFill>
                  <pic:spPr>
                    <a:xfrm>
                      <a:off x="0" y="0"/>
                      <a:ext cx="4039164" cy="1181265"/>
                    </a:xfrm>
                    <a:prstGeom prst="rect">
                      <a:avLst/>
                    </a:prstGeom>
                  </pic:spPr>
                </pic:pic>
              </a:graphicData>
            </a:graphic>
          </wp:inline>
        </w:drawing>
      </w:r>
    </w:p>
    <w:p w:rsidR="000B0884" w:rsidP="00871B59" w:rsidRDefault="000B0884" w14:paraId="3A6D1B2C" w14:textId="77777777">
      <w:pPr>
        <w:spacing w:after="0" w:line="240" w:lineRule="auto"/>
        <w:jc w:val="both"/>
        <w:rPr>
          <w:rFonts w:ascii="Verdana" w:hAnsi="Verdana" w:eastAsia="Calibri" w:cs="Arial"/>
          <w:lang w:val="es-ES" w:eastAsia="es-ES"/>
        </w:rPr>
      </w:pPr>
    </w:p>
    <w:p w:rsidRPr="004F6829" w:rsidR="00871B59" w:rsidP="00871B59" w:rsidRDefault="000B0884" w14:paraId="66EF7FED" w14:textId="7714F4CE">
      <w:pPr>
        <w:spacing w:after="0" w:line="240" w:lineRule="auto"/>
        <w:jc w:val="both"/>
        <w:rPr>
          <w:rFonts w:ascii="Verdana" w:hAnsi="Verdana" w:eastAsia="Calibri" w:cs="Arial"/>
          <w:lang w:val="es-ES" w:eastAsia="es-ES"/>
        </w:rPr>
      </w:pPr>
      <w:r>
        <w:rPr>
          <w:rFonts w:ascii="Verdana" w:hAnsi="Verdana" w:eastAsia="Calibri" w:cs="Arial"/>
          <w:lang w:val="es-ES" w:eastAsia="es-ES"/>
        </w:rPr>
        <w:t>D</w:t>
      </w:r>
      <w:r w:rsidRPr="004F6829" w:rsidR="004F6829">
        <w:rPr>
          <w:rFonts w:ascii="Verdana" w:hAnsi="Verdana" w:eastAsia="Calibri" w:cs="Arial"/>
          <w:lang w:val="es-ES" w:eastAsia="es-ES"/>
        </w:rPr>
        <w:t>octor</w:t>
      </w:r>
      <w:r w:rsidRPr="004F6829" w:rsidR="00871B59">
        <w:rPr>
          <w:rFonts w:ascii="Verdana" w:hAnsi="Verdana" w:eastAsia="Calibri" w:cs="Arial"/>
          <w:lang w:val="es-ES" w:eastAsia="es-ES"/>
        </w:rPr>
        <w:t>(a)</w:t>
      </w:r>
    </w:p>
    <w:p w:rsidRPr="00B53B91" w:rsidR="004F6829" w:rsidP="00871B59" w:rsidRDefault="00B53B91" w14:paraId="4C6DEDEC" w14:textId="6ABB051B">
      <w:pPr>
        <w:spacing w:after="0" w:line="240" w:lineRule="auto"/>
        <w:jc w:val="both"/>
        <w:rPr>
          <w:rFonts w:ascii="Verdana" w:hAnsi="Verdana" w:eastAsia="Calibri" w:cs="Arial"/>
          <w:b/>
          <w:bCs/>
          <w:lang w:val="es-ES" w:eastAsia="es-ES"/>
        </w:rPr>
      </w:pPr>
      <w:r w:rsidRPr="00B53B91">
        <w:rPr>
          <w:rFonts w:ascii="Verdana" w:hAnsi="Verdana" w:eastAsia="Calibri" w:cs="Arial"/>
          <w:b/>
          <w:bCs/>
          <w:lang w:val="es-ES" w:eastAsia="es-ES"/>
        </w:rPr>
        <w:t>MARTHA CECILIA MANZANO BELTRÁN</w:t>
      </w:r>
    </w:p>
    <w:p w:rsidR="00B53B91" w:rsidP="00871B59" w:rsidRDefault="004F6829" w14:paraId="1218B311" w14:textId="77777777">
      <w:pPr>
        <w:spacing w:after="0" w:line="240" w:lineRule="auto"/>
        <w:jc w:val="both"/>
        <w:rPr>
          <w:rFonts w:ascii="Verdana" w:hAnsi="Verdana" w:eastAsia="Calibri" w:cs="Arial"/>
          <w:lang w:val="es-ES" w:eastAsia="es-ES"/>
        </w:rPr>
      </w:pPr>
      <w:r w:rsidRPr="004F6829">
        <w:rPr>
          <w:rFonts w:ascii="Verdana" w:hAnsi="Verdana" w:eastAsia="Calibri" w:cs="Arial"/>
          <w:lang w:val="es-ES" w:eastAsia="es-ES"/>
        </w:rPr>
        <w:t xml:space="preserve">Directora Operativa de Responsabilidad Fiscal – </w:t>
      </w:r>
    </w:p>
    <w:p w:rsidRPr="004F6829" w:rsidR="004F6829" w:rsidP="00871B59" w:rsidRDefault="004F6829" w14:paraId="52FECB40" w14:textId="23BFD9F1">
      <w:pPr>
        <w:spacing w:after="0" w:line="240" w:lineRule="auto"/>
        <w:jc w:val="both"/>
        <w:rPr>
          <w:rFonts w:ascii="Verdana" w:hAnsi="Verdana" w:eastAsia="Calibri" w:cs="Arial"/>
          <w:lang w:val="es-ES" w:eastAsia="es-ES"/>
        </w:rPr>
      </w:pPr>
      <w:r w:rsidRPr="004F6829">
        <w:rPr>
          <w:rFonts w:ascii="Verdana" w:hAnsi="Verdana" w:eastAsia="Calibri" w:cs="Arial"/>
          <w:lang w:val="es-ES" w:eastAsia="es-ES"/>
        </w:rPr>
        <w:t>Contraloría General de Santiago de Cali</w:t>
      </w:r>
    </w:p>
    <w:p w:rsidRPr="004F6829" w:rsidR="00871B59" w:rsidP="00871B59" w:rsidRDefault="00000000" w14:paraId="1199F81B" w14:textId="51707BFE">
      <w:pPr>
        <w:spacing w:after="0" w:line="240" w:lineRule="auto"/>
        <w:rPr>
          <w:rFonts w:ascii="Verdana" w:hAnsi="Verdana" w:eastAsia="Calibri" w:cs="Arial"/>
          <w:u w:val="single"/>
          <w:lang w:val="es-ES" w:eastAsia="es-ES"/>
        </w:rPr>
      </w:pPr>
      <w:hyperlink w:history="1" r:id="rId12">
        <w:r w:rsidRPr="004F6829" w:rsidR="004F6829">
          <w:rPr>
            <w:rStyle w:val="Hipervnculo"/>
            <w:rFonts w:ascii="Verdana" w:hAnsi="Verdana"/>
          </w:rPr>
          <w:t>secretariacomun@contraloriacali.gov.co</w:t>
        </w:r>
      </w:hyperlink>
      <w:r w:rsidRPr="004F6829" w:rsidR="004F6829">
        <w:rPr>
          <w:rFonts w:ascii="Verdana" w:hAnsi="Verdana"/>
        </w:rPr>
        <w:t xml:space="preserve">; </w:t>
      </w:r>
      <w:r w:rsidRPr="004F6829" w:rsidR="007D643E">
        <w:rPr>
          <w:rFonts w:ascii="Verdana" w:hAnsi="Verdana" w:eastAsia="Calibri" w:cs="Arial"/>
          <w:lang w:val="es-ES" w:eastAsia="es-ES"/>
        </w:rPr>
        <w:t xml:space="preserve"> </w:t>
      </w:r>
      <w:r w:rsidRPr="004F6829" w:rsidR="00825AF7">
        <w:rPr>
          <w:rFonts w:ascii="Verdana" w:hAnsi="Verdana" w:eastAsia="Calibri" w:cs="Arial"/>
          <w:u w:val="single"/>
          <w:lang w:val="es-ES" w:eastAsia="es-ES"/>
        </w:rPr>
        <w:t xml:space="preserve"> </w:t>
      </w:r>
    </w:p>
    <w:p w:rsidRPr="00593A5F" w:rsidR="00871B59" w:rsidP="00871B59" w:rsidRDefault="004F6829" w14:paraId="75545CBA" w14:textId="41F5B945">
      <w:pPr>
        <w:spacing w:after="0" w:line="240" w:lineRule="auto"/>
        <w:rPr>
          <w:rFonts w:ascii="Verdana" w:hAnsi="Verdana" w:eastAsia="Calibri" w:cs="Arial"/>
          <w:b/>
          <w:bCs/>
          <w:color w:val="000000"/>
          <w:lang w:val="es-ES_tradnl" w:eastAsia="es-ES_tradnl"/>
        </w:rPr>
      </w:pPr>
      <w:r>
        <w:rPr>
          <w:rFonts w:ascii="Verdana" w:hAnsi="Verdana" w:eastAsia="Calibri" w:cs="Arial"/>
          <w:lang w:val="es-ES" w:eastAsia="es-ES"/>
        </w:rPr>
        <w:t>Cali</w:t>
      </w:r>
      <w:r w:rsidR="00D46ED3">
        <w:rPr>
          <w:rFonts w:ascii="Verdana" w:hAnsi="Verdana" w:eastAsia="Calibri" w:cs="Arial"/>
          <w:lang w:val="es-ES" w:eastAsia="es-ES"/>
        </w:rPr>
        <w:t xml:space="preserve">, </w:t>
      </w:r>
      <w:r>
        <w:rPr>
          <w:rFonts w:ascii="Verdana" w:hAnsi="Verdana" w:eastAsia="Calibri" w:cs="Arial"/>
          <w:lang w:val="es-ES" w:eastAsia="es-ES"/>
        </w:rPr>
        <w:t>Valle del Cauca</w:t>
      </w:r>
      <w:r w:rsidR="00D46ED3">
        <w:rPr>
          <w:rFonts w:ascii="Verdana" w:hAnsi="Verdana" w:eastAsia="Calibri" w:cs="Arial"/>
          <w:lang w:val="es-ES" w:eastAsia="es-ES"/>
        </w:rPr>
        <w:t>.</w:t>
      </w:r>
    </w:p>
    <w:p w:rsidRPr="00593A5F" w:rsidR="00871B59" w:rsidP="00871B59" w:rsidRDefault="00871B59" w14:paraId="40764CBF"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871B59" w:rsidTr="3A7AC79C" w14:paraId="6AC1791A" w14:textId="77777777">
        <w:trPr>
          <w:trHeight w:val="884"/>
        </w:trPr>
        <w:tc>
          <w:tcPr>
            <w:tcW w:w="2689" w:type="dxa"/>
            <w:tcMar/>
          </w:tcPr>
          <w:p w:rsidRPr="00D46ED3" w:rsidR="00871B59" w:rsidP="002607A7" w:rsidRDefault="00871B59" w14:paraId="156B1AEC" w14:textId="77777777">
            <w:pPr>
              <w:jc w:val="both"/>
              <w:rPr>
                <w:rFonts w:ascii="Verdana" w:hAnsi="Verdana" w:eastAsia="Calibri" w:cs="Arial"/>
                <w:b/>
                <w:bCs/>
                <w:color w:val="7030A0"/>
                <w:lang w:val="es-ES_tradnl" w:eastAsia="es-ES_tradnl"/>
              </w:rPr>
            </w:pPr>
          </w:p>
        </w:tc>
        <w:tc>
          <w:tcPr>
            <w:tcW w:w="6100" w:type="dxa"/>
            <w:shd w:val="clear" w:color="auto" w:fill="auto"/>
            <w:tcMar/>
          </w:tcPr>
          <w:p w:rsidRPr="000B0884" w:rsidR="00871B59" w:rsidP="002607A7" w:rsidRDefault="00871B59" w14:paraId="48F499EA" w14:textId="2B98BDAB">
            <w:pPr>
              <w:jc w:val="both"/>
              <w:rPr>
                <w:rFonts w:ascii="Verdana" w:hAnsi="Verdana" w:eastAsia="Calibri" w:cs="Arial"/>
                <w:b w:val="1"/>
                <w:bCs w:val="1"/>
                <w:color w:val="7030A0"/>
                <w:lang w:val="es-ES" w:eastAsia="es-ES"/>
              </w:rPr>
            </w:pPr>
            <w:r w:rsidRPr="3A7AC79C" w:rsidR="00871B59">
              <w:rPr>
                <w:rFonts w:ascii="Verdana" w:hAnsi="Verdana" w:eastAsia="Calibri" w:cs="Arial"/>
                <w:b w:val="1"/>
                <w:bCs w:val="1"/>
                <w:lang w:val="es-ES" w:eastAsia="es-ES"/>
              </w:rPr>
              <w:t>Concepto C-</w:t>
            </w:r>
            <w:r w:rsidRPr="3A7AC79C" w:rsidR="00825AF7">
              <w:rPr>
                <w:rFonts w:ascii="Verdana" w:hAnsi="Verdana" w:eastAsia="Calibri" w:cs="Arial"/>
                <w:b w:val="1"/>
                <w:bCs w:val="1"/>
                <w:lang w:val="es-ES" w:eastAsia="es-ES"/>
              </w:rPr>
              <w:t xml:space="preserve"> </w:t>
            </w:r>
            <w:r w:rsidRPr="3A7AC79C" w:rsidR="00D46ED3">
              <w:rPr>
                <w:rFonts w:ascii="Verdana" w:hAnsi="Verdana" w:eastAsia="Calibri" w:cs="Arial"/>
                <w:b w:val="1"/>
                <w:bCs w:val="1"/>
                <w:lang w:val="es-ES" w:eastAsia="es-ES"/>
              </w:rPr>
              <w:t>3</w:t>
            </w:r>
            <w:r w:rsidRPr="3A7AC79C" w:rsidR="75D1F97A">
              <w:rPr>
                <w:rFonts w:ascii="Verdana" w:hAnsi="Verdana" w:eastAsia="Calibri" w:cs="Arial"/>
                <w:b w:val="1"/>
                <w:bCs w:val="1"/>
                <w:lang w:val="es-ES" w:eastAsia="es-ES"/>
              </w:rPr>
              <w:t>6</w:t>
            </w:r>
            <w:r w:rsidRPr="3A7AC79C" w:rsidR="004F6829">
              <w:rPr>
                <w:rFonts w:ascii="Verdana" w:hAnsi="Verdana" w:eastAsia="Calibri" w:cs="Arial"/>
                <w:b w:val="1"/>
                <w:bCs w:val="1"/>
                <w:lang w:val="es-ES" w:eastAsia="es-ES"/>
              </w:rPr>
              <w:t>7</w:t>
            </w:r>
            <w:r w:rsidRPr="3A7AC79C" w:rsidR="00871B59">
              <w:rPr>
                <w:rFonts w:ascii="Verdana" w:hAnsi="Verdana" w:eastAsia="Calibri" w:cs="Arial"/>
                <w:b w:val="1"/>
                <w:bCs w:val="1"/>
                <w:color w:val="7030A0"/>
                <w:lang w:val="es-ES" w:eastAsia="es-ES"/>
              </w:rPr>
              <w:t xml:space="preserve"> </w:t>
            </w:r>
            <w:r w:rsidRPr="3A7AC79C" w:rsidR="00871B59">
              <w:rPr>
                <w:rFonts w:ascii="Verdana" w:hAnsi="Verdana" w:eastAsia="Calibri" w:cs="Arial"/>
                <w:b w:val="1"/>
                <w:bCs w:val="1"/>
                <w:lang w:val="es-ES" w:eastAsia="es-ES"/>
              </w:rPr>
              <w:t>de</w:t>
            </w:r>
            <w:r w:rsidRPr="3A7AC79C" w:rsidR="00871B59">
              <w:rPr>
                <w:rFonts w:ascii="Verdana" w:hAnsi="Verdana" w:eastAsia="Calibri" w:cs="Arial"/>
                <w:b w:val="1"/>
                <w:bCs w:val="1"/>
                <w:color w:val="7030A0"/>
                <w:lang w:val="es-ES" w:eastAsia="es-ES"/>
              </w:rPr>
              <w:t xml:space="preserve"> </w:t>
            </w:r>
            <w:r w:rsidRPr="3A7AC79C" w:rsidR="00871B59">
              <w:rPr>
                <w:rFonts w:ascii="Verdana" w:hAnsi="Verdana" w:eastAsia="Calibri" w:cs="Arial"/>
                <w:b w:val="1"/>
                <w:bCs w:val="1"/>
                <w:lang w:val="es-ES" w:eastAsia="es-ES"/>
              </w:rPr>
              <w:t>2024</w:t>
            </w:r>
          </w:p>
        </w:tc>
      </w:tr>
      <w:tr w:rsidRPr="001C58F6" w:rsidR="00871B59" w:rsidTr="3A7AC79C" w14:paraId="0DD246A7" w14:textId="77777777">
        <w:trPr>
          <w:trHeight w:val="884"/>
        </w:trPr>
        <w:tc>
          <w:tcPr>
            <w:tcW w:w="2689" w:type="dxa"/>
            <w:tcMar/>
          </w:tcPr>
          <w:p w:rsidRPr="00593A5F" w:rsidR="00871B59" w:rsidP="002607A7" w:rsidRDefault="00871B59" w14:paraId="1B4FC525"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100" w:type="dxa"/>
            <w:shd w:val="clear" w:color="auto" w:fill="auto"/>
            <w:tcMar/>
          </w:tcPr>
          <w:p w:rsidRPr="000B0884" w:rsidR="00871B59" w:rsidP="004F6829" w:rsidRDefault="004F6829" w14:paraId="7ADD1096" w14:textId="5FF91962">
            <w:pPr>
              <w:pStyle w:val="Textoindependiente"/>
              <w:tabs>
                <w:tab w:val="left" w:pos="150"/>
              </w:tabs>
              <w:ind w:left="859" w:right="111"/>
              <w:rPr>
                <w:rFonts w:ascii="Verdana" w:hAnsi="Verdana"/>
              </w:rPr>
            </w:pPr>
            <w:r w:rsidRPr="000B0884">
              <w:rPr>
                <w:rFonts w:ascii="Verdana" w:hAnsi="Verdana"/>
              </w:rPr>
              <w:t>CONTRATO</w:t>
            </w:r>
            <w:r w:rsidRPr="000B0884">
              <w:rPr>
                <w:rFonts w:ascii="Verdana" w:hAnsi="Verdana"/>
                <w:spacing w:val="9"/>
              </w:rPr>
              <w:t xml:space="preserve"> </w:t>
            </w:r>
            <w:r w:rsidRPr="000B0884">
              <w:rPr>
                <w:rFonts w:ascii="Verdana" w:hAnsi="Verdana"/>
              </w:rPr>
              <w:t>DE</w:t>
            </w:r>
            <w:r w:rsidRPr="000B0884">
              <w:rPr>
                <w:rFonts w:ascii="Verdana" w:hAnsi="Verdana"/>
                <w:spacing w:val="9"/>
              </w:rPr>
              <w:t xml:space="preserve"> </w:t>
            </w:r>
            <w:r w:rsidRPr="000B0884">
              <w:rPr>
                <w:rFonts w:ascii="Verdana" w:hAnsi="Verdana"/>
              </w:rPr>
              <w:t>PRESTACIÓN</w:t>
            </w:r>
            <w:r w:rsidRPr="000B0884">
              <w:rPr>
                <w:rFonts w:ascii="Verdana" w:hAnsi="Verdana"/>
                <w:spacing w:val="11"/>
              </w:rPr>
              <w:t xml:space="preserve"> </w:t>
            </w:r>
            <w:r w:rsidRPr="000B0884">
              <w:rPr>
                <w:rFonts w:ascii="Verdana" w:hAnsi="Verdana"/>
              </w:rPr>
              <w:t>DE</w:t>
            </w:r>
            <w:r w:rsidRPr="000B0884">
              <w:rPr>
                <w:rFonts w:ascii="Verdana" w:hAnsi="Verdana"/>
                <w:spacing w:val="10"/>
              </w:rPr>
              <w:t xml:space="preserve"> </w:t>
            </w:r>
            <w:r w:rsidRPr="000B0884">
              <w:rPr>
                <w:rFonts w:ascii="Verdana" w:hAnsi="Verdana"/>
              </w:rPr>
              <w:t>SERVICIOS</w:t>
            </w:r>
            <w:r w:rsidRPr="000B0884">
              <w:rPr>
                <w:rFonts w:ascii="Verdana" w:hAnsi="Verdana"/>
                <w:spacing w:val="11"/>
              </w:rPr>
              <w:t xml:space="preserve"> </w:t>
            </w:r>
            <w:r w:rsidRPr="000B0884">
              <w:rPr>
                <w:rFonts w:ascii="Verdana" w:hAnsi="Verdana"/>
              </w:rPr>
              <w:t>–</w:t>
            </w:r>
            <w:r w:rsidRPr="000B0884">
              <w:rPr>
                <w:rFonts w:ascii="Verdana" w:hAnsi="Verdana"/>
                <w:spacing w:val="9"/>
              </w:rPr>
              <w:t xml:space="preserve"> </w:t>
            </w:r>
            <w:r w:rsidRPr="000B0884">
              <w:rPr>
                <w:rFonts w:ascii="Verdana" w:hAnsi="Verdana"/>
              </w:rPr>
              <w:t>Limitación Honorarios</w:t>
            </w:r>
          </w:p>
        </w:tc>
      </w:tr>
      <w:tr w:rsidRPr="00593A5F" w:rsidR="00871B59" w:rsidTr="3A7AC79C" w14:paraId="0A874006" w14:textId="77777777">
        <w:tc>
          <w:tcPr>
            <w:tcW w:w="2689" w:type="dxa"/>
            <w:tcMar/>
          </w:tcPr>
          <w:p w:rsidRPr="00825AF7" w:rsidR="00871B59" w:rsidP="002607A7" w:rsidRDefault="001C58F6" w14:paraId="56ED2765" w14:textId="29F262F0">
            <w:pPr>
              <w:jc w:val="both"/>
              <w:rPr>
                <w:rFonts w:ascii="Verdana" w:hAnsi="Verdana" w:eastAsia="Calibri" w:cs="Arial"/>
                <w:b/>
                <w:lang w:val="es-ES_tradnl" w:eastAsia="es-ES_tradnl"/>
              </w:rPr>
            </w:pPr>
            <w:r>
              <w:rPr>
                <w:rFonts w:ascii="Verdana" w:hAnsi="Verdana" w:eastAsia="Calibri" w:cs="Arial"/>
                <w:b/>
                <w:lang w:val="es-ES_tradnl" w:eastAsia="es-ES_tradnl"/>
              </w:rPr>
              <w:t xml:space="preserve"> </w:t>
            </w:r>
            <w:r w:rsidRPr="00825AF7" w:rsidR="00871B59">
              <w:rPr>
                <w:rFonts w:ascii="Verdana" w:hAnsi="Verdana" w:eastAsia="Calibri" w:cs="Arial"/>
                <w:b/>
                <w:lang w:val="es-ES_tradnl" w:eastAsia="es-ES_tradnl"/>
              </w:rPr>
              <w:t>Radicación:</w:t>
            </w:r>
            <w:r w:rsidRPr="00825AF7" w:rsidR="00871B59">
              <w:rPr>
                <w:rFonts w:ascii="Verdana" w:hAnsi="Verdana" w:eastAsia="Calibri" w:cs="Arial"/>
                <w:lang w:val="es-ES_tradnl" w:eastAsia="es-ES_tradnl"/>
              </w:rPr>
              <w:t xml:space="preserve">               </w:t>
            </w:r>
          </w:p>
        </w:tc>
        <w:tc>
          <w:tcPr>
            <w:tcW w:w="6100" w:type="dxa"/>
            <w:tcMar/>
          </w:tcPr>
          <w:p w:rsidRPr="00825AF7" w:rsidR="00871B59" w:rsidP="002607A7" w:rsidRDefault="00871B59" w14:paraId="630D2668" w14:textId="08842817">
            <w:pPr>
              <w:jc w:val="both"/>
              <w:rPr>
                <w:rFonts w:ascii="Verdana" w:hAnsi="Verdana" w:eastAsia="Calibri" w:cs="Arial"/>
                <w:lang w:val="es-ES_tradnl" w:eastAsia="es-ES_tradnl"/>
              </w:rPr>
            </w:pPr>
            <w:r w:rsidRPr="00825AF7">
              <w:rPr>
                <w:rFonts w:ascii="Verdana" w:hAnsi="Verdana" w:eastAsia="Calibri" w:cs="Arial"/>
                <w:lang w:val="es-ES_tradnl" w:eastAsia="es-ES_tradnl"/>
              </w:rPr>
              <w:t xml:space="preserve">Respuesta a consulta con radicado No. </w:t>
            </w:r>
            <w:r w:rsidRPr="004F6829" w:rsidR="004F6829">
              <w:rPr>
                <w:rFonts w:ascii="Verdana" w:hAnsi="Verdana" w:eastAsia="Calibri" w:cs="Arial"/>
                <w:lang w:val="es-ES_tradnl" w:eastAsia="es-ES_tradnl"/>
              </w:rPr>
              <w:t>P20240719007416</w:t>
            </w:r>
          </w:p>
        </w:tc>
      </w:tr>
    </w:tbl>
    <w:p w:rsidRPr="00593A5F" w:rsidR="00871B59" w:rsidP="00871B59" w:rsidRDefault="00871B59" w14:paraId="4FF08E37" w14:textId="77777777">
      <w:pPr>
        <w:spacing w:after="0" w:line="240" w:lineRule="auto"/>
        <w:jc w:val="both"/>
        <w:rPr>
          <w:rFonts w:ascii="Verdana" w:hAnsi="Verdana" w:eastAsia="Calibri" w:cs="Arial"/>
          <w:color w:val="000000"/>
          <w:lang w:val="es-ES_tradnl" w:eastAsia="es-ES_tradnl"/>
        </w:rPr>
      </w:pPr>
    </w:p>
    <w:p w:rsidR="00871B59" w:rsidP="00871B59" w:rsidRDefault="00871B59" w14:paraId="5A8CAE32" w14:textId="4FF8F65D">
      <w:pPr>
        <w:spacing w:after="0" w:line="276" w:lineRule="auto"/>
        <w:jc w:val="both"/>
        <w:rPr>
          <w:rFonts w:ascii="Verdana" w:hAnsi="Verdana" w:eastAsia="Calibri" w:cs="Arial"/>
          <w:color w:val="000000" w:themeColor="text1"/>
          <w:lang w:val="es-ES" w:eastAsia="es-ES"/>
        </w:rPr>
      </w:pPr>
      <w:r w:rsidRPr="00593A5F">
        <w:rPr>
          <w:rFonts w:ascii="Verdana" w:hAnsi="Verdana" w:eastAsia="Calibri" w:cs="Arial"/>
          <w:color w:val="000000" w:themeColor="text1"/>
          <w:lang w:val="es-ES" w:eastAsia="es-ES"/>
        </w:rPr>
        <w:t>Estimad</w:t>
      </w:r>
      <w:r w:rsidR="004F6829">
        <w:rPr>
          <w:rFonts w:ascii="Verdana" w:hAnsi="Verdana" w:eastAsia="Calibri" w:cs="Arial"/>
          <w:color w:val="000000" w:themeColor="text1"/>
          <w:lang w:val="es-ES" w:eastAsia="es-ES"/>
        </w:rPr>
        <w:t xml:space="preserve">a Dra. Manzano </w:t>
      </w:r>
      <w:r w:rsidRPr="005651D3">
        <w:rPr>
          <w:rFonts w:ascii="Verdana" w:hAnsi="Verdana" w:eastAsia="Calibri" w:cs="Arial"/>
          <w:lang w:val="es-ES" w:eastAsia="es-ES"/>
        </w:rPr>
        <w:t xml:space="preserve">(a) </w:t>
      </w:r>
      <w:r w:rsidRPr="009A14E8">
        <w:rPr>
          <w:rFonts w:ascii="Verdana" w:hAnsi="Verdana" w:eastAsia="Calibri" w:cs="Arial"/>
          <w:lang w:val="es-ES" w:eastAsia="es-ES"/>
        </w:rPr>
        <w:t xml:space="preserve">: </w:t>
      </w:r>
    </w:p>
    <w:p w:rsidR="00871B59" w:rsidP="00871B59" w:rsidRDefault="00871B59" w14:paraId="62039951"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004F6829" w:rsidP="00D46ED3" w:rsidRDefault="00871B59" w14:paraId="084A694C" w14:textId="77777777">
      <w:pPr>
        <w:spacing w:after="0" w:line="276" w:lineRule="auto"/>
        <w:jc w:val="both"/>
        <w:rPr>
          <w:rFonts w:ascii="Verdana" w:hAnsi="Verdana" w:eastAsia="Calibri" w:cs="Arial"/>
          <w:lang w:val="es-ES" w:eastAsia="es-ES"/>
        </w:rPr>
      </w:pPr>
      <w:r w:rsidRPr="00593A5F">
        <w:rPr>
          <w:rFonts w:ascii="Verdana" w:hAnsi="Verdana" w:eastAsia="Calibri" w:cs="Arial"/>
          <w:color w:val="000000" w:themeColor="text1"/>
          <w:lang w:val="es-ES" w:eastAsia="es-ES"/>
        </w:rPr>
        <w:t>En ejercicio de la competencia otorgada por los artículos 3, numeral 5º, y 11, numeral 8º, del Decreto Ley 4170 de 2011,</w:t>
      </w:r>
      <w:r w:rsidRPr="00593A5F">
        <w:rPr>
          <w:rFonts w:ascii="Verdana" w:hAnsi="Verdana" w:eastAsia="Arial MT"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hAnsi="Verdana" w:eastAsia="Calibri" w:cs="Arial"/>
          <w:color w:val="000000" w:themeColor="text1"/>
          <w:lang w:val="es-ES" w:eastAsia="es-ES"/>
        </w:rPr>
        <w:t>la Agencia Nacional de Contratación Pública – Colombia Compra Eficiente– responde su solicitud de</w:t>
      </w:r>
      <w:r>
        <w:rPr>
          <w:rFonts w:ascii="Verdana" w:hAnsi="Verdana" w:eastAsia="Calibri" w:cs="Arial"/>
          <w:color w:val="000000" w:themeColor="text1"/>
          <w:lang w:val="es-ES" w:eastAsia="es-ES"/>
        </w:rPr>
        <w:t xml:space="preserve"> </w:t>
      </w:r>
      <w:r w:rsidRPr="00D46ED3">
        <w:rPr>
          <w:rFonts w:ascii="Verdana" w:hAnsi="Verdana" w:eastAsia="Calibri" w:cs="Arial"/>
          <w:color w:val="000000" w:themeColor="text1"/>
          <w:lang w:val="es-ES" w:eastAsia="es-ES"/>
        </w:rPr>
        <w:t xml:space="preserve">consulta de </w:t>
      </w:r>
      <w:r w:rsidRPr="00D46ED3">
        <w:rPr>
          <w:rFonts w:ascii="Verdana" w:hAnsi="Verdana" w:eastAsia="Calibri" w:cs="Arial"/>
          <w:lang w:val="es-ES" w:eastAsia="es-ES"/>
        </w:rPr>
        <w:t xml:space="preserve">fecha </w:t>
      </w:r>
      <w:r w:rsidR="004F6829">
        <w:rPr>
          <w:rFonts w:ascii="Verdana" w:hAnsi="Verdana" w:eastAsia="Calibri" w:cs="Arial"/>
          <w:lang w:val="es-ES" w:eastAsia="es-ES"/>
        </w:rPr>
        <w:t>1</w:t>
      </w:r>
      <w:r w:rsidRPr="00D46ED3" w:rsidR="00D46ED3">
        <w:rPr>
          <w:rFonts w:ascii="Verdana" w:hAnsi="Verdana" w:eastAsia="Calibri" w:cs="Arial"/>
          <w:lang w:val="es-ES" w:eastAsia="es-ES"/>
        </w:rPr>
        <w:t>9</w:t>
      </w:r>
      <w:r w:rsidRPr="00D46ED3">
        <w:rPr>
          <w:rFonts w:ascii="Verdana" w:hAnsi="Verdana" w:eastAsia="Calibri" w:cs="Arial"/>
          <w:lang w:val="es-ES" w:eastAsia="es-ES"/>
        </w:rPr>
        <w:t xml:space="preserve"> de </w:t>
      </w:r>
      <w:r w:rsidRPr="00D46ED3" w:rsidR="00D46ED3">
        <w:rPr>
          <w:rFonts w:ascii="Verdana" w:hAnsi="Verdana" w:eastAsia="Calibri" w:cs="Arial"/>
          <w:lang w:val="es-ES" w:eastAsia="es-ES"/>
        </w:rPr>
        <w:t>ju</w:t>
      </w:r>
      <w:r w:rsidR="004F6829">
        <w:rPr>
          <w:rFonts w:ascii="Verdana" w:hAnsi="Verdana" w:eastAsia="Calibri" w:cs="Arial"/>
          <w:lang w:val="es-ES" w:eastAsia="es-ES"/>
        </w:rPr>
        <w:t>l</w:t>
      </w:r>
      <w:r w:rsidRPr="00D46ED3" w:rsidR="00D46ED3">
        <w:rPr>
          <w:rFonts w:ascii="Verdana" w:hAnsi="Verdana" w:eastAsia="Calibri" w:cs="Arial"/>
          <w:lang w:val="es-ES" w:eastAsia="es-ES"/>
        </w:rPr>
        <w:t>io</w:t>
      </w:r>
      <w:r w:rsidRPr="00D46ED3">
        <w:rPr>
          <w:rFonts w:ascii="Verdana" w:hAnsi="Verdana" w:eastAsia="Calibri" w:cs="Arial"/>
          <w:lang w:val="es-ES" w:eastAsia="es-ES"/>
        </w:rPr>
        <w:t xml:space="preserve"> de 20</w:t>
      </w:r>
      <w:r w:rsidRPr="00D46ED3" w:rsidR="00D46ED3">
        <w:rPr>
          <w:rFonts w:ascii="Verdana" w:hAnsi="Verdana" w:eastAsia="Calibri" w:cs="Arial"/>
          <w:lang w:val="es-ES" w:eastAsia="es-ES"/>
        </w:rPr>
        <w:t>24</w:t>
      </w:r>
      <w:r w:rsidRPr="00D46ED3">
        <w:rPr>
          <w:rFonts w:ascii="Verdana" w:hAnsi="Verdana" w:eastAsia="Calibri" w:cs="Arial"/>
          <w:lang w:val="es-ES" w:eastAsia="es-ES"/>
        </w:rPr>
        <w:t>, en</w:t>
      </w:r>
      <w:r w:rsidRPr="00AA1286">
        <w:rPr>
          <w:rFonts w:ascii="Verdana" w:hAnsi="Verdana" w:eastAsia="Calibri" w:cs="Arial"/>
          <w:lang w:val="es-ES" w:eastAsia="es-ES"/>
        </w:rPr>
        <w:t xml:space="preserve"> la cual manifiesta lo siguiente: </w:t>
      </w:r>
    </w:p>
    <w:p w:rsidR="004F6829" w:rsidP="00D46ED3" w:rsidRDefault="004F6829" w14:paraId="4E431424" w14:textId="77777777">
      <w:pPr>
        <w:spacing w:after="0" w:line="276" w:lineRule="auto"/>
        <w:jc w:val="both"/>
        <w:rPr>
          <w:rFonts w:ascii="Verdana" w:hAnsi="Verdana" w:eastAsia="Calibri" w:cs="Arial"/>
          <w:lang w:val="es-ES" w:eastAsia="es-ES"/>
        </w:rPr>
      </w:pPr>
    </w:p>
    <w:p w:rsidR="00B53B91" w:rsidP="00D46ED3" w:rsidRDefault="00284BFD" w14:paraId="3CDB84E1" w14:textId="2093A6F2">
      <w:pPr>
        <w:spacing w:after="0" w:line="276" w:lineRule="auto"/>
        <w:jc w:val="both"/>
        <w:rPr>
          <w:rFonts w:ascii="Verdana" w:hAnsi="Verdana" w:cs="ArialMT"/>
          <w:i/>
          <w:iCs/>
          <w:sz w:val="21"/>
          <w:szCs w:val="21"/>
        </w:rPr>
      </w:pPr>
      <w:r w:rsidRPr="00D46ED3">
        <w:rPr>
          <w:rFonts w:ascii="Verdana" w:hAnsi="Verdana" w:cs="ArialMT"/>
          <w:i/>
          <w:iCs/>
          <w:sz w:val="21"/>
          <w:szCs w:val="21"/>
        </w:rPr>
        <w:t>“</w:t>
      </w:r>
      <w:r w:rsidR="00B53B91">
        <w:rPr>
          <w:rFonts w:ascii="Verdana" w:hAnsi="Verdana" w:cs="ArialMT"/>
          <w:i/>
          <w:iCs/>
          <w:sz w:val="21"/>
          <w:szCs w:val="21"/>
        </w:rPr>
        <w:t>1. ¿</w:t>
      </w:r>
      <w:r w:rsidR="004F6829">
        <w:rPr>
          <w:rFonts w:ascii="Verdana" w:hAnsi="Verdana" w:cs="ArialMT"/>
          <w:i/>
          <w:iCs/>
          <w:sz w:val="21"/>
          <w:szCs w:val="21"/>
        </w:rPr>
        <w:t>Es viable o no el pago proporcional de honorarios</w:t>
      </w:r>
      <w:r w:rsidR="00B53B91">
        <w:rPr>
          <w:rFonts w:ascii="Verdana" w:hAnsi="Verdana" w:cs="ArialMT"/>
          <w:i/>
          <w:iCs/>
          <w:sz w:val="21"/>
          <w:szCs w:val="21"/>
        </w:rPr>
        <w:t xml:space="preserve"> cuando no se realizan todas las actividades contratadas?</w:t>
      </w:r>
    </w:p>
    <w:p w:rsidRPr="00D46ED3" w:rsidR="009A14E8" w:rsidP="00D46ED3" w:rsidRDefault="00B53B91" w14:paraId="4245DFA5" w14:textId="7B92A77C">
      <w:pPr>
        <w:spacing w:after="0" w:line="276" w:lineRule="auto"/>
        <w:jc w:val="both"/>
        <w:rPr>
          <w:rFonts w:ascii="Verdana" w:hAnsi="Verdana" w:eastAsia="Calibri" w:cs="Arial"/>
          <w:color w:val="7030A0"/>
          <w:lang w:val="es-ES" w:eastAsia="es-ES"/>
        </w:rPr>
      </w:pPr>
      <w:r>
        <w:rPr>
          <w:rFonts w:ascii="Verdana" w:hAnsi="Verdana" w:cs="ArialMT"/>
          <w:i/>
          <w:iCs/>
          <w:sz w:val="21"/>
          <w:szCs w:val="21"/>
        </w:rPr>
        <w:lastRenderedPageBreak/>
        <w:t>2. ¿Cuál sería el método más apropiado para cuantificar las actividades no realizadas,  cuando se establece un valor global de honorarios por todas las actividades contratadas?</w:t>
      </w:r>
      <w:r w:rsidRPr="00D46ED3" w:rsidR="00D46ED3">
        <w:rPr>
          <w:rFonts w:ascii="Verdana" w:hAnsi="Verdana" w:cs="ArialMT"/>
          <w:i/>
          <w:iCs/>
          <w:sz w:val="21"/>
          <w:szCs w:val="21"/>
        </w:rPr>
        <w:t>”</w:t>
      </w:r>
      <w:r w:rsidR="00D46ED3">
        <w:rPr>
          <w:rFonts w:ascii="Verdana" w:hAnsi="Verdana" w:cs="ArialMT"/>
          <w:i/>
          <w:iCs/>
          <w:sz w:val="21"/>
          <w:szCs w:val="21"/>
        </w:rPr>
        <w:t>.</w:t>
      </w:r>
    </w:p>
    <w:p w:rsidRPr="00284BFD" w:rsidR="00871B59" w:rsidP="00871B59" w:rsidRDefault="00871B59" w14:paraId="54DCAD4E" w14:textId="77777777">
      <w:pPr>
        <w:pStyle w:val="Prrafodelista"/>
        <w:tabs>
          <w:tab w:val="left" w:pos="142"/>
          <w:tab w:val="left" w:pos="284"/>
        </w:tabs>
        <w:spacing w:line="276" w:lineRule="auto"/>
        <w:ind w:left="0"/>
        <w:jc w:val="both"/>
        <w:rPr>
          <w:rFonts w:ascii="Verdana" w:hAnsi="Verdana" w:eastAsia="Century Gothic" w:cs="Century Gothic"/>
          <w:b/>
          <w:bCs/>
          <w:sz w:val="20"/>
          <w:szCs w:val="20"/>
          <w:lang w:val="es-ES"/>
        </w:rPr>
      </w:pPr>
    </w:p>
    <w:p w:rsidR="00871B59" w:rsidP="00871B59" w:rsidRDefault="00871B59" w14:paraId="30F17EAD" w14:textId="77777777">
      <w:pPr>
        <w:spacing w:after="120" w:line="276" w:lineRule="auto"/>
        <w:ind w:firstLine="709"/>
        <w:jc w:val="both"/>
        <w:rPr>
          <w:rFonts w:ascii="Verdana" w:hAnsi="Verdana" w:eastAsia="Calibri" w:cs="Arial"/>
          <w:color w:val="000000"/>
          <w:szCs w:val="24"/>
          <w:lang w:val="es-ES_tradnl" w:eastAsia="es-ES_tradnl"/>
        </w:rPr>
      </w:pPr>
      <w:r w:rsidRPr="00593A5F">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hAnsi="Verdana" w:eastAsia="Calibri" w:cs="Arial"/>
          <w:color w:val="000000"/>
          <w:szCs w:val="24"/>
          <w:lang w:val="es-ES_tradnl" w:eastAsia="es-ES_tradnl"/>
        </w:rPr>
        <w:tab/>
      </w:r>
    </w:p>
    <w:p w:rsidR="00871B59" w:rsidP="00871B59" w:rsidRDefault="00871B59" w14:paraId="3B95778F" w14:textId="49AF42BA">
      <w:pPr>
        <w:spacing w:after="0" w:line="276" w:lineRule="auto"/>
        <w:ind w:firstLine="709"/>
        <w:jc w:val="both"/>
        <w:rPr>
          <w:rFonts w:ascii="Verdana" w:hAnsi="Verdana" w:eastAsia="Calibri" w:cs="Arial"/>
          <w:color w:val="000000"/>
          <w:lang w:val="es-ES" w:eastAsia="es-ES"/>
        </w:rPr>
      </w:pPr>
      <w:r w:rsidRPr="00593A5F">
        <w:rPr>
          <w:rFonts w:ascii="Verdana" w:hAnsi="Verdana" w:eastAsia="Calibri"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hAnsi="Verdana" w:eastAsia="Calibri" w:cs="Arial"/>
          <w:color w:val="000000"/>
          <w:lang w:val="es-ES" w:eastAsia="es-ES"/>
        </w:rPr>
        <w:t>s circunstancias</w:t>
      </w:r>
      <w:r w:rsidRPr="00593A5F">
        <w:rPr>
          <w:rFonts w:ascii="Verdana" w:hAnsi="Verdana" w:eastAsia="Calibri" w:cs="Arial"/>
          <w:color w:val="000000"/>
          <w:lang w:val="es-ES" w:eastAsia="es-ES"/>
        </w:rPr>
        <w:t xml:space="preserve"> particular</w:t>
      </w:r>
      <w:r>
        <w:rPr>
          <w:rFonts w:ascii="Verdana" w:hAnsi="Verdana" w:eastAsia="Calibri" w:cs="Arial"/>
          <w:color w:val="000000"/>
          <w:lang w:val="es-ES" w:eastAsia="es-ES"/>
        </w:rPr>
        <w:t>es</w:t>
      </w:r>
      <w:r w:rsidRPr="00593A5F">
        <w:rPr>
          <w:rFonts w:ascii="Verdana" w:hAnsi="Verdana" w:eastAsia="Calibri" w:cs="Arial"/>
          <w:color w:val="000000"/>
          <w:lang w:val="es-ES" w:eastAsia="es-ES"/>
        </w:rPr>
        <w:t xml:space="preserve"> y concreta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mencionada</w:t>
      </w:r>
      <w:r>
        <w:rPr>
          <w:rFonts w:ascii="Verdana" w:hAnsi="Verdana" w:eastAsia="Calibri" w:cs="Arial"/>
          <w:color w:val="000000"/>
          <w:lang w:val="es-ES" w:eastAsia="es-ES"/>
        </w:rPr>
        <w:t>s</w:t>
      </w:r>
      <w:r w:rsidRPr="00593A5F">
        <w:rPr>
          <w:rFonts w:ascii="Verdana" w:hAnsi="Verdana" w:eastAsia="Calibri" w:cs="Arial"/>
          <w:color w:val="000000"/>
          <w:lang w:val="es-ES" w:eastAsia="es-ES"/>
        </w:rPr>
        <w:t xml:space="preserve"> en su petición, pero haciendo unas consideraciones sobre las normas generales relacionadas con </w:t>
      </w:r>
      <w:r>
        <w:rPr>
          <w:rFonts w:ascii="Verdana" w:hAnsi="Verdana" w:eastAsia="Calibri" w:cs="Arial"/>
          <w:color w:val="000000"/>
          <w:lang w:val="es-ES" w:eastAsia="es-ES"/>
        </w:rPr>
        <w:t>el problema</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jurídico</w:t>
      </w:r>
      <w:r w:rsidRPr="00247BDE">
        <w:rPr>
          <w:rFonts w:ascii="Verdana" w:hAnsi="Verdana" w:eastAsia="Calibri" w:cs="Arial"/>
          <w:color w:val="7030A0"/>
          <w:lang w:val="es-ES" w:eastAsia="es-ES"/>
        </w:rPr>
        <w:t xml:space="preserve"> </w:t>
      </w:r>
      <w:r>
        <w:rPr>
          <w:rFonts w:ascii="Verdana" w:hAnsi="Verdana" w:eastAsia="Calibri" w:cs="Arial"/>
          <w:color w:val="000000"/>
          <w:lang w:val="es-ES" w:eastAsia="es-ES"/>
        </w:rPr>
        <w:t>de su</w:t>
      </w:r>
      <w:r w:rsidRPr="00593A5F">
        <w:rPr>
          <w:rFonts w:ascii="Verdana" w:hAnsi="Verdana" w:eastAsia="Calibri" w:cs="Arial"/>
          <w:color w:val="000000"/>
          <w:lang w:val="es-ES" w:eastAsia="es-ES"/>
        </w:rPr>
        <w:t xml:space="preserve"> consulta. </w:t>
      </w:r>
    </w:p>
    <w:p w:rsidRPr="00593A5F" w:rsidR="00871B59" w:rsidP="00871B59" w:rsidRDefault="00871B59" w14:paraId="70187214" w14:textId="77777777">
      <w:pPr>
        <w:spacing w:after="0" w:line="276" w:lineRule="auto"/>
        <w:ind w:firstLine="709"/>
        <w:jc w:val="both"/>
        <w:rPr>
          <w:rFonts w:ascii="Verdana" w:hAnsi="Verdana" w:eastAsia="Calibri" w:cs="Arial"/>
          <w:color w:val="000000"/>
          <w:lang w:val="es-ES" w:eastAsia="es-ES"/>
        </w:rPr>
      </w:pPr>
    </w:p>
    <w:p w:rsidRPr="00593A5F" w:rsidR="00871B59" w:rsidP="00871B59" w:rsidRDefault="00871B59" w14:paraId="74DD4DE4" w14:textId="77777777">
      <w:pPr>
        <w:pStyle w:val="Prrafodelista"/>
        <w:numPr>
          <w:ilvl w:val="0"/>
          <w:numId w:val="4"/>
        </w:numPr>
        <w:tabs>
          <w:tab w:val="left" w:pos="142"/>
          <w:tab w:val="left" w:pos="284"/>
        </w:tabs>
        <w:spacing w:after="0" w:line="276" w:lineRule="auto"/>
        <w:ind w:left="0" w:firstLine="0"/>
        <w:jc w:val="both"/>
        <w:rPr>
          <w:rFonts w:ascii="Verdana" w:hAnsi="Verdana" w:eastAsia="Century Gothic" w:cs="Century Gothic"/>
          <w:b/>
          <w:bCs/>
          <w:lang w:val="es-ES"/>
        </w:rPr>
      </w:pPr>
      <w:r w:rsidRPr="00593A5F">
        <w:rPr>
          <w:rFonts w:ascii="Verdana" w:hAnsi="Verdana" w:eastAsia="Century Gothic" w:cs="Century Gothic"/>
          <w:b/>
          <w:bCs/>
          <w:lang w:val="es-ES"/>
        </w:rPr>
        <w:t>Problema planteado:</w:t>
      </w:r>
    </w:p>
    <w:p w:rsidRPr="00593A5F" w:rsidR="00871B59" w:rsidP="00871B59" w:rsidRDefault="00871B59" w14:paraId="690221EE" w14:textId="77777777">
      <w:pPr>
        <w:tabs>
          <w:tab w:val="left" w:pos="426"/>
        </w:tabs>
        <w:spacing w:after="0" w:line="276" w:lineRule="auto"/>
        <w:jc w:val="both"/>
        <w:rPr>
          <w:rFonts w:ascii="Verdana" w:hAnsi="Verdana" w:eastAsia="Century Gothic" w:cs="Century Gothic"/>
          <w:lang w:val="es-ES"/>
        </w:rPr>
      </w:pPr>
    </w:p>
    <w:p w:rsidR="00DC12C3" w:rsidP="00871B59" w:rsidRDefault="00871B59" w14:paraId="46C70D5E" w14:textId="77777777">
      <w:pPr>
        <w:spacing w:after="0" w:line="276" w:lineRule="auto"/>
        <w:jc w:val="both"/>
        <w:rPr>
          <w:rFonts w:ascii="Verdana" w:hAnsi="Verdana" w:eastAsia="Century Gothic" w:cs="Century Gothic"/>
        </w:rPr>
      </w:pPr>
      <w:r>
        <w:rPr>
          <w:rFonts w:ascii="Verdana" w:hAnsi="Verdana" w:eastAsia="Century Gothic" w:cs="Century Gothic"/>
        </w:rPr>
        <w:t xml:space="preserve">De acuerdo con el contenido de </w:t>
      </w:r>
      <w:r w:rsidRPr="00593A5F">
        <w:rPr>
          <w:rFonts w:ascii="Verdana" w:hAnsi="Verdana" w:eastAsia="Century Gothic" w:cs="Century Gothic"/>
        </w:rPr>
        <w:t xml:space="preserve">su solicitud, esta Agencia resolverá el (los) siguiente(s) </w:t>
      </w:r>
      <w:r w:rsidRPr="00593A5F" w:rsidR="0034049B">
        <w:rPr>
          <w:rFonts w:ascii="Verdana" w:hAnsi="Verdana" w:eastAsia="Century Gothic" w:cs="Century Gothic"/>
        </w:rPr>
        <w:t>problemas jurídicos</w:t>
      </w:r>
      <w:r w:rsidRPr="00593A5F">
        <w:rPr>
          <w:rFonts w:ascii="Verdana" w:hAnsi="Verdana" w:eastAsia="Century Gothic" w:cs="Century Gothic"/>
        </w:rPr>
        <w:t>(s</w:t>
      </w:r>
      <w:r w:rsidRPr="005651D3">
        <w:rPr>
          <w:rFonts w:ascii="Verdana" w:hAnsi="Verdana" w:eastAsia="Century Gothic" w:cs="Century Gothic"/>
        </w:rPr>
        <w:t xml:space="preserve">): </w:t>
      </w:r>
    </w:p>
    <w:p w:rsidR="00DC12C3" w:rsidP="00871B59" w:rsidRDefault="00DC12C3" w14:paraId="2CB10B16" w14:textId="77777777">
      <w:pPr>
        <w:spacing w:after="0" w:line="276" w:lineRule="auto"/>
        <w:jc w:val="both"/>
        <w:rPr>
          <w:rFonts w:ascii="Verdana" w:hAnsi="Verdana" w:eastAsia="Century Gothic" w:cs="Century Gothic"/>
        </w:rPr>
      </w:pPr>
    </w:p>
    <w:p w:rsidRPr="00DC12C3" w:rsidR="00871B59" w:rsidP="00DC12C3" w:rsidRDefault="00DC12C3" w14:paraId="11DC9C47" w14:textId="66BA5C26">
      <w:pPr>
        <w:pStyle w:val="Prrafodelista"/>
        <w:numPr>
          <w:ilvl w:val="0"/>
          <w:numId w:val="16"/>
        </w:numPr>
        <w:spacing w:after="0" w:line="276" w:lineRule="auto"/>
        <w:jc w:val="both"/>
        <w:rPr>
          <w:rFonts w:ascii="Verdana" w:hAnsi="Verdana" w:eastAsia="Century Gothic" w:cs="Century Gothic"/>
          <w:i/>
          <w:iCs/>
        </w:rPr>
      </w:pPr>
      <w:r w:rsidRPr="00DC12C3">
        <w:rPr>
          <w:rFonts w:ascii="Verdana" w:hAnsi="Verdana" w:cs="ArialMT"/>
          <w:i/>
          <w:iCs/>
        </w:rPr>
        <w:t>¿Resulta viable o no el pago proporcional de honorarios cuando no se realizan todas las actividades pactadas dentro de un contrato de prestación de servicios profesionales?</w:t>
      </w:r>
    </w:p>
    <w:p w:rsidRPr="00DC12C3" w:rsidR="00DC12C3" w:rsidP="00DC12C3" w:rsidRDefault="00DC12C3" w14:paraId="7BAF9ECE" w14:textId="77777777">
      <w:pPr>
        <w:pStyle w:val="Prrafodelista"/>
        <w:spacing w:after="0" w:line="276" w:lineRule="auto"/>
        <w:jc w:val="both"/>
        <w:rPr>
          <w:rFonts w:ascii="Verdana" w:hAnsi="Verdana" w:eastAsia="Century Gothic" w:cs="Century Gothic"/>
          <w:i/>
          <w:iCs/>
        </w:rPr>
      </w:pPr>
    </w:p>
    <w:p w:rsidRPr="00DC12C3" w:rsidR="00DC12C3" w:rsidP="00DC12C3" w:rsidRDefault="00DC12C3" w14:paraId="1E0CA8F4" w14:textId="77883CA6">
      <w:pPr>
        <w:pStyle w:val="Prrafodelista"/>
        <w:numPr>
          <w:ilvl w:val="0"/>
          <w:numId w:val="16"/>
        </w:numPr>
        <w:spacing w:after="0" w:line="276" w:lineRule="auto"/>
        <w:jc w:val="both"/>
        <w:rPr>
          <w:rFonts w:ascii="Verdana" w:hAnsi="Verdana" w:eastAsia="Century Gothic" w:cs="Century Gothic"/>
        </w:rPr>
      </w:pPr>
      <w:r>
        <w:rPr>
          <w:rFonts w:ascii="Verdana" w:hAnsi="Verdana" w:eastAsia="Century Gothic" w:cs="Century Gothic"/>
        </w:rPr>
        <w:lastRenderedPageBreak/>
        <w:t>¿Cuál sería la manera y/o método más idóneo para cuantificar el valor de las mencionadas actividades no realizadas dentro de un contrato de prestación de servicios profesionales?</w:t>
      </w:r>
    </w:p>
    <w:p w:rsidRPr="00593A5F" w:rsidR="00871B59" w:rsidP="00871B59" w:rsidRDefault="00871B59" w14:paraId="57640A16" w14:textId="77777777">
      <w:pPr>
        <w:spacing w:after="0" w:line="276" w:lineRule="auto"/>
        <w:jc w:val="both"/>
        <w:rPr>
          <w:rFonts w:ascii="Verdana" w:hAnsi="Verdana" w:eastAsia="Calibri" w:cs="Arial"/>
          <w:color w:val="7030A0"/>
          <w:lang w:val="es-ES"/>
        </w:rPr>
      </w:pPr>
    </w:p>
    <w:p w:rsidRPr="00593A5F" w:rsidR="00871B59" w:rsidP="00871B59" w:rsidRDefault="00871B59" w14:paraId="33E3D3F8"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Respuesta:</w:t>
      </w:r>
    </w:p>
    <w:p w:rsidRPr="00593A5F" w:rsidR="00871B59" w:rsidP="00871B59" w:rsidRDefault="00871B59" w14:paraId="4647B31A"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871B59" w:rsidTr="3A7AC79C" w14:paraId="14984B9D" w14:textId="77777777">
        <w:tc>
          <w:tcPr>
            <w:tcW w:w="8828" w:type="dxa"/>
            <w:shd w:val="clear" w:color="auto" w:fill="auto"/>
            <w:tcMar/>
          </w:tcPr>
          <w:p w:rsidR="004F1DD5" w:rsidP="3A7AC79C" w:rsidRDefault="00DC12C3" w14:paraId="3169EC8F" w14:textId="18BF5E9F">
            <w:pPr>
              <w:pStyle w:val="Prrafodelista"/>
              <w:numPr>
                <w:ilvl w:val="0"/>
                <w:numId w:val="17"/>
              </w:numPr>
              <w:spacing w:after="120" w:line="276" w:lineRule="auto"/>
              <w:jc w:val="both"/>
              <w:rPr>
                <w:rFonts w:ascii="Verdana" w:hAnsi="Verdana" w:eastAsia="Calibri" w:cs="Arial"/>
                <w:lang w:val="es-ES"/>
              </w:rPr>
            </w:pPr>
            <w:r w:rsidRPr="3A7AC79C" w:rsidR="00DC12C3">
              <w:rPr>
                <w:rFonts w:ascii="Verdana" w:hAnsi="Verdana" w:eastAsia="Calibri" w:cs="Arial"/>
                <w:lang w:val="es-ES"/>
              </w:rPr>
              <w:t>Dándole respuesta al primer interrogante</w:t>
            </w:r>
            <w:r w:rsidRPr="3A7AC79C" w:rsidR="004F1DD5">
              <w:rPr>
                <w:rFonts w:ascii="Verdana" w:hAnsi="Verdana" w:eastAsia="Calibri" w:cs="Arial"/>
                <w:lang w:val="es-ES"/>
              </w:rPr>
              <w:t xml:space="preserve"> es menester mencionar como primera medida que un contrato de prestación de servicios  profesionales tiene como principal característica la bilateralidad de lo pactado dentro de la minuta contractual, es por eso que, esta figura </w:t>
            </w:r>
            <w:r w:rsidRPr="3A7AC79C" w:rsidR="003544D6">
              <w:rPr>
                <w:rFonts w:ascii="Verdana" w:hAnsi="Verdana" w:eastAsia="Calibri" w:cs="Arial"/>
                <w:lang w:val="es-ES"/>
              </w:rPr>
              <w:t>está</w:t>
            </w:r>
            <w:r w:rsidRPr="3A7AC79C" w:rsidR="004F1DD5">
              <w:rPr>
                <w:rFonts w:ascii="Verdana" w:hAnsi="Verdana" w:eastAsia="Calibri" w:cs="Arial"/>
                <w:lang w:val="es-ES"/>
              </w:rPr>
              <w:t xml:space="preserve"> compuesta por dos partes, el contratante y el contratista, las cuales, por autonomía de la voluntad pueden acordar </w:t>
            </w:r>
            <w:r w:rsidRPr="3A7AC79C" w:rsidR="002E19B5">
              <w:rPr>
                <w:rFonts w:ascii="Verdana" w:hAnsi="Verdana" w:eastAsia="Calibri" w:cs="Arial"/>
                <w:lang w:val="es-ES"/>
              </w:rPr>
              <w:t>el plazo, el precio</w:t>
            </w:r>
            <w:r w:rsidRPr="3A7AC79C" w:rsidR="003544D6">
              <w:rPr>
                <w:rFonts w:ascii="Verdana" w:hAnsi="Verdana" w:eastAsia="Calibri" w:cs="Arial"/>
                <w:lang w:val="es-ES"/>
              </w:rPr>
              <w:t xml:space="preserve"> y entre otras, </w:t>
            </w:r>
            <w:r w:rsidRPr="3A7AC79C" w:rsidR="002E19B5">
              <w:rPr>
                <w:rFonts w:ascii="Verdana" w:hAnsi="Verdana" w:eastAsia="Calibri" w:cs="Arial"/>
                <w:lang w:val="es-ES"/>
              </w:rPr>
              <w:t xml:space="preserve"> la</w:t>
            </w:r>
            <w:r w:rsidRPr="3A7AC79C" w:rsidR="004F1DD5">
              <w:rPr>
                <w:rFonts w:ascii="Verdana" w:hAnsi="Verdana" w:eastAsia="Calibri" w:cs="Arial"/>
                <w:lang w:val="es-ES"/>
              </w:rPr>
              <w:t xml:space="preserve"> forma de pago que ellos establezcan suple sus necesidades</w:t>
            </w:r>
            <w:r w:rsidRPr="3A7AC79C" w:rsidR="002E19B5">
              <w:rPr>
                <w:rFonts w:ascii="Verdana" w:hAnsi="Verdana" w:eastAsia="Calibri" w:cs="Arial"/>
                <w:lang w:val="es-ES"/>
              </w:rPr>
              <w:t>, condicionad</w:t>
            </w:r>
            <w:r w:rsidRPr="3A7AC79C" w:rsidR="003544D6">
              <w:rPr>
                <w:rFonts w:ascii="Verdana" w:hAnsi="Verdana" w:eastAsia="Calibri" w:cs="Arial"/>
                <w:lang w:val="es-ES"/>
              </w:rPr>
              <w:t>a</w:t>
            </w:r>
            <w:r w:rsidRPr="3A7AC79C" w:rsidR="002E19B5">
              <w:rPr>
                <w:rFonts w:ascii="Verdana" w:hAnsi="Verdana" w:eastAsia="Calibri" w:cs="Arial"/>
                <w:lang w:val="es-ES"/>
              </w:rPr>
              <w:t xml:space="preserve"> por el cumplimiento de cierta contraprestación</w:t>
            </w:r>
            <w:r w:rsidRPr="3A7AC79C" w:rsidR="004F1DD5">
              <w:rPr>
                <w:rFonts w:ascii="Verdana" w:hAnsi="Verdana" w:eastAsia="Calibri" w:cs="Arial"/>
                <w:lang w:val="es-ES"/>
              </w:rPr>
              <w:t xml:space="preserve">. Dichos </w:t>
            </w:r>
            <w:r w:rsidRPr="3A7AC79C" w:rsidR="004F1DD5">
              <w:rPr>
                <w:rFonts w:ascii="Verdana" w:hAnsi="Verdana" w:eastAsia="Calibri" w:cs="Arial"/>
                <w:lang w:val="es-ES"/>
              </w:rPr>
              <w:t xml:space="preserve">pagos, es posible pactarlos propiamente </w:t>
            </w:r>
            <w:r w:rsidRPr="3A7AC79C" w:rsidR="002E19B5">
              <w:rPr>
                <w:rFonts w:ascii="Verdana" w:hAnsi="Verdana" w:eastAsia="Calibri" w:cs="Arial"/>
                <w:lang w:val="es-ES"/>
              </w:rPr>
              <w:t>de acuerdo con</w:t>
            </w:r>
            <w:r w:rsidRPr="3A7AC79C" w:rsidR="004F1DD5">
              <w:rPr>
                <w:rFonts w:ascii="Verdana" w:hAnsi="Verdana" w:eastAsia="Calibri" w:cs="Arial"/>
                <w:lang w:val="es-ES"/>
              </w:rPr>
              <w:t xml:space="preserve"> nuestro ordenamiento jurídico, </w:t>
            </w:r>
            <w:r w:rsidRPr="3A7AC79C" w:rsidR="004F1DD5">
              <w:rPr>
                <w:rFonts w:ascii="Verdana" w:hAnsi="Verdana" w:eastAsia="Calibri" w:cs="Arial"/>
                <w:lang w:val="es-ES"/>
              </w:rPr>
              <w:t xml:space="preserve">como </w:t>
            </w:r>
            <w:r w:rsidRPr="3A7AC79C" w:rsidR="004F1DD5">
              <w:rPr>
                <w:rFonts w:ascii="Verdana" w:hAnsi="Verdana" w:eastAsia="Calibri" w:cs="Arial"/>
                <w:lang w:val="es-ES"/>
              </w:rPr>
              <w:t xml:space="preserve">pagos parciales o por fracción de mes. </w:t>
            </w:r>
          </w:p>
          <w:p w:rsidR="004F1DD5" w:rsidP="004F1DD5" w:rsidRDefault="004F1DD5" w14:paraId="713C8CF1" w14:textId="77777777">
            <w:pPr>
              <w:pStyle w:val="Prrafodelista"/>
              <w:spacing w:after="120" w:line="276" w:lineRule="auto"/>
              <w:jc w:val="both"/>
              <w:rPr>
                <w:rFonts w:ascii="Verdana" w:hAnsi="Verdana" w:eastAsia="Calibri" w:cs="Arial"/>
                <w:bCs/>
                <w:lang w:val="es-ES_tradnl"/>
              </w:rPr>
            </w:pPr>
          </w:p>
          <w:p w:rsidR="004F1DD5" w:rsidP="3A7AC79C" w:rsidRDefault="004F1DD5" w14:paraId="1ADD02E6" w14:textId="19A95DF5">
            <w:pPr>
              <w:pStyle w:val="Prrafodelista"/>
              <w:spacing w:after="120" w:line="276" w:lineRule="auto"/>
              <w:jc w:val="both"/>
              <w:rPr>
                <w:rFonts w:ascii="Verdana" w:hAnsi="Verdana" w:eastAsia="Calibri" w:cs="Arial"/>
                <w:lang w:val="es-ES"/>
              </w:rPr>
            </w:pPr>
            <w:r w:rsidRPr="3A7AC79C" w:rsidR="004F1DD5">
              <w:rPr>
                <w:rFonts w:ascii="Verdana" w:hAnsi="Verdana" w:eastAsia="Calibri" w:cs="Arial"/>
                <w:lang w:val="es-ES"/>
              </w:rPr>
              <w:t xml:space="preserve">Ahora bien, </w:t>
            </w:r>
            <w:r w:rsidRPr="3A7AC79C" w:rsidR="002E19B5">
              <w:rPr>
                <w:rFonts w:ascii="Verdana" w:hAnsi="Verdana" w:eastAsia="Calibri" w:cs="Arial"/>
                <w:lang w:val="es-ES"/>
              </w:rPr>
              <w:t xml:space="preserve">si dicho contratista tenía unas actividades, labores y/o obligaciones establecidas, las cuales presuntamente fueron incumplidas </w:t>
            </w:r>
            <w:r w:rsidRPr="3A7AC79C" w:rsidR="004F1DD5">
              <w:rPr>
                <w:rFonts w:ascii="Verdana" w:hAnsi="Verdana" w:eastAsia="Calibri" w:cs="Arial"/>
                <w:lang w:val="es-ES"/>
              </w:rPr>
              <w:t>dependerá de la entidad a través de</w:t>
            </w:r>
            <w:r w:rsidRPr="3A7AC79C" w:rsidR="002E19B5">
              <w:rPr>
                <w:rFonts w:ascii="Verdana" w:hAnsi="Verdana" w:eastAsia="Calibri" w:cs="Arial"/>
                <w:lang w:val="es-ES"/>
              </w:rPr>
              <w:t xml:space="preserve"> los mecanismos alternos de solución de conflicto y/o</w:t>
            </w:r>
            <w:r w:rsidRPr="3A7AC79C" w:rsidR="003544D6">
              <w:rPr>
                <w:rFonts w:ascii="Verdana" w:hAnsi="Verdana" w:eastAsia="Calibri" w:cs="Arial"/>
                <w:lang w:val="es-ES"/>
              </w:rPr>
              <w:t xml:space="preserve"> el procedimiento administrativo</w:t>
            </w:r>
            <w:r w:rsidRPr="3A7AC79C" w:rsidR="002E19B5">
              <w:rPr>
                <w:rFonts w:ascii="Verdana" w:hAnsi="Verdana" w:eastAsia="Calibri" w:cs="Arial"/>
                <w:lang w:val="es-ES"/>
              </w:rPr>
              <w:t xml:space="preserve"> </w:t>
            </w:r>
            <w:r w:rsidRPr="3A7AC79C" w:rsidR="003544D6">
              <w:rPr>
                <w:rFonts w:ascii="Verdana" w:hAnsi="Verdana" w:eastAsia="Calibri" w:cs="Arial"/>
                <w:lang w:val="es-ES"/>
              </w:rPr>
              <w:t>d</w:t>
            </w:r>
            <w:r w:rsidRPr="3A7AC79C" w:rsidR="002E19B5">
              <w:rPr>
                <w:rFonts w:ascii="Verdana" w:hAnsi="Verdana" w:eastAsia="Calibri" w:cs="Arial"/>
                <w:lang w:val="es-ES"/>
              </w:rPr>
              <w:t>el</w:t>
            </w:r>
            <w:r w:rsidRPr="3A7AC79C" w:rsidR="004F1DD5">
              <w:rPr>
                <w:rFonts w:ascii="Verdana" w:hAnsi="Verdana" w:eastAsia="Calibri" w:cs="Arial"/>
                <w:lang w:val="es-ES"/>
              </w:rPr>
              <w:t xml:space="preserve"> debido proceso establecido en el articulo</w:t>
            </w:r>
            <w:r w:rsidRPr="3A7AC79C" w:rsidR="002E19B5">
              <w:rPr>
                <w:rFonts w:ascii="Verdana" w:hAnsi="Verdana" w:eastAsia="Calibri" w:cs="Arial"/>
                <w:lang w:val="es-ES"/>
              </w:rPr>
              <w:t xml:space="preserve"> 86 de </w:t>
            </w:r>
            <w:r w:rsidRPr="3A7AC79C" w:rsidR="003544D6">
              <w:rPr>
                <w:rFonts w:ascii="Verdana" w:hAnsi="Verdana" w:eastAsia="Calibri" w:cs="Arial"/>
                <w:lang w:val="es-ES"/>
              </w:rPr>
              <w:t>la Ley</w:t>
            </w:r>
            <w:r w:rsidRPr="3A7AC79C" w:rsidR="004F1DD5">
              <w:rPr>
                <w:rFonts w:ascii="Verdana" w:hAnsi="Verdana" w:eastAsia="Calibri" w:cs="Arial"/>
                <w:lang w:val="es-ES"/>
              </w:rPr>
              <w:t xml:space="preserve"> </w:t>
            </w:r>
            <w:r w:rsidRPr="3A7AC79C" w:rsidR="003544D6">
              <w:rPr>
                <w:rFonts w:ascii="Verdana" w:hAnsi="Verdana" w:eastAsia="Calibri" w:cs="Arial"/>
                <w:lang w:val="es-ES"/>
              </w:rPr>
              <w:t xml:space="preserve">1474 de 2011, del cual resultase probado dicho incumplimiento, la entidad tiene la potestad de imponer las sanciones pactadas dentro de esa minuta contractual en castigo del contratista incumplido. </w:t>
            </w:r>
          </w:p>
          <w:p w:rsidR="003544D6" w:rsidP="003544D6" w:rsidRDefault="003544D6" w14:paraId="4013C068" w14:textId="77777777">
            <w:pPr>
              <w:pStyle w:val="Prrafodelista"/>
              <w:spacing w:after="120" w:line="276" w:lineRule="auto"/>
              <w:jc w:val="both"/>
              <w:rPr>
                <w:rFonts w:ascii="Verdana" w:hAnsi="Verdana" w:eastAsia="Calibri" w:cs="Arial"/>
                <w:bCs/>
                <w:lang w:val="es-ES_tradnl"/>
              </w:rPr>
            </w:pPr>
          </w:p>
          <w:p w:rsidRPr="003544D6" w:rsidR="003544D6" w:rsidP="003544D6" w:rsidRDefault="003544D6" w14:paraId="4DE4CA0C" w14:textId="642D20F8">
            <w:pPr>
              <w:pStyle w:val="Prrafodelista"/>
              <w:numPr>
                <w:ilvl w:val="0"/>
                <w:numId w:val="17"/>
              </w:numPr>
              <w:spacing w:after="120" w:line="276" w:lineRule="auto"/>
              <w:jc w:val="both"/>
              <w:rPr>
                <w:rFonts w:ascii="Verdana" w:hAnsi="Verdana" w:eastAsia="Calibri" w:cs="Arial"/>
                <w:bCs/>
                <w:lang w:val="es-ES_tradnl"/>
              </w:rPr>
            </w:pPr>
            <w:r>
              <w:rPr>
                <w:rFonts w:ascii="Verdana" w:hAnsi="Verdana" w:eastAsia="Calibri" w:cs="Arial"/>
                <w:bCs/>
                <w:lang w:val="es-ES_tradnl"/>
              </w:rPr>
              <w:t xml:space="preserve">Respecto al segundo interrogante, </w:t>
            </w:r>
            <w:r w:rsidR="00BA05CE">
              <w:rPr>
                <w:rFonts w:ascii="Verdana" w:hAnsi="Verdana" w:eastAsia="Calibri" w:cs="Arial"/>
                <w:bCs/>
                <w:lang w:val="es-ES_tradnl"/>
              </w:rPr>
              <w:t>esto</w:t>
            </w:r>
            <w:r>
              <w:rPr>
                <w:rFonts w:ascii="Verdana" w:hAnsi="Verdana" w:eastAsia="Calibri" w:cs="Arial"/>
                <w:bCs/>
                <w:lang w:val="es-ES_tradnl"/>
              </w:rPr>
              <w:t xml:space="preserve"> </w:t>
            </w:r>
            <w:r w:rsidR="00BA05CE">
              <w:rPr>
                <w:rFonts w:ascii="Verdana" w:hAnsi="Verdana" w:eastAsia="Calibri" w:cs="Arial"/>
                <w:bCs/>
                <w:lang w:val="es-ES_tradnl"/>
              </w:rPr>
              <w:t>está</w:t>
            </w:r>
            <w:r>
              <w:rPr>
                <w:rFonts w:ascii="Verdana" w:hAnsi="Verdana" w:eastAsia="Calibri" w:cs="Arial"/>
                <w:bCs/>
                <w:lang w:val="es-ES_tradnl"/>
              </w:rPr>
              <w:t xml:space="preserve"> sujeto a varios supuestos, ya que dependerá de igual forma a lo pactado dentro del contrato, y si las partes pactaron que dicho pago era en contraprestación de las actividades a ejecutar por dicho contratista, habría que balancear el peso de cada una de esas labores respecto al valor del contrato para poder determinar la proporcionalidad que corresponda, sin embargo, queremos aclarar que como el contrato propiamente de la consulta trata </w:t>
            </w:r>
            <w:r w:rsidR="00BA05CE">
              <w:rPr>
                <w:rFonts w:ascii="Verdana" w:hAnsi="Verdana" w:eastAsia="Calibri" w:cs="Arial"/>
                <w:bCs/>
                <w:lang w:val="es-ES_tradnl"/>
              </w:rPr>
              <w:lastRenderedPageBreak/>
              <w:t>de Prestación</w:t>
            </w:r>
            <w:r>
              <w:rPr>
                <w:rFonts w:ascii="Verdana" w:hAnsi="Verdana" w:eastAsia="Calibri" w:cs="Arial"/>
                <w:bCs/>
                <w:lang w:val="es-ES_tradnl"/>
              </w:rPr>
              <w:t xml:space="preserve"> de Servicios Profesionales</w:t>
            </w:r>
            <w:r w:rsidR="00BA05CE">
              <w:rPr>
                <w:rFonts w:ascii="Verdana" w:hAnsi="Verdana" w:eastAsia="Calibri" w:cs="Arial"/>
                <w:bCs/>
                <w:lang w:val="es-ES_tradnl"/>
              </w:rPr>
              <w:t xml:space="preserve">, estos no siempre están sujetos a que se realicen todas las actividades dentro del mes y de igual forma dependerá de los requerimientos realizados al contratista para ejecutar dichas actividades, por lo cual no se puede hablar, que un contratista no realizó una actividad sino le fue solicita dentro del periodo a facturar.  </w:t>
            </w:r>
          </w:p>
          <w:p w:rsidR="004F1DD5" w:rsidP="004F1DD5" w:rsidRDefault="004F1DD5" w14:paraId="71CB63AA" w14:textId="0BBE40FC">
            <w:pPr>
              <w:pStyle w:val="Prrafodelista"/>
              <w:spacing w:after="120" w:line="276" w:lineRule="auto"/>
              <w:jc w:val="both"/>
              <w:rPr>
                <w:rFonts w:ascii="Verdana" w:hAnsi="Verdana" w:eastAsia="Calibri" w:cs="Arial"/>
                <w:bCs/>
                <w:lang w:val="es-ES_tradnl"/>
              </w:rPr>
            </w:pPr>
          </w:p>
          <w:p w:rsidRPr="006C2E6E" w:rsidR="00871B59" w:rsidP="00DC12C3" w:rsidRDefault="00227222" w14:paraId="47AEB666" w14:textId="11865234">
            <w:pPr>
              <w:spacing w:after="120" w:line="276" w:lineRule="auto"/>
              <w:jc w:val="both"/>
              <w:rPr>
                <w:rFonts w:ascii="Verdana" w:hAnsi="Verdana" w:eastAsia="Calibri" w:cs="Arial"/>
                <w:bCs/>
                <w:sz w:val="21"/>
                <w:szCs w:val="21"/>
                <w:lang w:val="es-ES_tradnl"/>
              </w:rPr>
            </w:pPr>
            <w:bookmarkStart w:name="_Hlk136173390" w:id="0"/>
            <w:r w:rsidRPr="006C2E6E">
              <w:rPr>
                <w:rFonts w:ascii="Verdana" w:hAnsi="Verdana" w:eastAsia="Calibri" w:cs="Arial"/>
                <w:bCs/>
                <w:lang w:val="es-ES_tradnl"/>
              </w:rPr>
              <w:t xml:space="preserve"> </w:t>
            </w:r>
            <w:bookmarkEnd w:id="0"/>
          </w:p>
        </w:tc>
      </w:tr>
    </w:tbl>
    <w:p w:rsidRPr="00593A5F" w:rsidR="00871B59" w:rsidP="00871B59" w:rsidRDefault="00871B59" w14:paraId="3199705F"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871B59" w:rsidP="00871B59" w:rsidRDefault="00871B59" w14:paraId="6678B80A"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Razones de la respuesta:</w:t>
      </w:r>
    </w:p>
    <w:p w:rsidRPr="00593A5F" w:rsidR="00871B59" w:rsidP="00871B59" w:rsidRDefault="00871B59" w14:paraId="40393512" w14:textId="77777777">
      <w:pPr>
        <w:spacing w:after="0" w:line="276" w:lineRule="auto"/>
        <w:jc w:val="both"/>
        <w:rPr>
          <w:rFonts w:ascii="Verdana" w:hAnsi="Verdana" w:eastAsia="Calibri" w:cs="Arial"/>
          <w:color w:val="7030A0"/>
          <w:lang w:val="es-ES"/>
        </w:rPr>
      </w:pPr>
    </w:p>
    <w:p w:rsidR="00483E2A" w:rsidP="00871B59" w:rsidRDefault="00871B59" w14:paraId="3EDE78A1" w14:textId="77777777">
      <w:pPr>
        <w:spacing w:after="0" w:line="276" w:lineRule="auto"/>
        <w:jc w:val="both"/>
        <w:rPr>
          <w:rFonts w:ascii="Verdana" w:hAnsi="Verdana" w:eastAsia="Calibri" w:cs="Arial"/>
          <w:lang w:val="es-ES"/>
        </w:rPr>
      </w:pPr>
      <w:r w:rsidRPr="00B96799">
        <w:rPr>
          <w:rFonts w:ascii="Verdana" w:hAnsi="Verdana" w:eastAsia="Calibri" w:cs="Arial"/>
          <w:lang w:val="es-ES"/>
        </w:rPr>
        <w:t>Lo anterior se sustenta en las siguientes consideraciones:</w:t>
      </w:r>
    </w:p>
    <w:p w:rsidR="00850D16" w:rsidP="00871B59" w:rsidRDefault="00850D16" w14:paraId="6443DC6A" w14:textId="77777777">
      <w:pPr>
        <w:spacing w:after="0" w:line="276" w:lineRule="auto"/>
        <w:jc w:val="both"/>
        <w:rPr>
          <w:rFonts w:ascii="Verdana" w:hAnsi="Verdana" w:eastAsia="Calibri" w:cs="Arial"/>
          <w:lang w:val="es-ES"/>
        </w:rPr>
      </w:pPr>
    </w:p>
    <w:p w:rsidR="00BA05CE" w:rsidP="00BA05CE" w:rsidRDefault="00BA05CE" w14:paraId="33FE14C9" w14:textId="77777777">
      <w:pPr>
        <w:pStyle w:val="Textoindependiente"/>
        <w:numPr>
          <w:ilvl w:val="0"/>
          <w:numId w:val="19"/>
        </w:numPr>
        <w:spacing w:line="276" w:lineRule="auto"/>
        <w:ind w:right="533"/>
        <w:jc w:val="both"/>
        <w:rPr>
          <w:rFonts w:ascii="Verdana" w:hAnsi="Verdana"/>
        </w:rPr>
      </w:pPr>
      <w:r w:rsidRPr="00BA05CE">
        <w:rPr>
          <w:rFonts w:ascii="Verdana" w:hAnsi="Verdana"/>
        </w:rPr>
        <w:t>La</w:t>
      </w:r>
      <w:r w:rsidRPr="00BA05CE">
        <w:rPr>
          <w:rFonts w:ascii="Verdana" w:hAnsi="Verdana"/>
          <w:spacing w:val="-6"/>
        </w:rPr>
        <w:t xml:space="preserve"> </w:t>
      </w:r>
      <w:r w:rsidRPr="00BA05CE">
        <w:rPr>
          <w:rFonts w:ascii="Verdana" w:hAnsi="Verdana"/>
        </w:rPr>
        <w:t>Ley</w:t>
      </w:r>
      <w:r w:rsidRPr="00BA05CE">
        <w:rPr>
          <w:rFonts w:ascii="Verdana" w:hAnsi="Verdana"/>
          <w:spacing w:val="-5"/>
        </w:rPr>
        <w:t xml:space="preserve"> </w:t>
      </w:r>
      <w:r w:rsidRPr="00BA05CE">
        <w:rPr>
          <w:rFonts w:ascii="Verdana" w:hAnsi="Verdana"/>
        </w:rPr>
        <w:t>80</w:t>
      </w:r>
      <w:r w:rsidRPr="00BA05CE">
        <w:rPr>
          <w:rFonts w:ascii="Verdana" w:hAnsi="Verdana"/>
          <w:spacing w:val="-6"/>
        </w:rPr>
        <w:t xml:space="preserve"> </w:t>
      </w:r>
      <w:r w:rsidRPr="00BA05CE">
        <w:rPr>
          <w:rFonts w:ascii="Verdana" w:hAnsi="Verdana"/>
        </w:rPr>
        <w:t>de</w:t>
      </w:r>
      <w:r w:rsidRPr="00BA05CE">
        <w:rPr>
          <w:rFonts w:ascii="Verdana" w:hAnsi="Verdana"/>
          <w:spacing w:val="-5"/>
        </w:rPr>
        <w:t xml:space="preserve"> </w:t>
      </w:r>
      <w:r w:rsidRPr="00BA05CE">
        <w:rPr>
          <w:rFonts w:ascii="Verdana" w:hAnsi="Verdana"/>
        </w:rPr>
        <w:t>1993,</w:t>
      </w:r>
      <w:r w:rsidRPr="00BA05CE">
        <w:rPr>
          <w:rFonts w:ascii="Verdana" w:hAnsi="Verdana"/>
          <w:spacing w:val="-5"/>
        </w:rPr>
        <w:t xml:space="preserve"> </w:t>
      </w:r>
      <w:r w:rsidRPr="00BA05CE">
        <w:rPr>
          <w:rFonts w:ascii="Verdana" w:hAnsi="Verdana"/>
        </w:rPr>
        <w:t>por</w:t>
      </w:r>
      <w:r w:rsidRPr="00BA05CE">
        <w:rPr>
          <w:rFonts w:ascii="Verdana" w:hAnsi="Verdana"/>
          <w:spacing w:val="-5"/>
        </w:rPr>
        <w:t xml:space="preserve"> </w:t>
      </w:r>
      <w:r w:rsidRPr="00BA05CE">
        <w:rPr>
          <w:rFonts w:ascii="Verdana" w:hAnsi="Verdana"/>
        </w:rPr>
        <w:t>medio</w:t>
      </w:r>
      <w:r w:rsidRPr="00BA05CE">
        <w:rPr>
          <w:rFonts w:ascii="Verdana" w:hAnsi="Verdana"/>
          <w:spacing w:val="-5"/>
        </w:rPr>
        <w:t xml:space="preserve"> </w:t>
      </w:r>
      <w:r w:rsidRPr="00BA05CE">
        <w:rPr>
          <w:rFonts w:ascii="Verdana" w:hAnsi="Verdana"/>
        </w:rPr>
        <w:t>de</w:t>
      </w:r>
      <w:r w:rsidRPr="00BA05CE">
        <w:rPr>
          <w:rFonts w:ascii="Verdana" w:hAnsi="Verdana"/>
          <w:spacing w:val="-6"/>
        </w:rPr>
        <w:t xml:space="preserve"> </w:t>
      </w:r>
      <w:r w:rsidRPr="00BA05CE">
        <w:rPr>
          <w:rFonts w:ascii="Verdana" w:hAnsi="Verdana"/>
        </w:rPr>
        <w:t>la</w:t>
      </w:r>
      <w:r w:rsidRPr="00BA05CE">
        <w:rPr>
          <w:rFonts w:ascii="Verdana" w:hAnsi="Verdana"/>
          <w:spacing w:val="-5"/>
        </w:rPr>
        <w:t xml:space="preserve"> </w:t>
      </w:r>
      <w:r w:rsidRPr="00BA05CE">
        <w:rPr>
          <w:rFonts w:ascii="Verdana" w:hAnsi="Verdana"/>
        </w:rPr>
        <w:t>cual</w:t>
      </w:r>
      <w:r w:rsidRPr="00BA05CE">
        <w:rPr>
          <w:rFonts w:ascii="Verdana" w:hAnsi="Verdana"/>
          <w:spacing w:val="-6"/>
        </w:rPr>
        <w:t xml:space="preserve"> </w:t>
      </w:r>
      <w:r w:rsidRPr="00BA05CE">
        <w:rPr>
          <w:rFonts w:ascii="Verdana" w:hAnsi="Verdana"/>
        </w:rPr>
        <w:t>se</w:t>
      </w:r>
      <w:r w:rsidRPr="00BA05CE">
        <w:rPr>
          <w:rFonts w:ascii="Verdana" w:hAnsi="Verdana"/>
          <w:spacing w:val="-5"/>
        </w:rPr>
        <w:t xml:space="preserve"> </w:t>
      </w:r>
      <w:r w:rsidRPr="00BA05CE">
        <w:rPr>
          <w:rFonts w:ascii="Verdana" w:hAnsi="Verdana"/>
        </w:rPr>
        <w:t>expidió</w:t>
      </w:r>
      <w:r w:rsidRPr="00BA05CE">
        <w:rPr>
          <w:rFonts w:ascii="Verdana" w:hAnsi="Verdana"/>
          <w:spacing w:val="-5"/>
        </w:rPr>
        <w:t xml:space="preserve"> </w:t>
      </w:r>
      <w:r w:rsidRPr="00BA05CE">
        <w:rPr>
          <w:rFonts w:ascii="Verdana" w:hAnsi="Verdana"/>
        </w:rPr>
        <w:t>el</w:t>
      </w:r>
      <w:r w:rsidRPr="00BA05CE">
        <w:rPr>
          <w:rFonts w:ascii="Verdana" w:hAnsi="Verdana"/>
          <w:spacing w:val="-6"/>
        </w:rPr>
        <w:t xml:space="preserve"> </w:t>
      </w:r>
      <w:r w:rsidRPr="00BA05CE">
        <w:rPr>
          <w:rFonts w:ascii="Verdana" w:hAnsi="Verdana"/>
        </w:rPr>
        <w:t>Estatuto</w:t>
      </w:r>
      <w:r w:rsidRPr="00BA05CE">
        <w:rPr>
          <w:rFonts w:ascii="Verdana" w:hAnsi="Verdana"/>
          <w:spacing w:val="-3"/>
        </w:rPr>
        <w:t xml:space="preserve"> </w:t>
      </w:r>
      <w:r w:rsidRPr="00BA05CE">
        <w:rPr>
          <w:rFonts w:ascii="Verdana" w:hAnsi="Verdana"/>
        </w:rPr>
        <w:t>General</w:t>
      </w:r>
      <w:r w:rsidRPr="00BA05CE">
        <w:rPr>
          <w:rFonts w:ascii="Verdana" w:hAnsi="Verdana"/>
          <w:spacing w:val="-4"/>
        </w:rPr>
        <w:t xml:space="preserve"> </w:t>
      </w:r>
      <w:r w:rsidRPr="00BA05CE">
        <w:rPr>
          <w:rFonts w:ascii="Verdana" w:hAnsi="Verdana"/>
        </w:rPr>
        <w:t>de</w:t>
      </w:r>
      <w:r w:rsidRPr="00BA05CE">
        <w:rPr>
          <w:rFonts w:ascii="Verdana" w:hAnsi="Verdana"/>
          <w:spacing w:val="-6"/>
        </w:rPr>
        <w:t xml:space="preserve"> </w:t>
      </w:r>
      <w:r w:rsidRPr="00BA05CE">
        <w:rPr>
          <w:rFonts w:ascii="Verdana" w:hAnsi="Verdana"/>
        </w:rPr>
        <w:t>Contratación</w:t>
      </w:r>
      <w:r w:rsidRPr="00BA05CE">
        <w:rPr>
          <w:rFonts w:ascii="Verdana" w:hAnsi="Verdana"/>
          <w:spacing w:val="-59"/>
        </w:rPr>
        <w:t xml:space="preserve"> </w:t>
      </w:r>
      <w:r w:rsidRPr="00BA05CE">
        <w:rPr>
          <w:rFonts w:ascii="Verdana" w:hAnsi="Verdana"/>
        </w:rPr>
        <w:t>de la Administración Pública –EGCAP–, en el artículo 32, numeral 3, definió de los</w:t>
      </w:r>
      <w:r w:rsidRPr="00BA05CE">
        <w:rPr>
          <w:rFonts w:ascii="Verdana" w:hAnsi="Verdana"/>
          <w:spacing w:val="1"/>
        </w:rPr>
        <w:t xml:space="preserve"> </w:t>
      </w:r>
      <w:r w:rsidRPr="00BA05CE">
        <w:rPr>
          <w:rFonts w:ascii="Verdana" w:hAnsi="Verdana"/>
        </w:rPr>
        <w:t>contratos</w:t>
      </w:r>
      <w:r w:rsidRPr="00BA05CE">
        <w:rPr>
          <w:rFonts w:ascii="Verdana" w:hAnsi="Verdana"/>
          <w:spacing w:val="-2"/>
        </w:rPr>
        <w:t xml:space="preserve"> </w:t>
      </w:r>
      <w:r w:rsidRPr="00BA05CE">
        <w:rPr>
          <w:rFonts w:ascii="Verdana" w:hAnsi="Verdana"/>
        </w:rPr>
        <w:t>de</w:t>
      </w:r>
      <w:r w:rsidRPr="00BA05CE">
        <w:rPr>
          <w:rFonts w:ascii="Verdana" w:hAnsi="Verdana"/>
          <w:spacing w:val="-1"/>
        </w:rPr>
        <w:t xml:space="preserve"> </w:t>
      </w:r>
      <w:r w:rsidRPr="00BA05CE">
        <w:rPr>
          <w:rFonts w:ascii="Verdana" w:hAnsi="Verdana"/>
        </w:rPr>
        <w:t>prestación</w:t>
      </w:r>
      <w:r w:rsidRPr="00BA05CE">
        <w:rPr>
          <w:rFonts w:ascii="Verdana" w:hAnsi="Verdana"/>
          <w:spacing w:val="-2"/>
        </w:rPr>
        <w:t xml:space="preserve"> </w:t>
      </w:r>
      <w:r w:rsidRPr="00BA05CE">
        <w:rPr>
          <w:rFonts w:ascii="Verdana" w:hAnsi="Verdana"/>
        </w:rPr>
        <w:t>de</w:t>
      </w:r>
      <w:r w:rsidRPr="00BA05CE">
        <w:rPr>
          <w:rFonts w:ascii="Verdana" w:hAnsi="Verdana"/>
          <w:spacing w:val="-1"/>
        </w:rPr>
        <w:t xml:space="preserve"> </w:t>
      </w:r>
      <w:r w:rsidRPr="00BA05CE">
        <w:rPr>
          <w:rFonts w:ascii="Verdana" w:hAnsi="Verdana"/>
        </w:rPr>
        <w:t>servicios,</w:t>
      </w:r>
      <w:r w:rsidRPr="00BA05CE">
        <w:rPr>
          <w:rFonts w:ascii="Verdana" w:hAnsi="Verdana"/>
          <w:spacing w:val="-1"/>
        </w:rPr>
        <w:t xml:space="preserve"> </w:t>
      </w:r>
      <w:r w:rsidRPr="00BA05CE">
        <w:rPr>
          <w:rFonts w:ascii="Verdana" w:hAnsi="Verdana"/>
        </w:rPr>
        <w:t>indicando</w:t>
      </w:r>
      <w:r w:rsidRPr="00BA05CE">
        <w:rPr>
          <w:rFonts w:ascii="Verdana" w:hAnsi="Verdana"/>
          <w:spacing w:val="-2"/>
        </w:rPr>
        <w:t xml:space="preserve"> </w:t>
      </w:r>
      <w:r w:rsidRPr="00BA05CE">
        <w:rPr>
          <w:rFonts w:ascii="Verdana" w:hAnsi="Verdana"/>
        </w:rPr>
        <w:t>que:</w:t>
      </w:r>
    </w:p>
    <w:p w:rsidRPr="00BA05CE" w:rsidR="00BA05CE" w:rsidP="00BA05CE" w:rsidRDefault="00BA05CE" w14:paraId="0271F9DD" w14:textId="77777777">
      <w:pPr>
        <w:pStyle w:val="Prrafodelista"/>
        <w:spacing w:before="1"/>
        <w:ind w:right="1104"/>
        <w:jc w:val="both"/>
        <w:rPr>
          <w:rFonts w:ascii="Verdana" w:hAnsi="Verdana"/>
          <w:i/>
          <w:iCs/>
          <w:sz w:val="21"/>
        </w:rPr>
      </w:pPr>
      <w:r w:rsidRPr="00BA05CE">
        <w:rPr>
          <w:rFonts w:ascii="Verdana" w:hAnsi="Verdana"/>
          <w:i/>
          <w:iCs/>
          <w:sz w:val="21"/>
        </w:rPr>
        <w:t>Artículo</w:t>
      </w:r>
      <w:r w:rsidRPr="00BA05CE">
        <w:rPr>
          <w:rFonts w:ascii="Verdana" w:hAnsi="Verdana"/>
          <w:i/>
          <w:iCs/>
          <w:spacing w:val="31"/>
          <w:sz w:val="21"/>
        </w:rPr>
        <w:t xml:space="preserve"> </w:t>
      </w:r>
      <w:r w:rsidRPr="00BA05CE">
        <w:rPr>
          <w:rFonts w:ascii="Verdana" w:hAnsi="Verdana"/>
          <w:i/>
          <w:iCs/>
          <w:sz w:val="21"/>
        </w:rPr>
        <w:t>32.</w:t>
      </w:r>
      <w:r w:rsidRPr="00BA05CE">
        <w:rPr>
          <w:rFonts w:ascii="Verdana" w:hAnsi="Verdana"/>
          <w:i/>
          <w:iCs/>
          <w:spacing w:val="31"/>
          <w:sz w:val="21"/>
        </w:rPr>
        <w:t xml:space="preserve"> </w:t>
      </w:r>
      <w:r w:rsidRPr="00BA05CE">
        <w:rPr>
          <w:rFonts w:ascii="Verdana" w:hAnsi="Verdana"/>
          <w:i/>
          <w:iCs/>
          <w:sz w:val="21"/>
        </w:rPr>
        <w:t>De</w:t>
      </w:r>
      <w:r w:rsidRPr="00BA05CE">
        <w:rPr>
          <w:rFonts w:ascii="Verdana" w:hAnsi="Verdana"/>
          <w:i/>
          <w:iCs/>
          <w:spacing w:val="31"/>
          <w:sz w:val="21"/>
        </w:rPr>
        <w:t xml:space="preserve"> </w:t>
      </w:r>
      <w:r w:rsidRPr="00BA05CE">
        <w:rPr>
          <w:rFonts w:ascii="Verdana" w:hAnsi="Verdana"/>
          <w:i/>
          <w:iCs/>
          <w:sz w:val="21"/>
        </w:rPr>
        <w:t>los</w:t>
      </w:r>
      <w:r w:rsidRPr="00BA05CE">
        <w:rPr>
          <w:rFonts w:ascii="Verdana" w:hAnsi="Verdana"/>
          <w:i/>
          <w:iCs/>
          <w:spacing w:val="30"/>
          <w:sz w:val="21"/>
        </w:rPr>
        <w:t xml:space="preserve"> </w:t>
      </w:r>
      <w:r w:rsidRPr="00BA05CE">
        <w:rPr>
          <w:rFonts w:ascii="Verdana" w:hAnsi="Verdana"/>
          <w:i/>
          <w:iCs/>
          <w:sz w:val="21"/>
        </w:rPr>
        <w:t>contratos</w:t>
      </w:r>
      <w:r w:rsidRPr="00BA05CE">
        <w:rPr>
          <w:rFonts w:ascii="Verdana" w:hAnsi="Verdana"/>
          <w:i/>
          <w:iCs/>
          <w:spacing w:val="31"/>
          <w:sz w:val="21"/>
        </w:rPr>
        <w:t xml:space="preserve"> </w:t>
      </w:r>
      <w:r w:rsidRPr="00BA05CE">
        <w:rPr>
          <w:rFonts w:ascii="Verdana" w:hAnsi="Verdana"/>
          <w:i/>
          <w:iCs/>
          <w:sz w:val="21"/>
        </w:rPr>
        <w:t>estatales.</w:t>
      </w:r>
      <w:r w:rsidRPr="00BA05CE">
        <w:rPr>
          <w:rFonts w:ascii="Verdana" w:hAnsi="Verdana"/>
          <w:i/>
          <w:iCs/>
          <w:spacing w:val="31"/>
          <w:sz w:val="21"/>
        </w:rPr>
        <w:t xml:space="preserve"> </w:t>
      </w:r>
      <w:r w:rsidRPr="00BA05CE">
        <w:rPr>
          <w:rFonts w:ascii="Verdana" w:hAnsi="Verdana"/>
          <w:i/>
          <w:iCs/>
          <w:sz w:val="21"/>
        </w:rPr>
        <w:t>Son</w:t>
      </w:r>
      <w:r w:rsidRPr="00BA05CE">
        <w:rPr>
          <w:rFonts w:ascii="Verdana" w:hAnsi="Verdana"/>
          <w:i/>
          <w:iCs/>
          <w:spacing w:val="30"/>
          <w:sz w:val="21"/>
        </w:rPr>
        <w:t xml:space="preserve"> </w:t>
      </w:r>
      <w:r w:rsidRPr="00BA05CE">
        <w:rPr>
          <w:rFonts w:ascii="Verdana" w:hAnsi="Verdana"/>
          <w:i/>
          <w:iCs/>
          <w:sz w:val="21"/>
        </w:rPr>
        <w:t>contratos</w:t>
      </w:r>
      <w:r w:rsidRPr="00BA05CE">
        <w:rPr>
          <w:rFonts w:ascii="Verdana" w:hAnsi="Verdana"/>
          <w:i/>
          <w:iCs/>
          <w:spacing w:val="31"/>
          <w:sz w:val="21"/>
        </w:rPr>
        <w:t xml:space="preserve"> </w:t>
      </w:r>
      <w:r w:rsidRPr="00BA05CE">
        <w:rPr>
          <w:rFonts w:ascii="Verdana" w:hAnsi="Verdana"/>
          <w:i/>
          <w:iCs/>
          <w:sz w:val="21"/>
        </w:rPr>
        <w:t>estatales</w:t>
      </w:r>
      <w:r w:rsidRPr="00BA05CE">
        <w:rPr>
          <w:rFonts w:ascii="Verdana" w:hAnsi="Verdana"/>
          <w:i/>
          <w:iCs/>
          <w:spacing w:val="31"/>
          <w:sz w:val="21"/>
        </w:rPr>
        <w:t xml:space="preserve"> </w:t>
      </w:r>
      <w:r w:rsidRPr="00BA05CE">
        <w:rPr>
          <w:rFonts w:ascii="Verdana" w:hAnsi="Verdana"/>
          <w:i/>
          <w:iCs/>
          <w:sz w:val="21"/>
        </w:rPr>
        <w:t>todos</w:t>
      </w:r>
      <w:r w:rsidRPr="00BA05CE">
        <w:rPr>
          <w:rFonts w:ascii="Verdana" w:hAnsi="Verdana"/>
          <w:i/>
          <w:iCs/>
          <w:spacing w:val="31"/>
          <w:sz w:val="21"/>
        </w:rPr>
        <w:t xml:space="preserve"> </w:t>
      </w:r>
      <w:r w:rsidRPr="00BA05CE">
        <w:rPr>
          <w:rFonts w:ascii="Verdana" w:hAnsi="Verdana"/>
          <w:i/>
          <w:iCs/>
          <w:sz w:val="21"/>
        </w:rPr>
        <w:t>los</w:t>
      </w:r>
      <w:r w:rsidRPr="00BA05CE">
        <w:rPr>
          <w:rFonts w:ascii="Verdana" w:hAnsi="Verdana"/>
          <w:i/>
          <w:iCs/>
          <w:spacing w:val="-56"/>
          <w:sz w:val="21"/>
        </w:rPr>
        <w:t xml:space="preserve"> </w:t>
      </w:r>
      <w:r w:rsidRPr="00BA05CE">
        <w:rPr>
          <w:rFonts w:ascii="Verdana" w:hAnsi="Verdana"/>
          <w:i/>
          <w:iCs/>
          <w:sz w:val="21"/>
        </w:rPr>
        <w:t>actos</w:t>
      </w:r>
      <w:r w:rsidRPr="00BA05CE">
        <w:rPr>
          <w:rFonts w:ascii="Verdana" w:hAnsi="Verdana"/>
          <w:i/>
          <w:iCs/>
          <w:spacing w:val="23"/>
          <w:sz w:val="21"/>
        </w:rPr>
        <w:t xml:space="preserve"> </w:t>
      </w:r>
      <w:r w:rsidRPr="00BA05CE">
        <w:rPr>
          <w:rFonts w:ascii="Verdana" w:hAnsi="Verdana"/>
          <w:i/>
          <w:iCs/>
          <w:sz w:val="21"/>
        </w:rPr>
        <w:t>jurídicos</w:t>
      </w:r>
      <w:r w:rsidRPr="00BA05CE">
        <w:rPr>
          <w:rFonts w:ascii="Verdana" w:hAnsi="Verdana"/>
          <w:i/>
          <w:iCs/>
          <w:spacing w:val="23"/>
          <w:sz w:val="21"/>
        </w:rPr>
        <w:t xml:space="preserve"> </w:t>
      </w:r>
      <w:r w:rsidRPr="00BA05CE">
        <w:rPr>
          <w:rFonts w:ascii="Verdana" w:hAnsi="Verdana"/>
          <w:i/>
          <w:iCs/>
          <w:sz w:val="21"/>
        </w:rPr>
        <w:t>generadores</w:t>
      </w:r>
      <w:r w:rsidRPr="00BA05CE">
        <w:rPr>
          <w:rFonts w:ascii="Verdana" w:hAnsi="Verdana"/>
          <w:i/>
          <w:iCs/>
          <w:spacing w:val="23"/>
          <w:sz w:val="21"/>
        </w:rPr>
        <w:t xml:space="preserve"> </w:t>
      </w:r>
      <w:r w:rsidRPr="00BA05CE">
        <w:rPr>
          <w:rFonts w:ascii="Verdana" w:hAnsi="Verdana"/>
          <w:i/>
          <w:iCs/>
          <w:sz w:val="21"/>
        </w:rPr>
        <w:t>de</w:t>
      </w:r>
      <w:r w:rsidRPr="00BA05CE">
        <w:rPr>
          <w:rFonts w:ascii="Verdana" w:hAnsi="Verdana"/>
          <w:i/>
          <w:iCs/>
          <w:spacing w:val="22"/>
          <w:sz w:val="21"/>
        </w:rPr>
        <w:t xml:space="preserve"> </w:t>
      </w:r>
      <w:r w:rsidRPr="00BA05CE">
        <w:rPr>
          <w:rFonts w:ascii="Verdana" w:hAnsi="Verdana"/>
          <w:i/>
          <w:iCs/>
          <w:sz w:val="21"/>
        </w:rPr>
        <w:t>obligaciones</w:t>
      </w:r>
      <w:r w:rsidRPr="00BA05CE">
        <w:rPr>
          <w:rFonts w:ascii="Verdana" w:hAnsi="Verdana"/>
          <w:i/>
          <w:iCs/>
          <w:spacing w:val="23"/>
          <w:sz w:val="21"/>
        </w:rPr>
        <w:t xml:space="preserve"> </w:t>
      </w:r>
      <w:r w:rsidRPr="00BA05CE">
        <w:rPr>
          <w:rFonts w:ascii="Verdana" w:hAnsi="Verdana"/>
          <w:i/>
          <w:iCs/>
          <w:sz w:val="21"/>
        </w:rPr>
        <w:t>que</w:t>
      </w:r>
      <w:r w:rsidRPr="00BA05CE">
        <w:rPr>
          <w:rFonts w:ascii="Verdana" w:hAnsi="Verdana"/>
          <w:i/>
          <w:iCs/>
          <w:spacing w:val="23"/>
          <w:sz w:val="21"/>
        </w:rPr>
        <w:t xml:space="preserve"> </w:t>
      </w:r>
      <w:r w:rsidRPr="00BA05CE">
        <w:rPr>
          <w:rFonts w:ascii="Verdana" w:hAnsi="Verdana"/>
          <w:i/>
          <w:iCs/>
          <w:sz w:val="21"/>
        </w:rPr>
        <w:t>celebren</w:t>
      </w:r>
      <w:r w:rsidRPr="00BA05CE">
        <w:rPr>
          <w:rFonts w:ascii="Verdana" w:hAnsi="Verdana"/>
          <w:i/>
          <w:iCs/>
          <w:spacing w:val="22"/>
          <w:sz w:val="21"/>
        </w:rPr>
        <w:t xml:space="preserve"> </w:t>
      </w:r>
      <w:r w:rsidRPr="00BA05CE">
        <w:rPr>
          <w:rFonts w:ascii="Verdana" w:hAnsi="Verdana"/>
          <w:i/>
          <w:iCs/>
          <w:sz w:val="21"/>
        </w:rPr>
        <w:t>las</w:t>
      </w:r>
      <w:r w:rsidRPr="00BA05CE">
        <w:rPr>
          <w:rFonts w:ascii="Verdana" w:hAnsi="Verdana"/>
          <w:i/>
          <w:iCs/>
          <w:spacing w:val="22"/>
          <w:sz w:val="21"/>
        </w:rPr>
        <w:t xml:space="preserve"> </w:t>
      </w:r>
      <w:r w:rsidRPr="00BA05CE">
        <w:rPr>
          <w:rFonts w:ascii="Verdana" w:hAnsi="Verdana"/>
          <w:i/>
          <w:iCs/>
          <w:sz w:val="21"/>
        </w:rPr>
        <w:t>entidades</w:t>
      </w:r>
      <w:r w:rsidRPr="00BA05CE">
        <w:rPr>
          <w:rFonts w:ascii="Verdana" w:hAnsi="Verdana"/>
          <w:i/>
          <w:iCs/>
          <w:spacing w:val="23"/>
          <w:sz w:val="21"/>
        </w:rPr>
        <w:t xml:space="preserve"> </w:t>
      </w:r>
      <w:r w:rsidRPr="00BA05CE">
        <w:rPr>
          <w:rFonts w:ascii="Verdana" w:hAnsi="Verdana"/>
          <w:i/>
          <w:iCs/>
          <w:sz w:val="21"/>
        </w:rPr>
        <w:t>a</w:t>
      </w:r>
      <w:r w:rsidRPr="00BA05CE">
        <w:rPr>
          <w:rFonts w:ascii="Verdana" w:hAnsi="Verdana"/>
          <w:i/>
          <w:iCs/>
          <w:spacing w:val="-55"/>
          <w:sz w:val="21"/>
        </w:rPr>
        <w:t xml:space="preserve"> </w:t>
      </w:r>
      <w:r w:rsidRPr="00BA05CE">
        <w:rPr>
          <w:rFonts w:ascii="Verdana" w:hAnsi="Verdana"/>
          <w:i/>
          <w:iCs/>
          <w:sz w:val="21"/>
        </w:rPr>
        <w:t>que</w:t>
      </w:r>
      <w:r w:rsidRPr="00BA05CE">
        <w:rPr>
          <w:rFonts w:ascii="Verdana" w:hAnsi="Verdana"/>
          <w:i/>
          <w:iCs/>
          <w:spacing w:val="29"/>
          <w:sz w:val="21"/>
        </w:rPr>
        <w:t xml:space="preserve"> </w:t>
      </w:r>
      <w:r w:rsidRPr="00BA05CE">
        <w:rPr>
          <w:rFonts w:ascii="Verdana" w:hAnsi="Verdana"/>
          <w:i/>
          <w:iCs/>
          <w:sz w:val="21"/>
        </w:rPr>
        <w:t>se</w:t>
      </w:r>
      <w:r w:rsidRPr="00BA05CE">
        <w:rPr>
          <w:rFonts w:ascii="Verdana" w:hAnsi="Verdana"/>
          <w:i/>
          <w:iCs/>
          <w:spacing w:val="30"/>
          <w:sz w:val="21"/>
        </w:rPr>
        <w:t xml:space="preserve"> </w:t>
      </w:r>
      <w:r w:rsidRPr="00BA05CE">
        <w:rPr>
          <w:rFonts w:ascii="Verdana" w:hAnsi="Verdana"/>
          <w:i/>
          <w:iCs/>
          <w:sz w:val="21"/>
        </w:rPr>
        <w:t>refiere</w:t>
      </w:r>
      <w:r w:rsidRPr="00BA05CE">
        <w:rPr>
          <w:rFonts w:ascii="Verdana" w:hAnsi="Verdana"/>
          <w:i/>
          <w:iCs/>
          <w:spacing w:val="30"/>
          <w:sz w:val="21"/>
        </w:rPr>
        <w:t xml:space="preserve"> </w:t>
      </w:r>
      <w:r w:rsidRPr="00BA05CE">
        <w:rPr>
          <w:rFonts w:ascii="Verdana" w:hAnsi="Verdana"/>
          <w:i/>
          <w:iCs/>
          <w:sz w:val="21"/>
        </w:rPr>
        <w:t>el</w:t>
      </w:r>
      <w:r w:rsidRPr="00BA05CE">
        <w:rPr>
          <w:rFonts w:ascii="Verdana" w:hAnsi="Verdana"/>
          <w:i/>
          <w:iCs/>
          <w:spacing w:val="30"/>
          <w:sz w:val="21"/>
        </w:rPr>
        <w:t xml:space="preserve"> </w:t>
      </w:r>
      <w:r w:rsidRPr="00BA05CE">
        <w:rPr>
          <w:rFonts w:ascii="Verdana" w:hAnsi="Verdana"/>
          <w:i/>
          <w:iCs/>
          <w:sz w:val="21"/>
        </w:rPr>
        <w:t>presente</w:t>
      </w:r>
      <w:r w:rsidRPr="00BA05CE">
        <w:rPr>
          <w:rFonts w:ascii="Verdana" w:hAnsi="Verdana"/>
          <w:i/>
          <w:iCs/>
          <w:spacing w:val="30"/>
          <w:sz w:val="21"/>
        </w:rPr>
        <w:t xml:space="preserve"> </w:t>
      </w:r>
      <w:r w:rsidRPr="00BA05CE">
        <w:rPr>
          <w:rFonts w:ascii="Verdana" w:hAnsi="Verdana"/>
          <w:i/>
          <w:iCs/>
          <w:sz w:val="21"/>
        </w:rPr>
        <w:t>estatuto,</w:t>
      </w:r>
      <w:r w:rsidRPr="00BA05CE">
        <w:rPr>
          <w:rFonts w:ascii="Verdana" w:hAnsi="Verdana"/>
          <w:i/>
          <w:iCs/>
          <w:spacing w:val="30"/>
          <w:sz w:val="21"/>
        </w:rPr>
        <w:t xml:space="preserve"> </w:t>
      </w:r>
      <w:r w:rsidRPr="00BA05CE">
        <w:rPr>
          <w:rFonts w:ascii="Verdana" w:hAnsi="Verdana"/>
          <w:i/>
          <w:iCs/>
          <w:sz w:val="21"/>
        </w:rPr>
        <w:t>previstos</w:t>
      </w:r>
      <w:r w:rsidRPr="00BA05CE">
        <w:rPr>
          <w:rFonts w:ascii="Verdana" w:hAnsi="Verdana"/>
          <w:i/>
          <w:iCs/>
          <w:spacing w:val="30"/>
          <w:sz w:val="21"/>
        </w:rPr>
        <w:t xml:space="preserve"> </w:t>
      </w:r>
      <w:r w:rsidRPr="00BA05CE">
        <w:rPr>
          <w:rFonts w:ascii="Verdana" w:hAnsi="Verdana"/>
          <w:i/>
          <w:iCs/>
          <w:sz w:val="21"/>
        </w:rPr>
        <w:t>en</w:t>
      </w:r>
      <w:r w:rsidRPr="00BA05CE">
        <w:rPr>
          <w:rFonts w:ascii="Verdana" w:hAnsi="Verdana"/>
          <w:i/>
          <w:iCs/>
          <w:spacing w:val="30"/>
          <w:sz w:val="21"/>
        </w:rPr>
        <w:t xml:space="preserve"> </w:t>
      </w:r>
      <w:r w:rsidRPr="00BA05CE">
        <w:rPr>
          <w:rFonts w:ascii="Verdana" w:hAnsi="Verdana"/>
          <w:i/>
          <w:iCs/>
          <w:sz w:val="21"/>
        </w:rPr>
        <w:t>el</w:t>
      </w:r>
      <w:r w:rsidRPr="00BA05CE">
        <w:rPr>
          <w:rFonts w:ascii="Verdana" w:hAnsi="Verdana"/>
          <w:i/>
          <w:iCs/>
          <w:spacing w:val="30"/>
          <w:sz w:val="21"/>
        </w:rPr>
        <w:t xml:space="preserve"> </w:t>
      </w:r>
      <w:r w:rsidRPr="00BA05CE">
        <w:rPr>
          <w:rFonts w:ascii="Verdana" w:hAnsi="Verdana"/>
          <w:i/>
          <w:iCs/>
          <w:sz w:val="21"/>
        </w:rPr>
        <w:t>derecho</w:t>
      </w:r>
      <w:r w:rsidRPr="00BA05CE">
        <w:rPr>
          <w:rFonts w:ascii="Verdana" w:hAnsi="Verdana"/>
          <w:i/>
          <w:iCs/>
          <w:spacing w:val="30"/>
          <w:sz w:val="21"/>
        </w:rPr>
        <w:t xml:space="preserve"> </w:t>
      </w:r>
      <w:r w:rsidRPr="00BA05CE">
        <w:rPr>
          <w:rFonts w:ascii="Verdana" w:hAnsi="Verdana"/>
          <w:i/>
          <w:iCs/>
          <w:sz w:val="21"/>
        </w:rPr>
        <w:t>privado</w:t>
      </w:r>
      <w:r w:rsidRPr="00BA05CE">
        <w:rPr>
          <w:rFonts w:ascii="Verdana" w:hAnsi="Verdana"/>
          <w:i/>
          <w:iCs/>
          <w:spacing w:val="30"/>
          <w:sz w:val="21"/>
        </w:rPr>
        <w:t xml:space="preserve"> </w:t>
      </w:r>
      <w:r w:rsidRPr="00BA05CE">
        <w:rPr>
          <w:rFonts w:ascii="Verdana" w:hAnsi="Verdana"/>
          <w:i/>
          <w:iCs/>
          <w:sz w:val="21"/>
        </w:rPr>
        <w:t>o</w:t>
      </w:r>
      <w:r w:rsidRPr="00BA05CE">
        <w:rPr>
          <w:rFonts w:ascii="Verdana" w:hAnsi="Verdana"/>
          <w:i/>
          <w:iCs/>
          <w:spacing w:val="30"/>
          <w:sz w:val="21"/>
        </w:rPr>
        <w:t xml:space="preserve"> </w:t>
      </w:r>
      <w:r w:rsidRPr="00BA05CE">
        <w:rPr>
          <w:rFonts w:ascii="Verdana" w:hAnsi="Verdana"/>
          <w:i/>
          <w:iCs/>
          <w:sz w:val="21"/>
        </w:rPr>
        <w:t>en</w:t>
      </w:r>
      <w:r w:rsidRPr="00BA05CE">
        <w:rPr>
          <w:rFonts w:ascii="Verdana" w:hAnsi="Verdana"/>
          <w:i/>
          <w:iCs/>
          <w:spacing w:val="-55"/>
          <w:sz w:val="21"/>
        </w:rPr>
        <w:t xml:space="preserve"> </w:t>
      </w:r>
      <w:r w:rsidRPr="00BA05CE">
        <w:rPr>
          <w:rFonts w:ascii="Verdana" w:hAnsi="Verdana"/>
          <w:i/>
          <w:iCs/>
          <w:sz w:val="21"/>
        </w:rPr>
        <w:t>disposiciones</w:t>
      </w:r>
      <w:r w:rsidRPr="00BA05CE">
        <w:rPr>
          <w:rFonts w:ascii="Verdana" w:hAnsi="Verdana"/>
          <w:i/>
          <w:iCs/>
          <w:spacing w:val="28"/>
          <w:sz w:val="21"/>
        </w:rPr>
        <w:t xml:space="preserve"> </w:t>
      </w:r>
      <w:r w:rsidRPr="00BA05CE">
        <w:rPr>
          <w:rFonts w:ascii="Verdana" w:hAnsi="Verdana"/>
          <w:i/>
          <w:iCs/>
          <w:sz w:val="21"/>
        </w:rPr>
        <w:t>especiales,</w:t>
      </w:r>
      <w:r w:rsidRPr="00BA05CE">
        <w:rPr>
          <w:rFonts w:ascii="Verdana" w:hAnsi="Verdana"/>
          <w:i/>
          <w:iCs/>
          <w:spacing w:val="28"/>
          <w:sz w:val="21"/>
        </w:rPr>
        <w:t xml:space="preserve"> </w:t>
      </w:r>
      <w:r w:rsidRPr="00BA05CE">
        <w:rPr>
          <w:rFonts w:ascii="Verdana" w:hAnsi="Verdana"/>
          <w:i/>
          <w:iCs/>
          <w:sz w:val="21"/>
        </w:rPr>
        <w:t>o</w:t>
      </w:r>
      <w:r w:rsidRPr="00BA05CE">
        <w:rPr>
          <w:rFonts w:ascii="Verdana" w:hAnsi="Verdana"/>
          <w:i/>
          <w:iCs/>
          <w:spacing w:val="28"/>
          <w:sz w:val="21"/>
        </w:rPr>
        <w:t xml:space="preserve"> </w:t>
      </w:r>
      <w:r w:rsidRPr="00BA05CE">
        <w:rPr>
          <w:rFonts w:ascii="Verdana" w:hAnsi="Verdana"/>
          <w:i/>
          <w:iCs/>
          <w:sz w:val="21"/>
        </w:rPr>
        <w:t>derivados</w:t>
      </w:r>
      <w:r w:rsidRPr="00BA05CE">
        <w:rPr>
          <w:rFonts w:ascii="Verdana" w:hAnsi="Verdana"/>
          <w:i/>
          <w:iCs/>
          <w:spacing w:val="28"/>
          <w:sz w:val="21"/>
        </w:rPr>
        <w:t xml:space="preserve"> </w:t>
      </w:r>
      <w:r w:rsidRPr="00BA05CE">
        <w:rPr>
          <w:rFonts w:ascii="Verdana" w:hAnsi="Verdana"/>
          <w:i/>
          <w:iCs/>
          <w:sz w:val="21"/>
        </w:rPr>
        <w:t>del</w:t>
      </w:r>
      <w:r w:rsidRPr="00BA05CE">
        <w:rPr>
          <w:rFonts w:ascii="Verdana" w:hAnsi="Verdana"/>
          <w:i/>
          <w:iCs/>
          <w:spacing w:val="28"/>
          <w:sz w:val="21"/>
        </w:rPr>
        <w:t xml:space="preserve"> </w:t>
      </w:r>
      <w:r w:rsidRPr="00BA05CE">
        <w:rPr>
          <w:rFonts w:ascii="Verdana" w:hAnsi="Verdana"/>
          <w:i/>
          <w:iCs/>
          <w:sz w:val="21"/>
        </w:rPr>
        <w:t>ejercicio</w:t>
      </w:r>
      <w:r w:rsidRPr="00BA05CE">
        <w:rPr>
          <w:rFonts w:ascii="Verdana" w:hAnsi="Verdana"/>
          <w:i/>
          <w:iCs/>
          <w:spacing w:val="29"/>
          <w:sz w:val="21"/>
        </w:rPr>
        <w:t xml:space="preserve"> </w:t>
      </w:r>
      <w:r w:rsidRPr="00BA05CE">
        <w:rPr>
          <w:rFonts w:ascii="Verdana" w:hAnsi="Verdana"/>
          <w:i/>
          <w:iCs/>
          <w:sz w:val="21"/>
        </w:rPr>
        <w:t>de</w:t>
      </w:r>
      <w:r w:rsidRPr="00BA05CE">
        <w:rPr>
          <w:rFonts w:ascii="Verdana" w:hAnsi="Verdana"/>
          <w:i/>
          <w:iCs/>
          <w:spacing w:val="27"/>
          <w:sz w:val="21"/>
        </w:rPr>
        <w:t xml:space="preserve"> </w:t>
      </w:r>
      <w:r w:rsidRPr="00BA05CE">
        <w:rPr>
          <w:rFonts w:ascii="Verdana" w:hAnsi="Verdana"/>
          <w:i/>
          <w:iCs/>
          <w:sz w:val="21"/>
        </w:rPr>
        <w:t>la</w:t>
      </w:r>
      <w:r w:rsidRPr="00BA05CE">
        <w:rPr>
          <w:rFonts w:ascii="Verdana" w:hAnsi="Verdana"/>
          <w:i/>
          <w:iCs/>
          <w:spacing w:val="27"/>
          <w:sz w:val="21"/>
        </w:rPr>
        <w:t xml:space="preserve"> </w:t>
      </w:r>
      <w:r w:rsidRPr="00BA05CE">
        <w:rPr>
          <w:rFonts w:ascii="Verdana" w:hAnsi="Verdana"/>
          <w:i/>
          <w:iCs/>
          <w:sz w:val="21"/>
        </w:rPr>
        <w:t>autonomía</w:t>
      </w:r>
      <w:r w:rsidRPr="00BA05CE">
        <w:rPr>
          <w:rFonts w:ascii="Verdana" w:hAnsi="Verdana"/>
          <w:i/>
          <w:iCs/>
          <w:spacing w:val="29"/>
          <w:sz w:val="21"/>
        </w:rPr>
        <w:t xml:space="preserve"> </w:t>
      </w:r>
      <w:r w:rsidRPr="00BA05CE">
        <w:rPr>
          <w:rFonts w:ascii="Verdana" w:hAnsi="Verdana"/>
          <w:i/>
          <w:iCs/>
          <w:sz w:val="21"/>
        </w:rPr>
        <w:t>de</w:t>
      </w:r>
      <w:r w:rsidRPr="00BA05CE">
        <w:rPr>
          <w:rFonts w:ascii="Verdana" w:hAnsi="Verdana"/>
          <w:i/>
          <w:iCs/>
          <w:spacing w:val="27"/>
          <w:sz w:val="21"/>
        </w:rPr>
        <w:t xml:space="preserve"> </w:t>
      </w:r>
      <w:r w:rsidRPr="00BA05CE">
        <w:rPr>
          <w:rFonts w:ascii="Verdana" w:hAnsi="Verdana"/>
          <w:i/>
          <w:iCs/>
          <w:sz w:val="21"/>
        </w:rPr>
        <w:t>la</w:t>
      </w:r>
      <w:r w:rsidRPr="00BA05CE">
        <w:rPr>
          <w:rFonts w:ascii="Verdana" w:hAnsi="Verdana"/>
          <w:i/>
          <w:iCs/>
          <w:spacing w:val="-55"/>
          <w:sz w:val="21"/>
        </w:rPr>
        <w:t xml:space="preserve"> </w:t>
      </w:r>
      <w:r w:rsidRPr="00BA05CE">
        <w:rPr>
          <w:rFonts w:ascii="Verdana" w:hAnsi="Verdana"/>
          <w:i/>
          <w:iCs/>
          <w:sz w:val="21"/>
        </w:rPr>
        <w:t>voluntad, así como los que, a título enunciativo, se definen a continuación:</w:t>
      </w:r>
    </w:p>
    <w:p w:rsidRPr="00BA05CE" w:rsidR="00BA05CE" w:rsidP="00BA05CE" w:rsidRDefault="00BA05CE" w14:paraId="476262F2" w14:textId="00D4E56B">
      <w:pPr>
        <w:pStyle w:val="Prrafodelista"/>
        <w:spacing w:before="1"/>
        <w:ind w:right="1104"/>
        <w:jc w:val="both"/>
        <w:rPr>
          <w:rFonts w:ascii="Verdana" w:hAnsi="Verdana"/>
          <w:i/>
          <w:iCs/>
          <w:sz w:val="21"/>
        </w:rPr>
      </w:pPr>
      <w:r w:rsidRPr="00BA05CE">
        <w:rPr>
          <w:rFonts w:ascii="Verdana" w:hAnsi="Verdana"/>
          <w:i/>
          <w:iCs/>
          <w:spacing w:val="1"/>
          <w:sz w:val="21"/>
        </w:rPr>
        <w:t xml:space="preserve"> </w:t>
      </w:r>
      <w:r w:rsidRPr="00BA05CE">
        <w:rPr>
          <w:rFonts w:ascii="Verdana" w:hAnsi="Verdana"/>
          <w:i/>
          <w:iCs/>
          <w:sz w:val="21"/>
        </w:rPr>
        <w:t>[…]</w:t>
      </w:r>
    </w:p>
    <w:p w:rsidRPr="00BA05CE" w:rsidR="00BA05CE" w:rsidP="00BA05CE" w:rsidRDefault="00BA05CE" w14:paraId="247AC4A5" w14:textId="77777777">
      <w:pPr>
        <w:pStyle w:val="Prrafodelista"/>
        <w:spacing w:before="120"/>
        <w:jc w:val="both"/>
        <w:rPr>
          <w:rFonts w:ascii="Verdana" w:hAnsi="Verdana"/>
          <w:i/>
          <w:iCs/>
          <w:sz w:val="21"/>
        </w:rPr>
      </w:pPr>
      <w:r w:rsidRPr="00BA05CE">
        <w:rPr>
          <w:rFonts w:ascii="Verdana" w:hAnsi="Verdana"/>
          <w:i/>
          <w:iCs/>
          <w:sz w:val="21"/>
        </w:rPr>
        <w:t>Contrato</w:t>
      </w:r>
      <w:r w:rsidRPr="00BA05CE">
        <w:rPr>
          <w:rFonts w:ascii="Verdana" w:hAnsi="Verdana"/>
          <w:i/>
          <w:iCs/>
          <w:spacing w:val="-7"/>
          <w:sz w:val="21"/>
        </w:rPr>
        <w:t xml:space="preserve"> </w:t>
      </w:r>
      <w:r w:rsidRPr="00BA05CE">
        <w:rPr>
          <w:rFonts w:ascii="Verdana" w:hAnsi="Verdana"/>
          <w:i/>
          <w:iCs/>
          <w:sz w:val="21"/>
        </w:rPr>
        <w:t>de</w:t>
      </w:r>
      <w:r w:rsidRPr="00BA05CE">
        <w:rPr>
          <w:rFonts w:ascii="Verdana" w:hAnsi="Verdana"/>
          <w:i/>
          <w:iCs/>
          <w:spacing w:val="-6"/>
          <w:sz w:val="21"/>
        </w:rPr>
        <w:t xml:space="preserve"> </w:t>
      </w:r>
      <w:r w:rsidRPr="00BA05CE">
        <w:rPr>
          <w:rFonts w:ascii="Verdana" w:hAnsi="Verdana"/>
          <w:i/>
          <w:iCs/>
          <w:sz w:val="21"/>
        </w:rPr>
        <w:t>Prestación</w:t>
      </w:r>
      <w:r w:rsidRPr="00BA05CE">
        <w:rPr>
          <w:rFonts w:ascii="Verdana" w:hAnsi="Verdana"/>
          <w:i/>
          <w:iCs/>
          <w:spacing w:val="-7"/>
          <w:sz w:val="21"/>
        </w:rPr>
        <w:t xml:space="preserve"> </w:t>
      </w:r>
      <w:r w:rsidRPr="00BA05CE">
        <w:rPr>
          <w:rFonts w:ascii="Verdana" w:hAnsi="Verdana"/>
          <w:i/>
          <w:iCs/>
          <w:sz w:val="21"/>
        </w:rPr>
        <w:t>de</w:t>
      </w:r>
      <w:r w:rsidRPr="00BA05CE">
        <w:rPr>
          <w:rFonts w:ascii="Verdana" w:hAnsi="Verdana"/>
          <w:i/>
          <w:iCs/>
          <w:spacing w:val="-5"/>
          <w:sz w:val="21"/>
        </w:rPr>
        <w:t xml:space="preserve"> </w:t>
      </w:r>
      <w:r w:rsidRPr="00BA05CE">
        <w:rPr>
          <w:rFonts w:ascii="Verdana" w:hAnsi="Verdana"/>
          <w:i/>
          <w:iCs/>
          <w:sz w:val="21"/>
        </w:rPr>
        <w:t>Servicios.</w:t>
      </w:r>
    </w:p>
    <w:p w:rsidRPr="00BA05CE" w:rsidR="00BA05CE" w:rsidP="00BA05CE" w:rsidRDefault="00BA05CE" w14:paraId="58DBBC55" w14:textId="77777777">
      <w:pPr>
        <w:pStyle w:val="Prrafodelista"/>
        <w:spacing w:before="120"/>
        <w:jc w:val="both"/>
        <w:rPr>
          <w:rFonts w:ascii="Verdana" w:hAnsi="Verdana"/>
          <w:i/>
          <w:iCs/>
          <w:sz w:val="21"/>
        </w:rPr>
      </w:pPr>
    </w:p>
    <w:p w:rsidRPr="00BA05CE" w:rsidR="00BA05CE" w:rsidP="00BA05CE" w:rsidRDefault="00BA05CE" w14:paraId="14D6A28B" w14:textId="77777777">
      <w:pPr>
        <w:pStyle w:val="Prrafodelista"/>
        <w:spacing w:before="120"/>
        <w:ind w:right="1243"/>
        <w:jc w:val="both"/>
        <w:rPr>
          <w:rFonts w:ascii="Verdana" w:hAnsi="Verdana"/>
          <w:i/>
          <w:iCs/>
          <w:sz w:val="21"/>
        </w:rPr>
      </w:pPr>
      <w:r w:rsidRPr="00BA05CE">
        <w:rPr>
          <w:rFonts w:ascii="Verdana" w:hAnsi="Verdana"/>
          <w:i/>
          <w:iCs/>
          <w:sz w:val="21"/>
        </w:rPr>
        <w:t>Son contratos de prestación de servicios los que celebren las entidades</w:t>
      </w:r>
      <w:r w:rsidRPr="00BA05CE">
        <w:rPr>
          <w:rFonts w:ascii="Verdana" w:hAnsi="Verdana"/>
          <w:i/>
          <w:iCs/>
          <w:spacing w:val="1"/>
          <w:sz w:val="21"/>
        </w:rPr>
        <w:t xml:space="preserve"> </w:t>
      </w:r>
      <w:r w:rsidRPr="00BA05CE">
        <w:rPr>
          <w:rFonts w:ascii="Verdana" w:hAnsi="Verdana"/>
          <w:i/>
          <w:iCs/>
          <w:sz w:val="21"/>
        </w:rPr>
        <w:t>estatales para desarrollar actividades relacionadas con la administración o</w:t>
      </w:r>
      <w:r w:rsidRPr="00BA05CE">
        <w:rPr>
          <w:rFonts w:ascii="Verdana" w:hAnsi="Verdana"/>
          <w:i/>
          <w:iCs/>
          <w:spacing w:val="1"/>
          <w:sz w:val="21"/>
        </w:rPr>
        <w:t xml:space="preserve"> </w:t>
      </w:r>
      <w:r w:rsidRPr="00BA05CE">
        <w:rPr>
          <w:rFonts w:ascii="Verdana" w:hAnsi="Verdana"/>
          <w:i/>
          <w:iCs/>
          <w:sz w:val="21"/>
        </w:rPr>
        <w:t>funcionamiento de la entidad. Estos contratos sólo podrán celebrarse con</w:t>
      </w:r>
      <w:r w:rsidRPr="00BA05CE">
        <w:rPr>
          <w:rFonts w:ascii="Verdana" w:hAnsi="Verdana"/>
          <w:i/>
          <w:iCs/>
          <w:spacing w:val="1"/>
          <w:sz w:val="21"/>
        </w:rPr>
        <w:t xml:space="preserve"> </w:t>
      </w:r>
      <w:r w:rsidRPr="00BA05CE">
        <w:rPr>
          <w:rFonts w:ascii="Verdana" w:hAnsi="Verdana"/>
          <w:i/>
          <w:iCs/>
          <w:sz w:val="21"/>
        </w:rPr>
        <w:t>personas naturales cuando dichas actividades no puedan realizarse con</w:t>
      </w:r>
      <w:r w:rsidRPr="00BA05CE">
        <w:rPr>
          <w:rFonts w:ascii="Verdana" w:hAnsi="Verdana"/>
          <w:i/>
          <w:iCs/>
          <w:spacing w:val="1"/>
          <w:sz w:val="21"/>
        </w:rPr>
        <w:t xml:space="preserve"> </w:t>
      </w:r>
      <w:r w:rsidRPr="00BA05CE">
        <w:rPr>
          <w:rFonts w:ascii="Verdana" w:hAnsi="Verdana"/>
          <w:i/>
          <w:iCs/>
          <w:sz w:val="21"/>
        </w:rPr>
        <w:t>personal</w:t>
      </w:r>
      <w:r w:rsidRPr="00BA05CE">
        <w:rPr>
          <w:rFonts w:ascii="Verdana" w:hAnsi="Verdana"/>
          <w:i/>
          <w:iCs/>
          <w:spacing w:val="-2"/>
          <w:sz w:val="21"/>
        </w:rPr>
        <w:t xml:space="preserve"> </w:t>
      </w:r>
      <w:r w:rsidRPr="00BA05CE">
        <w:rPr>
          <w:rFonts w:ascii="Verdana" w:hAnsi="Verdana"/>
          <w:i/>
          <w:iCs/>
          <w:sz w:val="21"/>
        </w:rPr>
        <w:t>de</w:t>
      </w:r>
      <w:r w:rsidRPr="00BA05CE">
        <w:rPr>
          <w:rFonts w:ascii="Verdana" w:hAnsi="Verdana"/>
          <w:i/>
          <w:iCs/>
          <w:spacing w:val="-2"/>
          <w:sz w:val="21"/>
        </w:rPr>
        <w:t xml:space="preserve"> </w:t>
      </w:r>
      <w:r w:rsidRPr="00BA05CE">
        <w:rPr>
          <w:rFonts w:ascii="Verdana" w:hAnsi="Verdana"/>
          <w:i/>
          <w:iCs/>
          <w:sz w:val="21"/>
        </w:rPr>
        <w:t>planta</w:t>
      </w:r>
      <w:r w:rsidRPr="00BA05CE">
        <w:rPr>
          <w:rFonts w:ascii="Verdana" w:hAnsi="Verdana"/>
          <w:i/>
          <w:iCs/>
          <w:spacing w:val="-2"/>
          <w:sz w:val="21"/>
        </w:rPr>
        <w:t xml:space="preserve"> </w:t>
      </w:r>
      <w:r w:rsidRPr="00BA05CE">
        <w:rPr>
          <w:rFonts w:ascii="Verdana" w:hAnsi="Verdana"/>
          <w:i/>
          <w:iCs/>
          <w:sz w:val="21"/>
        </w:rPr>
        <w:t>o</w:t>
      </w:r>
      <w:r w:rsidRPr="00BA05CE">
        <w:rPr>
          <w:rFonts w:ascii="Verdana" w:hAnsi="Verdana"/>
          <w:i/>
          <w:iCs/>
          <w:spacing w:val="-2"/>
          <w:sz w:val="21"/>
        </w:rPr>
        <w:t xml:space="preserve"> </w:t>
      </w:r>
      <w:r w:rsidRPr="00BA05CE">
        <w:rPr>
          <w:rFonts w:ascii="Verdana" w:hAnsi="Verdana"/>
          <w:i/>
          <w:iCs/>
          <w:sz w:val="21"/>
        </w:rPr>
        <w:t>requieran</w:t>
      </w:r>
      <w:r w:rsidRPr="00BA05CE">
        <w:rPr>
          <w:rFonts w:ascii="Verdana" w:hAnsi="Verdana"/>
          <w:i/>
          <w:iCs/>
          <w:spacing w:val="-2"/>
          <w:sz w:val="21"/>
        </w:rPr>
        <w:t xml:space="preserve"> </w:t>
      </w:r>
      <w:r w:rsidRPr="00BA05CE">
        <w:rPr>
          <w:rFonts w:ascii="Verdana" w:hAnsi="Verdana"/>
          <w:i/>
          <w:iCs/>
          <w:sz w:val="21"/>
        </w:rPr>
        <w:t>conocimientos</w:t>
      </w:r>
      <w:r w:rsidRPr="00BA05CE">
        <w:rPr>
          <w:rFonts w:ascii="Verdana" w:hAnsi="Verdana"/>
          <w:i/>
          <w:iCs/>
          <w:spacing w:val="-2"/>
          <w:sz w:val="21"/>
        </w:rPr>
        <w:t xml:space="preserve"> </w:t>
      </w:r>
      <w:r w:rsidRPr="00BA05CE">
        <w:rPr>
          <w:rFonts w:ascii="Verdana" w:hAnsi="Verdana"/>
          <w:i/>
          <w:iCs/>
          <w:sz w:val="21"/>
        </w:rPr>
        <w:t>especializados.</w:t>
      </w:r>
    </w:p>
    <w:p w:rsidRPr="00BA05CE" w:rsidR="00BA05CE" w:rsidP="00BA05CE" w:rsidRDefault="00BA05CE" w14:paraId="6CEA480D" w14:textId="77777777">
      <w:pPr>
        <w:pStyle w:val="Prrafodelista"/>
        <w:spacing w:before="120"/>
        <w:ind w:right="1243"/>
        <w:jc w:val="both"/>
        <w:rPr>
          <w:rFonts w:ascii="Verdana" w:hAnsi="Verdana"/>
          <w:i/>
          <w:iCs/>
          <w:sz w:val="21"/>
        </w:rPr>
      </w:pPr>
    </w:p>
    <w:p w:rsidRPr="00BA05CE" w:rsidR="00BA05CE" w:rsidP="00BA05CE" w:rsidRDefault="00BA05CE" w14:paraId="0926759B" w14:textId="77777777">
      <w:pPr>
        <w:pStyle w:val="Prrafodelista"/>
        <w:spacing w:before="120"/>
        <w:ind w:right="1623"/>
        <w:jc w:val="both"/>
        <w:rPr>
          <w:sz w:val="21"/>
        </w:rPr>
      </w:pPr>
      <w:r w:rsidRPr="00BA05CE">
        <w:rPr>
          <w:rFonts w:ascii="Verdana" w:hAnsi="Verdana"/>
          <w:i/>
          <w:iCs/>
          <w:sz w:val="21"/>
        </w:rPr>
        <w:t>En</w:t>
      </w:r>
      <w:r w:rsidRPr="00BA05CE">
        <w:rPr>
          <w:rFonts w:ascii="Verdana" w:hAnsi="Verdana"/>
          <w:i/>
          <w:iCs/>
          <w:spacing w:val="-5"/>
          <w:sz w:val="21"/>
        </w:rPr>
        <w:t xml:space="preserve"> </w:t>
      </w:r>
      <w:r w:rsidRPr="00BA05CE">
        <w:rPr>
          <w:rFonts w:ascii="Verdana" w:hAnsi="Verdana"/>
          <w:i/>
          <w:iCs/>
          <w:sz w:val="21"/>
        </w:rPr>
        <w:t>ningún</w:t>
      </w:r>
      <w:r w:rsidRPr="00BA05CE">
        <w:rPr>
          <w:rFonts w:ascii="Verdana" w:hAnsi="Verdana"/>
          <w:i/>
          <w:iCs/>
          <w:spacing w:val="-5"/>
          <w:sz w:val="21"/>
        </w:rPr>
        <w:t xml:space="preserve"> </w:t>
      </w:r>
      <w:r w:rsidRPr="00BA05CE">
        <w:rPr>
          <w:rFonts w:ascii="Verdana" w:hAnsi="Verdana"/>
          <w:i/>
          <w:iCs/>
          <w:sz w:val="21"/>
        </w:rPr>
        <w:t>caso</w:t>
      </w:r>
      <w:r w:rsidRPr="00BA05CE">
        <w:rPr>
          <w:rFonts w:ascii="Verdana" w:hAnsi="Verdana"/>
          <w:i/>
          <w:iCs/>
          <w:spacing w:val="-4"/>
          <w:sz w:val="21"/>
        </w:rPr>
        <w:t xml:space="preserve"> </w:t>
      </w:r>
      <w:r w:rsidRPr="00BA05CE">
        <w:rPr>
          <w:rFonts w:ascii="Verdana" w:hAnsi="Verdana"/>
          <w:i/>
          <w:iCs/>
          <w:sz w:val="21"/>
        </w:rPr>
        <w:t>estos</w:t>
      </w:r>
      <w:r w:rsidRPr="00BA05CE">
        <w:rPr>
          <w:rFonts w:ascii="Verdana" w:hAnsi="Verdana"/>
          <w:i/>
          <w:iCs/>
          <w:spacing w:val="-5"/>
          <w:sz w:val="21"/>
        </w:rPr>
        <w:t xml:space="preserve"> </w:t>
      </w:r>
      <w:r w:rsidRPr="00BA05CE">
        <w:rPr>
          <w:rFonts w:ascii="Verdana" w:hAnsi="Verdana"/>
          <w:i/>
          <w:iCs/>
          <w:sz w:val="21"/>
        </w:rPr>
        <w:t>contratos</w:t>
      </w:r>
      <w:r w:rsidRPr="00BA05CE">
        <w:rPr>
          <w:rFonts w:ascii="Verdana" w:hAnsi="Verdana"/>
          <w:i/>
          <w:iCs/>
          <w:spacing w:val="-4"/>
          <w:sz w:val="21"/>
        </w:rPr>
        <w:t xml:space="preserve"> </w:t>
      </w:r>
      <w:r w:rsidRPr="00BA05CE">
        <w:rPr>
          <w:rFonts w:ascii="Verdana" w:hAnsi="Verdana"/>
          <w:i/>
          <w:iCs/>
          <w:sz w:val="21"/>
        </w:rPr>
        <w:t>generan</w:t>
      </w:r>
      <w:r w:rsidRPr="00BA05CE">
        <w:rPr>
          <w:rFonts w:ascii="Verdana" w:hAnsi="Verdana"/>
          <w:i/>
          <w:iCs/>
          <w:spacing w:val="-5"/>
          <w:sz w:val="21"/>
        </w:rPr>
        <w:t xml:space="preserve"> </w:t>
      </w:r>
      <w:r w:rsidRPr="00BA05CE">
        <w:rPr>
          <w:rFonts w:ascii="Verdana" w:hAnsi="Verdana"/>
          <w:i/>
          <w:iCs/>
          <w:sz w:val="21"/>
        </w:rPr>
        <w:t>relación</w:t>
      </w:r>
      <w:r w:rsidRPr="00BA05CE">
        <w:rPr>
          <w:rFonts w:ascii="Verdana" w:hAnsi="Verdana"/>
          <w:i/>
          <w:iCs/>
          <w:spacing w:val="-5"/>
          <w:sz w:val="21"/>
        </w:rPr>
        <w:t xml:space="preserve"> </w:t>
      </w:r>
      <w:r w:rsidRPr="00BA05CE">
        <w:rPr>
          <w:rFonts w:ascii="Verdana" w:hAnsi="Verdana"/>
          <w:i/>
          <w:iCs/>
          <w:sz w:val="21"/>
        </w:rPr>
        <w:t>laboral</w:t>
      </w:r>
      <w:r w:rsidRPr="00BA05CE">
        <w:rPr>
          <w:rFonts w:ascii="Verdana" w:hAnsi="Verdana"/>
          <w:i/>
          <w:iCs/>
          <w:spacing w:val="-4"/>
          <w:sz w:val="21"/>
        </w:rPr>
        <w:t xml:space="preserve"> </w:t>
      </w:r>
      <w:r w:rsidRPr="00BA05CE">
        <w:rPr>
          <w:rFonts w:ascii="Verdana" w:hAnsi="Verdana"/>
          <w:i/>
          <w:iCs/>
          <w:sz w:val="21"/>
        </w:rPr>
        <w:t>ni</w:t>
      </w:r>
      <w:r w:rsidRPr="00BA05CE">
        <w:rPr>
          <w:rFonts w:ascii="Verdana" w:hAnsi="Verdana"/>
          <w:i/>
          <w:iCs/>
          <w:spacing w:val="-5"/>
          <w:sz w:val="21"/>
        </w:rPr>
        <w:t xml:space="preserve"> </w:t>
      </w:r>
      <w:r w:rsidRPr="00BA05CE">
        <w:rPr>
          <w:rFonts w:ascii="Verdana" w:hAnsi="Verdana"/>
          <w:i/>
          <w:iCs/>
          <w:sz w:val="21"/>
        </w:rPr>
        <w:t>prestaciones</w:t>
      </w:r>
      <w:r w:rsidRPr="00BA05CE">
        <w:rPr>
          <w:rFonts w:ascii="Verdana" w:hAnsi="Verdana"/>
          <w:i/>
          <w:iCs/>
          <w:spacing w:val="-56"/>
          <w:sz w:val="21"/>
        </w:rPr>
        <w:t xml:space="preserve"> </w:t>
      </w:r>
      <w:r w:rsidRPr="00BA05CE">
        <w:rPr>
          <w:rFonts w:ascii="Verdana" w:hAnsi="Verdana"/>
          <w:i/>
          <w:iCs/>
          <w:sz w:val="21"/>
        </w:rPr>
        <w:t>sociales</w:t>
      </w:r>
      <w:r w:rsidRPr="00BA05CE">
        <w:rPr>
          <w:rFonts w:ascii="Verdana" w:hAnsi="Verdana"/>
          <w:i/>
          <w:iCs/>
          <w:spacing w:val="-4"/>
          <w:sz w:val="21"/>
        </w:rPr>
        <w:t xml:space="preserve"> </w:t>
      </w:r>
      <w:r w:rsidRPr="00BA05CE">
        <w:rPr>
          <w:rFonts w:ascii="Verdana" w:hAnsi="Verdana"/>
          <w:i/>
          <w:iCs/>
          <w:sz w:val="21"/>
        </w:rPr>
        <w:t>y</w:t>
      </w:r>
      <w:r w:rsidRPr="00BA05CE">
        <w:rPr>
          <w:rFonts w:ascii="Verdana" w:hAnsi="Verdana"/>
          <w:i/>
          <w:iCs/>
          <w:spacing w:val="-3"/>
          <w:sz w:val="21"/>
        </w:rPr>
        <w:t xml:space="preserve"> </w:t>
      </w:r>
      <w:r w:rsidRPr="00BA05CE">
        <w:rPr>
          <w:rFonts w:ascii="Verdana" w:hAnsi="Verdana"/>
          <w:i/>
          <w:iCs/>
          <w:sz w:val="21"/>
        </w:rPr>
        <w:t>se</w:t>
      </w:r>
      <w:r w:rsidRPr="00BA05CE">
        <w:rPr>
          <w:rFonts w:ascii="Verdana" w:hAnsi="Verdana"/>
          <w:i/>
          <w:iCs/>
          <w:spacing w:val="-3"/>
          <w:sz w:val="21"/>
        </w:rPr>
        <w:t xml:space="preserve"> </w:t>
      </w:r>
      <w:r w:rsidRPr="00BA05CE">
        <w:rPr>
          <w:rFonts w:ascii="Verdana" w:hAnsi="Verdana"/>
          <w:i/>
          <w:iCs/>
          <w:sz w:val="21"/>
        </w:rPr>
        <w:t>celebrarán</w:t>
      </w:r>
      <w:r w:rsidRPr="00BA05CE">
        <w:rPr>
          <w:rFonts w:ascii="Verdana" w:hAnsi="Verdana"/>
          <w:i/>
          <w:iCs/>
          <w:spacing w:val="-3"/>
          <w:sz w:val="21"/>
        </w:rPr>
        <w:t xml:space="preserve"> </w:t>
      </w:r>
      <w:r w:rsidRPr="00BA05CE">
        <w:rPr>
          <w:rFonts w:ascii="Verdana" w:hAnsi="Verdana"/>
          <w:i/>
          <w:iCs/>
          <w:sz w:val="21"/>
        </w:rPr>
        <w:t>por</w:t>
      </w:r>
      <w:r w:rsidRPr="00BA05CE">
        <w:rPr>
          <w:rFonts w:ascii="Verdana" w:hAnsi="Verdana"/>
          <w:i/>
          <w:iCs/>
          <w:spacing w:val="-4"/>
          <w:sz w:val="21"/>
        </w:rPr>
        <w:t xml:space="preserve"> </w:t>
      </w:r>
      <w:r w:rsidRPr="00BA05CE">
        <w:rPr>
          <w:rFonts w:ascii="Verdana" w:hAnsi="Verdana"/>
          <w:i/>
          <w:iCs/>
          <w:sz w:val="21"/>
        </w:rPr>
        <w:t>el</w:t>
      </w:r>
      <w:r w:rsidRPr="00BA05CE">
        <w:rPr>
          <w:rFonts w:ascii="Verdana" w:hAnsi="Verdana"/>
          <w:i/>
          <w:iCs/>
          <w:spacing w:val="-3"/>
          <w:sz w:val="21"/>
        </w:rPr>
        <w:t xml:space="preserve"> </w:t>
      </w:r>
      <w:r w:rsidRPr="00BA05CE">
        <w:rPr>
          <w:rFonts w:ascii="Verdana" w:hAnsi="Verdana"/>
          <w:i/>
          <w:iCs/>
          <w:sz w:val="21"/>
        </w:rPr>
        <w:t>término</w:t>
      </w:r>
      <w:r w:rsidRPr="00BA05CE">
        <w:rPr>
          <w:rFonts w:ascii="Verdana" w:hAnsi="Verdana"/>
          <w:i/>
          <w:iCs/>
          <w:spacing w:val="-3"/>
          <w:sz w:val="21"/>
        </w:rPr>
        <w:t xml:space="preserve"> </w:t>
      </w:r>
      <w:r w:rsidRPr="00BA05CE">
        <w:rPr>
          <w:rFonts w:ascii="Verdana" w:hAnsi="Verdana"/>
          <w:i/>
          <w:iCs/>
          <w:sz w:val="21"/>
        </w:rPr>
        <w:t>estrictamente</w:t>
      </w:r>
      <w:r w:rsidRPr="00BA05CE">
        <w:rPr>
          <w:rFonts w:ascii="Verdana" w:hAnsi="Verdana"/>
          <w:i/>
          <w:iCs/>
          <w:spacing w:val="-13"/>
          <w:sz w:val="21"/>
        </w:rPr>
        <w:t xml:space="preserve"> </w:t>
      </w:r>
      <w:r w:rsidRPr="00BA05CE">
        <w:rPr>
          <w:rFonts w:ascii="Verdana" w:hAnsi="Verdana"/>
          <w:i/>
          <w:iCs/>
          <w:sz w:val="21"/>
        </w:rPr>
        <w:t>indispensable</w:t>
      </w:r>
      <w:r w:rsidRPr="00BA05CE">
        <w:rPr>
          <w:sz w:val="21"/>
        </w:rPr>
        <w:t>.</w:t>
      </w:r>
    </w:p>
    <w:p w:rsidRPr="00BA05CE" w:rsidR="00BA05CE" w:rsidP="00BA05CE" w:rsidRDefault="00BA05CE" w14:paraId="1FD8BBFF" w14:textId="77777777">
      <w:pPr>
        <w:pStyle w:val="Textoindependiente"/>
        <w:spacing w:line="276" w:lineRule="auto"/>
        <w:ind w:left="720" w:right="533"/>
        <w:jc w:val="both"/>
        <w:rPr>
          <w:rFonts w:ascii="Verdana" w:hAnsi="Verdana"/>
        </w:rPr>
      </w:pPr>
      <w:r w:rsidRPr="00BA05CE">
        <w:rPr>
          <w:rFonts w:ascii="Verdana" w:hAnsi="Verdana"/>
        </w:rPr>
        <w:lastRenderedPageBreak/>
        <w:t>En concordancia con lo anterior, el artículo 2, numeral 4, literal h, de la Ley 1150</w:t>
      </w:r>
      <w:r w:rsidRPr="00BA05CE">
        <w:rPr>
          <w:rFonts w:ascii="Verdana" w:hAnsi="Verdana"/>
          <w:spacing w:val="-59"/>
        </w:rPr>
        <w:t xml:space="preserve"> </w:t>
      </w:r>
      <w:r w:rsidRPr="00BA05CE">
        <w:rPr>
          <w:rFonts w:ascii="Verdana" w:hAnsi="Verdana"/>
        </w:rPr>
        <w:t>de 2007, respecto de la posibilidad de celebrar contratos de prestación de servicios</w:t>
      </w:r>
      <w:r w:rsidRPr="00BA05CE">
        <w:rPr>
          <w:rFonts w:ascii="Verdana" w:hAnsi="Verdana"/>
          <w:spacing w:val="1"/>
        </w:rPr>
        <w:t xml:space="preserve"> </w:t>
      </w:r>
      <w:r w:rsidRPr="00BA05CE">
        <w:rPr>
          <w:rFonts w:ascii="Verdana" w:hAnsi="Verdana"/>
          <w:spacing w:val="-1"/>
        </w:rPr>
        <w:t>profesionales</w:t>
      </w:r>
      <w:r w:rsidRPr="00BA05CE">
        <w:rPr>
          <w:rFonts w:ascii="Verdana" w:hAnsi="Verdana"/>
          <w:spacing w:val="-15"/>
        </w:rPr>
        <w:t xml:space="preserve"> </w:t>
      </w:r>
      <w:r w:rsidRPr="00BA05CE">
        <w:rPr>
          <w:rFonts w:ascii="Verdana" w:hAnsi="Verdana"/>
          <w:spacing w:val="-1"/>
        </w:rPr>
        <w:t>y</w:t>
      </w:r>
      <w:r w:rsidRPr="00BA05CE">
        <w:rPr>
          <w:rFonts w:ascii="Verdana" w:hAnsi="Verdana"/>
          <w:spacing w:val="-16"/>
        </w:rPr>
        <w:t xml:space="preserve"> </w:t>
      </w:r>
      <w:r w:rsidRPr="00BA05CE">
        <w:rPr>
          <w:rFonts w:ascii="Verdana" w:hAnsi="Verdana"/>
          <w:spacing w:val="-1"/>
        </w:rPr>
        <w:t>de</w:t>
      </w:r>
      <w:r w:rsidRPr="00BA05CE">
        <w:rPr>
          <w:rFonts w:ascii="Verdana" w:hAnsi="Verdana"/>
          <w:spacing w:val="-16"/>
        </w:rPr>
        <w:t xml:space="preserve"> </w:t>
      </w:r>
      <w:r w:rsidRPr="00BA05CE">
        <w:rPr>
          <w:rFonts w:ascii="Verdana" w:hAnsi="Verdana"/>
          <w:spacing w:val="-1"/>
        </w:rPr>
        <w:t>apoyo</w:t>
      </w:r>
      <w:r w:rsidRPr="00BA05CE">
        <w:rPr>
          <w:rFonts w:ascii="Verdana" w:hAnsi="Verdana"/>
          <w:spacing w:val="-16"/>
        </w:rPr>
        <w:t xml:space="preserve"> </w:t>
      </w:r>
      <w:r w:rsidRPr="00BA05CE">
        <w:rPr>
          <w:rFonts w:ascii="Verdana" w:hAnsi="Verdana"/>
          <w:spacing w:val="-1"/>
        </w:rPr>
        <w:t>a</w:t>
      </w:r>
      <w:r w:rsidRPr="00BA05CE">
        <w:rPr>
          <w:rFonts w:ascii="Verdana" w:hAnsi="Verdana"/>
          <w:spacing w:val="-16"/>
        </w:rPr>
        <w:t xml:space="preserve"> </w:t>
      </w:r>
      <w:r w:rsidRPr="00BA05CE">
        <w:rPr>
          <w:rFonts w:ascii="Verdana" w:hAnsi="Verdana"/>
          <w:spacing w:val="-1"/>
        </w:rPr>
        <w:t>la</w:t>
      </w:r>
      <w:r w:rsidRPr="00BA05CE">
        <w:rPr>
          <w:rFonts w:ascii="Verdana" w:hAnsi="Verdana"/>
          <w:spacing w:val="-16"/>
        </w:rPr>
        <w:t xml:space="preserve"> </w:t>
      </w:r>
      <w:r w:rsidRPr="00BA05CE">
        <w:rPr>
          <w:rFonts w:ascii="Verdana" w:hAnsi="Verdana"/>
          <w:spacing w:val="-1"/>
        </w:rPr>
        <w:t>gestión</w:t>
      </w:r>
      <w:r w:rsidRPr="00BA05CE">
        <w:rPr>
          <w:rFonts w:ascii="Verdana" w:hAnsi="Verdana"/>
          <w:spacing w:val="-16"/>
        </w:rPr>
        <w:t xml:space="preserve"> </w:t>
      </w:r>
      <w:r w:rsidRPr="00BA05CE">
        <w:rPr>
          <w:rFonts w:ascii="Verdana" w:hAnsi="Verdana"/>
          <w:spacing w:val="-1"/>
        </w:rPr>
        <w:t>y</w:t>
      </w:r>
      <w:r w:rsidRPr="00BA05CE">
        <w:rPr>
          <w:rFonts w:ascii="Verdana" w:hAnsi="Verdana"/>
          <w:spacing w:val="-16"/>
        </w:rPr>
        <w:t xml:space="preserve"> </w:t>
      </w:r>
      <w:r w:rsidRPr="00BA05CE">
        <w:rPr>
          <w:rFonts w:ascii="Verdana" w:hAnsi="Verdana"/>
        </w:rPr>
        <w:t>la</w:t>
      </w:r>
      <w:r w:rsidRPr="00BA05CE">
        <w:rPr>
          <w:rFonts w:ascii="Verdana" w:hAnsi="Verdana"/>
          <w:spacing w:val="-16"/>
        </w:rPr>
        <w:t xml:space="preserve"> </w:t>
      </w:r>
      <w:r w:rsidRPr="00BA05CE">
        <w:rPr>
          <w:rFonts w:ascii="Verdana" w:hAnsi="Verdana"/>
        </w:rPr>
        <w:t>modalidad</w:t>
      </w:r>
      <w:r w:rsidRPr="00BA05CE">
        <w:rPr>
          <w:rFonts w:ascii="Verdana" w:hAnsi="Verdana"/>
          <w:spacing w:val="-16"/>
        </w:rPr>
        <w:t xml:space="preserve"> </w:t>
      </w:r>
      <w:r w:rsidRPr="00BA05CE">
        <w:rPr>
          <w:rFonts w:ascii="Verdana" w:hAnsi="Verdana"/>
        </w:rPr>
        <w:t>de</w:t>
      </w:r>
      <w:r w:rsidRPr="00BA05CE">
        <w:rPr>
          <w:rFonts w:ascii="Verdana" w:hAnsi="Verdana"/>
          <w:spacing w:val="-16"/>
        </w:rPr>
        <w:t xml:space="preserve"> </w:t>
      </w:r>
      <w:r w:rsidRPr="00BA05CE">
        <w:rPr>
          <w:rFonts w:ascii="Verdana" w:hAnsi="Verdana"/>
        </w:rPr>
        <w:t>selección</w:t>
      </w:r>
      <w:r w:rsidRPr="00BA05CE">
        <w:rPr>
          <w:rFonts w:ascii="Verdana" w:hAnsi="Verdana"/>
          <w:spacing w:val="-16"/>
        </w:rPr>
        <w:t xml:space="preserve"> </w:t>
      </w:r>
      <w:r w:rsidRPr="00BA05CE">
        <w:rPr>
          <w:rFonts w:ascii="Verdana" w:hAnsi="Verdana"/>
        </w:rPr>
        <w:t>mediante</w:t>
      </w:r>
      <w:r w:rsidRPr="00BA05CE">
        <w:rPr>
          <w:rFonts w:ascii="Verdana" w:hAnsi="Verdana"/>
          <w:spacing w:val="-16"/>
        </w:rPr>
        <w:t xml:space="preserve"> </w:t>
      </w:r>
      <w:r w:rsidRPr="00BA05CE">
        <w:rPr>
          <w:rFonts w:ascii="Verdana" w:hAnsi="Verdana"/>
        </w:rPr>
        <w:t>la</w:t>
      </w:r>
      <w:r w:rsidRPr="00BA05CE">
        <w:rPr>
          <w:rFonts w:ascii="Verdana" w:hAnsi="Verdana"/>
          <w:spacing w:val="-16"/>
        </w:rPr>
        <w:t xml:space="preserve"> </w:t>
      </w:r>
      <w:r w:rsidRPr="00BA05CE">
        <w:rPr>
          <w:rFonts w:ascii="Verdana" w:hAnsi="Verdana"/>
        </w:rPr>
        <w:t>cual</w:t>
      </w:r>
      <w:r w:rsidRPr="00BA05CE">
        <w:rPr>
          <w:rFonts w:ascii="Verdana" w:hAnsi="Verdana"/>
          <w:spacing w:val="-16"/>
        </w:rPr>
        <w:t xml:space="preserve"> </w:t>
      </w:r>
      <w:r w:rsidRPr="00BA05CE">
        <w:rPr>
          <w:rFonts w:ascii="Verdana" w:hAnsi="Verdana"/>
        </w:rPr>
        <w:t>deben</w:t>
      </w:r>
      <w:r w:rsidRPr="00BA05CE">
        <w:rPr>
          <w:rFonts w:ascii="Verdana" w:hAnsi="Verdana"/>
          <w:spacing w:val="-59"/>
        </w:rPr>
        <w:t xml:space="preserve"> </w:t>
      </w:r>
      <w:r w:rsidRPr="00BA05CE">
        <w:rPr>
          <w:rFonts w:ascii="Verdana" w:hAnsi="Verdana"/>
        </w:rPr>
        <w:t>suscribirse, ha indicado que estos se celebran con arreglo a la modalidad de selección</w:t>
      </w:r>
      <w:r w:rsidRPr="00BA05CE">
        <w:rPr>
          <w:rFonts w:ascii="Verdana" w:hAnsi="Verdana"/>
          <w:spacing w:val="-59"/>
        </w:rPr>
        <w:t xml:space="preserve"> </w:t>
      </w:r>
      <w:r w:rsidRPr="00BA05CE">
        <w:rPr>
          <w:rFonts w:ascii="Verdana" w:hAnsi="Verdana"/>
        </w:rPr>
        <w:t>de</w:t>
      </w:r>
      <w:r w:rsidRPr="00BA05CE">
        <w:rPr>
          <w:rFonts w:ascii="Verdana" w:hAnsi="Verdana"/>
          <w:spacing w:val="-2"/>
        </w:rPr>
        <w:t xml:space="preserve"> </w:t>
      </w:r>
      <w:r w:rsidRPr="00BA05CE">
        <w:rPr>
          <w:rFonts w:ascii="Verdana" w:hAnsi="Verdana"/>
        </w:rPr>
        <w:t>contratación</w:t>
      </w:r>
      <w:r w:rsidRPr="00BA05CE">
        <w:rPr>
          <w:rFonts w:ascii="Verdana" w:hAnsi="Verdana"/>
          <w:spacing w:val="-1"/>
        </w:rPr>
        <w:t xml:space="preserve"> </w:t>
      </w:r>
      <w:r w:rsidRPr="00BA05CE">
        <w:rPr>
          <w:rFonts w:ascii="Verdana" w:hAnsi="Verdana"/>
        </w:rPr>
        <w:t>directa.</w:t>
      </w:r>
    </w:p>
    <w:p w:rsidRPr="00EE113C" w:rsidR="00EE113C" w:rsidP="00EE113C" w:rsidRDefault="00EE113C" w14:paraId="67E76D8C" w14:textId="720FFDAD">
      <w:pPr>
        <w:pStyle w:val="Textoindependiente"/>
        <w:numPr>
          <w:ilvl w:val="0"/>
          <w:numId w:val="19"/>
        </w:numPr>
        <w:spacing w:line="276" w:lineRule="auto"/>
        <w:ind w:right="533"/>
        <w:jc w:val="both"/>
        <w:rPr>
          <w:rFonts w:ascii="Verdana" w:hAnsi="Verdana" w:eastAsia="Calibri" w:cs="Arial"/>
          <w:color w:val="000000" w:themeColor="text1"/>
        </w:rPr>
      </w:pPr>
      <w:r w:rsidRPr="00EE113C">
        <w:rPr>
          <w:rFonts w:ascii="Verdana" w:hAnsi="Verdana" w:eastAsia="Calibri" w:cs="Arial"/>
          <w:color w:val="000000" w:themeColor="text1"/>
        </w:rPr>
        <w:t xml:space="preserve">Ahora bien, adentrándonos en los Contratos de Prestación de Servicios Profesionales, se definen como todos </w:t>
      </w:r>
      <w:r w:rsidRPr="00EE113C">
        <w:rPr>
          <w:rFonts w:ascii="Verdana" w:hAnsi="Verdana" w:cs="Arial"/>
          <w:color w:val="000000" w:themeColor="text1"/>
        </w:rPr>
        <w:t>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p>
    <w:p w:rsidRPr="00A1657C" w:rsidR="00EE113C" w:rsidP="00A1657C" w:rsidRDefault="00EE113C" w14:paraId="59BC3985" w14:textId="77777777">
      <w:pPr>
        <w:pStyle w:val="Textoindependiente"/>
        <w:numPr>
          <w:ilvl w:val="0"/>
          <w:numId w:val="19"/>
        </w:numPr>
        <w:spacing w:line="276" w:lineRule="auto"/>
        <w:ind w:right="533"/>
        <w:jc w:val="both"/>
        <w:rPr>
          <w:rFonts w:ascii="Verdana" w:hAnsi="Verdana"/>
          <w:color w:val="000000" w:themeColor="text1"/>
        </w:rPr>
      </w:pPr>
      <w:r w:rsidRPr="00A1657C">
        <w:rPr>
          <w:rFonts w:ascii="Verdana" w:hAnsi="Verdana" w:cs="Arial"/>
          <w:color w:val="000000" w:themeColor="text1"/>
        </w:rPr>
        <w:t>La Sala de Consulta y Servicio Civil del Consejo de Estado, en concepto del 23 de noviembre de 2005</w:t>
      </w:r>
      <w:r w:rsidRPr="00A1657C">
        <w:rPr>
          <w:rStyle w:val="Refdenotaalpie"/>
          <w:rFonts w:ascii="Verdana" w:hAnsi="Verdana" w:cs="Arial"/>
          <w:color w:val="000000" w:themeColor="text1"/>
        </w:rPr>
        <w:footnoteReference w:id="2"/>
      </w:r>
      <w:r w:rsidRPr="00A1657C">
        <w:rPr>
          <w:rFonts w:ascii="Verdana" w:hAnsi="Verdana" w:cs="Arial"/>
          <w:color w:val="000000" w:themeColor="text1"/>
        </w:rPr>
        <w:t xml:space="preserve">, aseguró que el contrato de prestación de servicios “puede celebrarse tanto con personas jurídicas como naturales, en este último caso, siempre y cuando las actividades contratadas no pueden cumplirse con personal de planta o cuando las labores requeridas exigen conocimientos especializados </w:t>
      </w:r>
      <w:r w:rsidRPr="00A1657C">
        <w:rPr>
          <w:rFonts w:ascii="Verdana" w:hAnsi="Verdana" w:cs="Arial"/>
          <w:color w:val="000000" w:themeColor="text1"/>
        </w:rPr>
        <w:lastRenderedPageBreak/>
        <w:t>de los que no disponen los servidores de la entidad”. Así también lo consideró la Corte Constitucional en la sentencia C-154 de 1997, en la que, al referirse a las diferencias entre los contratos de trabajo y de prestación de servicios, resaltó que en el caso de estos últimos “la actividad independiente desarrollada, puede provenir de una persona jurídica con la que no existe el elemento de la subordinación laboral o dependencia consistente en la potestad de impartir órdenes en la ejecución de la labor contratada” −cursiva propia−. Este fallo, a su vez, fue citado, y sus fundamentos acogidos, por la Sección Segunda, Subsección A, del Consejo de Estado, en decisión del 1 de marzo de 2018</w:t>
      </w:r>
      <w:r w:rsidRPr="00A1657C">
        <w:rPr>
          <w:rStyle w:val="Refdenotaalpie"/>
          <w:rFonts w:ascii="Verdana" w:hAnsi="Verdana" w:cs="Arial"/>
          <w:color w:val="000000" w:themeColor="text1"/>
        </w:rPr>
        <w:footnoteReference w:id="3"/>
      </w:r>
      <w:r w:rsidRPr="00A1657C">
        <w:rPr>
          <w:rFonts w:ascii="Verdana" w:hAnsi="Verdana" w:cs="Arial"/>
          <w:color w:val="000000" w:themeColor="text1"/>
        </w:rPr>
        <w:t>.</w:t>
      </w:r>
    </w:p>
    <w:p w:rsidRPr="00A1657C" w:rsidR="00A1657C" w:rsidP="00A1657C" w:rsidRDefault="00A1657C" w14:paraId="0E045488" w14:textId="77777777">
      <w:pPr>
        <w:pStyle w:val="Textoindependiente"/>
        <w:spacing w:line="276" w:lineRule="auto"/>
        <w:ind w:left="720" w:right="533"/>
        <w:jc w:val="both"/>
        <w:rPr>
          <w:rFonts w:ascii="Verdana" w:hAnsi="Verdana" w:cs="Arial"/>
          <w:color w:val="000000" w:themeColor="text1"/>
        </w:rPr>
      </w:pPr>
      <w:r w:rsidRPr="00A1657C">
        <w:rPr>
          <w:rFonts w:ascii="Verdana" w:hAnsi="Verdana" w:cs="Arial"/>
          <w:color w:val="000000" w:themeColor="text1"/>
        </w:rPr>
        <w:t>iii) Tienen por objeto desarrollar actividades relacionadas con la atención de los negocios o el cumplimiento de las funciones a cargo de la entidad contratante, siempre que tales actividades o funciones no puedan cumplirse con el personal de planta, bien por ser insuficiente o bien porque se requieran conocimientos especializados;</w:t>
      </w:r>
    </w:p>
    <w:p w:rsidRPr="00A1657C" w:rsidR="00A1657C" w:rsidP="00A1657C" w:rsidRDefault="00A1657C" w14:paraId="572BA94A" w14:textId="77777777">
      <w:pPr>
        <w:pStyle w:val="Textoindependiente"/>
        <w:spacing w:line="276" w:lineRule="auto"/>
        <w:ind w:left="720" w:right="533"/>
        <w:jc w:val="both"/>
        <w:rPr>
          <w:rFonts w:ascii="Verdana" w:hAnsi="Verdana" w:cs="Arial"/>
          <w:color w:val="000000" w:themeColor="text1"/>
        </w:rPr>
      </w:pPr>
      <w:r w:rsidRPr="00A1657C">
        <w:rPr>
          <w:rFonts w:ascii="Verdana" w:hAnsi="Verdana" w:cs="Arial"/>
          <w:color w:val="000000" w:themeColor="text1"/>
        </w:rPr>
        <w:t>iv) La relación entre la entidad contratante y el contratista no es carácter laboral;</w:t>
      </w:r>
    </w:p>
    <w:p w:rsidRPr="00A1657C" w:rsidR="00A1657C" w:rsidP="00A1657C" w:rsidRDefault="00A1657C" w14:paraId="410A6B74" w14:textId="77777777">
      <w:pPr>
        <w:pStyle w:val="Textoindependiente"/>
        <w:spacing w:line="276" w:lineRule="auto"/>
        <w:ind w:left="720" w:right="533"/>
        <w:jc w:val="both"/>
        <w:rPr>
          <w:rFonts w:ascii="Verdana" w:hAnsi="Verdana" w:cs="Arial"/>
          <w:color w:val="000000" w:themeColor="text1"/>
        </w:rPr>
      </w:pPr>
      <w:r w:rsidRPr="00A1657C">
        <w:rPr>
          <w:rFonts w:ascii="Verdana" w:hAnsi="Verdana" w:cs="Arial"/>
          <w:color w:val="000000" w:themeColor="text1"/>
        </w:rPr>
        <w:t>v) No pueden pactarse por término indefinido, esto es, deben suscribirse por el plazo estrictamente necesario e indispensable, tal y como lo dispone el artículo 32, numeral 3º, inciso 2º, de la Ley 80 de 1993:</w:t>
      </w:r>
    </w:p>
    <w:p w:rsidRPr="00A1657C" w:rsidR="00A1657C" w:rsidP="00A1657C" w:rsidRDefault="00A1657C" w14:paraId="47C90660" w14:textId="77777777">
      <w:pPr>
        <w:pStyle w:val="Textoindependiente"/>
        <w:spacing w:line="276" w:lineRule="auto"/>
        <w:ind w:left="720" w:right="533"/>
        <w:jc w:val="both"/>
        <w:rPr>
          <w:rFonts w:ascii="Verdana" w:hAnsi="Verdana" w:cs="Arial"/>
          <w:color w:val="000000" w:themeColor="text1"/>
        </w:rPr>
      </w:pPr>
      <w:r w:rsidRPr="00A1657C">
        <w:rPr>
          <w:rFonts w:ascii="Verdana" w:hAnsi="Verdana" w:cs="Arial"/>
          <w:color w:val="000000" w:themeColor="text1"/>
        </w:rPr>
        <w:t>vi) Se rigen por las disposiciones civiles y comerciales que disciplinan el tipo negocial utilizado por la administración y las especiales previstas en dicho estatuto público contractual, según lo que se deriva de los artículos 13, 32 y 40 de la Ley 80 de 1993; y</w:t>
      </w:r>
    </w:p>
    <w:p w:rsidRPr="003D4919" w:rsidR="00A1657C" w:rsidP="003D4919" w:rsidRDefault="00A1657C" w14:paraId="1E2F0CA2" w14:textId="143CE9DA">
      <w:pPr>
        <w:pStyle w:val="Textoindependiente"/>
        <w:spacing w:line="276" w:lineRule="auto"/>
        <w:ind w:left="720" w:right="533"/>
        <w:jc w:val="both"/>
        <w:rPr>
          <w:rFonts w:ascii="Verdana" w:hAnsi="Verdana" w:cs="Arial"/>
          <w:color w:val="000000" w:themeColor="text1"/>
        </w:rPr>
      </w:pPr>
      <w:r w:rsidRPr="00A1657C">
        <w:rPr>
          <w:rFonts w:ascii="Verdana" w:hAnsi="Verdana" w:cs="Arial"/>
          <w:color w:val="000000" w:themeColor="text1"/>
        </w:rPr>
        <w:t xml:space="preserve">vii) En estos contratos es potestativa la inclusión de cláusulas excepcionales al derecho común de terminación, interpretación y </w:t>
      </w:r>
      <w:r w:rsidRPr="00A1657C">
        <w:rPr>
          <w:rFonts w:ascii="Verdana" w:hAnsi="Verdana" w:cs="Arial"/>
          <w:color w:val="000000" w:themeColor="text1"/>
        </w:rPr>
        <w:lastRenderedPageBreak/>
        <w:t xml:space="preserve">modificación unilaterales, de sometimiento a las leyes nacionales y de caducidad. </w:t>
      </w:r>
    </w:p>
    <w:p w:rsidRPr="00BA05CE" w:rsidR="00BA05CE" w:rsidP="00EE113C" w:rsidRDefault="003D4919" w14:paraId="0E542138" w14:textId="5E8B6DBE">
      <w:pPr>
        <w:pStyle w:val="Textoindependiente"/>
        <w:numPr>
          <w:ilvl w:val="0"/>
          <w:numId w:val="19"/>
        </w:numPr>
        <w:spacing w:line="276" w:lineRule="auto"/>
        <w:ind w:right="533"/>
        <w:jc w:val="both"/>
        <w:rPr>
          <w:rFonts w:ascii="Verdana" w:hAnsi="Verdana"/>
        </w:rPr>
      </w:pPr>
      <w:r>
        <w:rPr>
          <w:rFonts w:ascii="Verdana" w:hAnsi="Verdana" w:eastAsia="Arial" w:cs="Arial"/>
          <w:iCs/>
          <w:lang w:val="es-ES"/>
        </w:rPr>
        <w:t>Ahora bien, n</w:t>
      </w:r>
      <w:r w:rsidRPr="003D4919">
        <w:rPr>
          <w:rFonts w:ascii="Verdana" w:hAnsi="Verdana" w:eastAsia="Arial" w:cs="Arial"/>
          <w:iCs/>
          <w:lang w:val="es-ES"/>
        </w:rPr>
        <w:t>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w:t>
      </w:r>
    </w:p>
    <w:p w:rsidR="006C2E6E" w:rsidP="003D4919" w:rsidRDefault="003D4919" w14:paraId="0B3E3F4D" w14:textId="412BDD91">
      <w:pPr>
        <w:pStyle w:val="Textoindependiente"/>
        <w:numPr>
          <w:ilvl w:val="0"/>
          <w:numId w:val="19"/>
        </w:numPr>
        <w:spacing w:line="276" w:lineRule="auto"/>
        <w:ind w:right="533"/>
        <w:jc w:val="both"/>
        <w:rPr>
          <w:rFonts w:ascii="Verdana" w:hAnsi="Verdana" w:eastAsia="Calibri" w:cs="Arial"/>
          <w:bCs/>
          <w:color w:val="000000"/>
          <w:kern w:val="2"/>
          <w14:ligatures w14:val="standardContextual"/>
        </w:rPr>
      </w:pPr>
      <w:r w:rsidRPr="003D4919">
        <w:rPr>
          <w:rFonts w:ascii="Verdana" w:hAnsi="Verdana" w:eastAsia="Calibri" w:cs="Arial"/>
          <w:bCs/>
          <w:color w:val="000000"/>
          <w:kern w:val="2"/>
          <w14:ligatures w14:val="standardContextual"/>
        </w:rPr>
        <w:t xml:space="preserve">Se concluye que, conforme a lo expuesto las Entidades Estatales que quieran celebrar Contratos de Prestación de Servicios Profesionales tienen autonomía para definir </w:t>
      </w:r>
      <w:r w:rsidRPr="003D4919">
        <w:rPr>
          <w:rFonts w:ascii="Verdana" w:hAnsi="Verdana" w:eastAsia="Arial" w:cs="Arial"/>
          <w:iCs/>
          <w:lang w:val="es-ES"/>
        </w:rPr>
        <w:t>los</w:t>
      </w:r>
      <w:r w:rsidRPr="003D4919">
        <w:rPr>
          <w:rFonts w:ascii="Verdana" w:hAnsi="Verdana" w:eastAsia="Calibri" w:cs="Arial"/>
          <w:bCs/>
          <w:color w:val="000000"/>
          <w:kern w:val="2"/>
          <w14:ligatures w14:val="standardContextual"/>
        </w:rPr>
        <w:t xml:space="preserve"> honorarios de un contrato de prestación de servicios profesionales</w:t>
      </w:r>
      <w:r>
        <w:rPr>
          <w:rFonts w:ascii="Verdana" w:hAnsi="Verdana" w:eastAsia="Calibri" w:cs="Arial"/>
          <w:bCs/>
          <w:color w:val="000000"/>
          <w:kern w:val="2"/>
          <w14:ligatures w14:val="standardContextual"/>
        </w:rPr>
        <w:t xml:space="preserve"> y su forma de pago</w:t>
      </w:r>
      <w:r w:rsidRPr="003D4919">
        <w:rPr>
          <w:rFonts w:ascii="Verdana" w:hAnsi="Verdana" w:eastAsia="Calibri" w:cs="Arial"/>
          <w:bCs/>
          <w:color w:val="000000"/>
          <w:kern w:val="2"/>
          <w14:ligatures w14:val="standardContextual"/>
        </w:rPr>
        <w:t xml:space="preserve">, para lo cual deberán tener en cuenta el tipo de actividades a ejecutar, el tiempo que se destinara a su desarrollo, el perfil requerido </w:t>
      </w:r>
      <w:r w:rsidRPr="003D4919">
        <w:rPr>
          <w:rFonts w:ascii="Verdana" w:hAnsi="Verdana" w:eastAsia="Arial" w:cs="Arial"/>
          <w:iCs/>
          <w:lang w:val="es-ES"/>
        </w:rPr>
        <w:t>al contratista, dentro de este aspecto se destaca el conocimiento que tenga de una determinada materia de acuerdo con sus estudios y la experiencia que acredite, las obligaciones asignadas para satisfacer la necesidad de la Entidad Estatal,</w:t>
      </w:r>
      <w:r w:rsidRPr="003D4919">
        <w:rPr>
          <w:rFonts w:ascii="Verdana" w:hAnsi="Verdana" w:eastAsia="Calibri" w:cs="Arial"/>
          <w:bCs/>
          <w:color w:val="000000"/>
          <w:kern w:val="2"/>
          <w14:ligatures w14:val="standardContextual"/>
        </w:rPr>
        <w:t xml:space="preserve"> entre otros aspectos, que deberán consignarse en el estudio de sector. </w:t>
      </w:r>
    </w:p>
    <w:p w:rsidRPr="00AE19B2" w:rsidR="0079283E" w:rsidP="0079283E" w:rsidRDefault="0079283E" w14:paraId="60D20421" w14:textId="77777777">
      <w:pPr>
        <w:pStyle w:val="Prrafodelista"/>
        <w:spacing w:line="276" w:lineRule="auto"/>
        <w:jc w:val="both"/>
        <w:rPr>
          <w:rFonts w:ascii="Verdana" w:hAnsi="Verdana" w:eastAsia="Calibri"/>
          <w:color w:val="7030A0"/>
          <w:lang w:val="es-ES"/>
        </w:rPr>
      </w:pPr>
    </w:p>
    <w:p w:rsidRPr="00593A5F" w:rsidR="00871B59" w:rsidP="00871B59" w:rsidRDefault="00871B59" w14:paraId="53133908"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Referencias normativas, jurisprudenciales y otras fuentes:</w:t>
      </w:r>
    </w:p>
    <w:p w:rsidRPr="00593A5F" w:rsidR="00871B59" w:rsidP="00871B59" w:rsidRDefault="00871B59" w14:paraId="237FD993"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871B59" w:rsidTr="002607A7" w14:paraId="150F7C2A" w14:textId="77777777">
        <w:trPr>
          <w:trHeight w:val="870"/>
        </w:trPr>
        <w:tc>
          <w:tcPr>
            <w:tcW w:w="8647" w:type="dxa"/>
          </w:tcPr>
          <w:p w:rsidRPr="003D4919" w:rsidR="005651D3" w:rsidP="0079283E" w:rsidRDefault="004B2B8D" w14:paraId="05514FA0" w14:textId="507A5D10">
            <w:pPr>
              <w:pStyle w:val="Prrafodelista"/>
              <w:numPr>
                <w:ilvl w:val="0"/>
                <w:numId w:val="12"/>
              </w:numPr>
              <w:jc w:val="both"/>
              <w:rPr>
                <w:rFonts w:ascii="Verdana" w:hAnsi="Verdana" w:eastAsia="Calibri" w:cs="Arial"/>
                <w:color w:val="000000"/>
                <w:lang w:val="es-ES" w:eastAsia="es-ES_tradnl"/>
              </w:rPr>
            </w:pPr>
            <w:r w:rsidRPr="0079283E">
              <w:rPr>
                <w:rFonts w:ascii="Verdana" w:hAnsi="Verdana" w:eastAsia="Calibri" w:cs="Arial"/>
                <w:color w:val="000000" w:themeColor="text1"/>
                <w:lang w:val="es-ES_tradnl"/>
              </w:rPr>
              <w:t xml:space="preserve">Ley 80 de 1993 </w:t>
            </w:r>
          </w:p>
          <w:p w:rsidRPr="0079283E" w:rsidR="003D4919" w:rsidP="0079283E" w:rsidRDefault="003D4919" w14:paraId="6557551E" w14:textId="20B0E446">
            <w:pPr>
              <w:pStyle w:val="Prrafodelista"/>
              <w:numPr>
                <w:ilvl w:val="0"/>
                <w:numId w:val="12"/>
              </w:numPr>
              <w:jc w:val="both"/>
              <w:rPr>
                <w:rFonts w:ascii="Verdana" w:hAnsi="Verdana" w:eastAsia="Calibri" w:cs="Arial"/>
                <w:color w:val="000000"/>
                <w:lang w:val="es-ES" w:eastAsia="es-ES_tradnl"/>
              </w:rPr>
            </w:pPr>
            <w:r>
              <w:rPr>
                <w:rFonts w:ascii="Verdana" w:hAnsi="Verdana" w:eastAsia="Calibri" w:cs="Arial"/>
                <w:bCs/>
                <w:lang w:val="es-ES_tradnl"/>
              </w:rPr>
              <w:t>artículo 86 de la Ley 1474 de 2011</w:t>
            </w:r>
          </w:p>
          <w:p w:rsidRPr="00340039" w:rsidR="00871B59" w:rsidP="00871B59" w:rsidRDefault="00871B59" w14:paraId="190A1CF8" w14:textId="24C71A86">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 xml:space="preserve">Jurisprudencia del Consejo de Estado. Disponible en: </w:t>
            </w:r>
            <w:hyperlink w:history="1" r:id="rId13">
              <w:r w:rsidRPr="003705EA">
                <w:rPr>
                  <w:rStyle w:val="Hipervnculo"/>
                  <w:rFonts w:ascii="Verdana" w:hAnsi="Verdana" w:cs="Arial"/>
                </w:rPr>
                <w:t>https://relatoria.colombiacompra.gov.co/providencias-consejo-de-estado/</w:t>
              </w:r>
            </w:hyperlink>
            <w:r>
              <w:rPr>
                <w:rFonts w:ascii="Verdana" w:hAnsi="Verdana" w:cs="Arial"/>
              </w:rPr>
              <w:t xml:space="preserve"> </w:t>
            </w:r>
          </w:p>
          <w:p w:rsidRPr="00F17428" w:rsidR="00871B59" w:rsidP="00871B59" w:rsidRDefault="00871B59" w14:paraId="34062538" w14:textId="77777777">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4B2B8D">
              <w:rPr>
                <w:rFonts w:ascii="Verdana" w:hAnsi="Verdana" w:cs="Arial"/>
              </w:rPr>
              <w:t>Guías y manuales expedidos por la ANCP-CCE. Disponible en:</w:t>
            </w:r>
            <w:r w:rsidRPr="004B2B8D">
              <w:t xml:space="preserve"> </w:t>
            </w:r>
            <w:hyperlink w:history="1" r:id="rId14">
              <w:r w:rsidRPr="00340039">
                <w:rPr>
                  <w:rStyle w:val="Hipervnculo"/>
                  <w:rFonts w:ascii="Verdana" w:hAnsi="Verdana" w:cs="Arial"/>
                </w:rPr>
                <w:t>https://www.colombiacompra.gov.co/manuales-guias-y-pliegos-tipo/manuales-y-guias</w:t>
              </w:r>
            </w:hyperlink>
            <w:r>
              <w:rPr>
                <w:rFonts w:ascii="Verdana" w:hAnsi="Verdana" w:cs="Arial"/>
              </w:rPr>
              <w:t xml:space="preserve"> </w:t>
            </w:r>
          </w:p>
          <w:p w:rsidRPr="00AC742F" w:rsidR="00871B59" w:rsidP="002607A7" w:rsidRDefault="00871B59" w14:paraId="6ACEA7FD" w14:textId="77777777">
            <w:pPr>
              <w:widowControl w:val="0"/>
              <w:autoSpaceDE w:val="0"/>
              <w:autoSpaceDN w:val="0"/>
              <w:spacing w:after="120" w:line="276" w:lineRule="auto"/>
              <w:ind w:left="360"/>
              <w:jc w:val="both"/>
              <w:rPr>
                <w:rFonts w:ascii="Verdana" w:hAnsi="Verdana" w:cs="Arial"/>
              </w:rPr>
            </w:pPr>
          </w:p>
        </w:tc>
      </w:tr>
    </w:tbl>
    <w:p w:rsidRPr="00593A5F" w:rsidR="00871B59" w:rsidP="00871B59" w:rsidRDefault="00871B59" w14:paraId="0E1B166D" w14:textId="77777777">
      <w:pPr>
        <w:widowControl w:val="0"/>
        <w:autoSpaceDE w:val="0"/>
        <w:autoSpaceDN w:val="0"/>
        <w:spacing w:after="0" w:line="276" w:lineRule="auto"/>
        <w:jc w:val="both"/>
        <w:rPr>
          <w:rFonts w:ascii="Verdana" w:hAnsi="Verdana" w:cs="Arial"/>
        </w:rPr>
      </w:pPr>
    </w:p>
    <w:p w:rsidRPr="00593A5F" w:rsidR="00871B59" w:rsidP="00871B59" w:rsidRDefault="00871B59" w14:paraId="40380BCB" w14:textId="77777777">
      <w:pPr>
        <w:pStyle w:val="Prrafodelista"/>
        <w:numPr>
          <w:ilvl w:val="0"/>
          <w:numId w:val="4"/>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Pr>
          <w:rFonts w:ascii="Verdana" w:hAnsi="Verdana" w:eastAsia="Century Gothic" w:cs="Century Gothic"/>
          <w:b/>
          <w:bCs/>
          <w:lang w:val="es-ES"/>
        </w:rPr>
        <w:t>Doctrina de la Agencia Nacional de Contratación Pública</w:t>
      </w:r>
      <w:r w:rsidRPr="00593A5F">
        <w:rPr>
          <w:rFonts w:ascii="Verdana" w:hAnsi="Verdana" w:eastAsia="Century Gothic" w:cs="Century Gothic"/>
          <w:b/>
          <w:bCs/>
          <w:lang w:val="es-ES"/>
        </w:rPr>
        <w:t>:</w:t>
      </w:r>
    </w:p>
    <w:p w:rsidRPr="00593A5F" w:rsidR="00871B59" w:rsidP="00871B59" w:rsidRDefault="00871B59" w14:paraId="41294D6D" w14:textId="77777777">
      <w:pPr>
        <w:widowControl w:val="0"/>
        <w:autoSpaceDE w:val="0"/>
        <w:autoSpaceDN w:val="0"/>
        <w:spacing w:after="0" w:line="276" w:lineRule="auto"/>
        <w:jc w:val="both"/>
        <w:rPr>
          <w:rFonts w:ascii="Verdana" w:hAnsi="Verdana" w:cs="Arial"/>
        </w:rPr>
      </w:pPr>
    </w:p>
    <w:p w:rsidRPr="003D4919" w:rsidR="00871B59" w:rsidP="003D4919" w:rsidRDefault="003D4919" w14:paraId="688C30E7" w14:textId="2A5468A2">
      <w:pPr>
        <w:spacing w:after="120" w:line="276" w:lineRule="auto"/>
        <w:ind w:firstLine="708"/>
        <w:jc w:val="both"/>
        <w:rPr>
          <w:rStyle w:val="normaltextrun"/>
          <w:rFonts w:ascii="Verdana" w:hAnsi="Verdana" w:eastAsia="Calibri" w:cs="Arial"/>
          <w:lang w:val="es-ES" w:eastAsia="es-ES"/>
        </w:rPr>
      </w:pPr>
      <w:r w:rsidRPr="003D4919">
        <w:rPr>
          <w:rFonts w:ascii="Verdana" w:hAnsi="Verdana" w:eastAsia="Calibri" w:cs="Arial"/>
          <w:lang w:val="es-ES" w:eastAsia="es-ES"/>
        </w:rPr>
        <w:t>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w:t>
      </w:r>
      <w:r w:rsidRPr="0079283E" w:rsidR="0079283E">
        <w:rPr>
          <w:rFonts w:ascii="Verdana" w:hAnsi="Verdana" w:eastAsia="Calibri" w:cs="Arial"/>
          <w:bCs/>
          <w:color w:val="000000"/>
          <w:lang w:eastAsia="es-ES_tradnl"/>
        </w:rPr>
        <w:t>.</w:t>
      </w:r>
      <w:r>
        <w:rPr>
          <w:rFonts w:ascii="Verdana" w:hAnsi="Verdana" w:eastAsia="Calibri" w:cs="Arial"/>
          <w:bCs/>
          <w:color w:val="000000"/>
          <w:lang w:eastAsia="es-ES_tradnl"/>
        </w:rPr>
        <w:t xml:space="preserve"> </w:t>
      </w:r>
      <w:r w:rsidRPr="0079283E" w:rsidR="00871B59">
        <w:rPr>
          <w:rStyle w:val="normaltextrun"/>
          <w:rFonts w:ascii="Verdana" w:hAnsi="Verdana" w:cs="Arial"/>
          <w:shd w:val="clear" w:color="auto" w:fill="FFFFFF"/>
          <w:lang w:val="es-ES"/>
        </w:rPr>
        <w:t>Es</w:t>
      </w:r>
      <w:r w:rsidRPr="0079283E" w:rsidR="00871B59">
        <w:rPr>
          <w:rFonts w:ascii="Verdana" w:hAnsi="Verdana"/>
        </w:rPr>
        <w:t>tos</w:t>
      </w:r>
      <w:r w:rsidRPr="00A1554D" w:rsidR="00871B59">
        <w:rPr>
          <w:rFonts w:ascii="Verdana" w:hAnsi="Verdana"/>
        </w:rPr>
        <w:t xml:space="preserve"> y otros conceptos se encuentran disponibles para consulta en el Sistema de </w:t>
      </w:r>
      <w:r w:rsidR="00871B59">
        <w:rPr>
          <w:rFonts w:ascii="Verdana" w:hAnsi="Verdana"/>
        </w:rPr>
        <w:t>r</w:t>
      </w:r>
      <w:r w:rsidRPr="00A1554D" w:rsidR="00871B59">
        <w:rPr>
          <w:rFonts w:ascii="Verdana" w:hAnsi="Verdana"/>
        </w:rPr>
        <w:t>elatoría de la Agencia, al cual se puede acceder a través del siguiente enlace:</w:t>
      </w:r>
      <w:r w:rsidRPr="00A1554D" w:rsidR="00871B59">
        <w:rPr>
          <w:rStyle w:val="normaltextrun"/>
          <w:rFonts w:ascii="Verdana" w:hAnsi="Verdana" w:cs="Arial"/>
          <w:shd w:val="clear" w:color="auto" w:fill="FFFFFF"/>
          <w:lang w:val="es-ES"/>
        </w:rPr>
        <w:t xml:space="preserve"> </w:t>
      </w:r>
      <w:ins w:author="Agencia Nacional de Contratación Pública" w:date="2024-07-02T08:39:00Z" w16du:dateUtc="2024-07-02T13:39:00Z" w:id="1">
        <w:r w:rsidRPr="00A1554D" w:rsidR="00871B59">
          <w:rPr>
            <w:rStyle w:val="normaltextrun"/>
            <w:rFonts w:ascii="Verdana" w:hAnsi="Verdana" w:cs="Arial"/>
            <w:color w:val="FF0000"/>
            <w:shd w:val="clear" w:color="auto" w:fill="FFFFFF"/>
            <w:lang w:val="es-ES"/>
          </w:rPr>
          <w:t>HYPERLINK ""</w:t>
        </w:r>
      </w:ins>
      <w:r w:rsidRPr="00A1554D" w:rsidR="00871B59">
        <w:rPr>
          <w:rStyle w:val="Hipervnculo"/>
          <w:rFonts w:ascii="Verdana" w:hAnsi="Verdana" w:cs="Arial"/>
          <w:shd w:val="clear" w:color="auto" w:fill="FFFFFF"/>
          <w:lang w:val="es-ES"/>
        </w:rPr>
        <w:t>https://relatoria.colombiacompra.gov.co/busqueda/conceptos</w:t>
      </w:r>
      <w:r w:rsidR="00871B59">
        <w:rPr>
          <w:rStyle w:val="normaltextrun"/>
          <w:rFonts w:ascii="Verdana" w:hAnsi="Verdana" w:cs="Arial"/>
          <w:color w:val="FF0000"/>
          <w:shd w:val="clear" w:color="auto" w:fill="FFFFFF"/>
          <w:lang w:val="es-ES"/>
        </w:rPr>
        <w:t xml:space="preserve">. </w:t>
      </w:r>
    </w:p>
    <w:p w:rsidR="00871B59" w:rsidP="00871B59" w:rsidRDefault="00871B59" w14:paraId="653CF3BE"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00871B59" w:rsidP="00871B59" w:rsidRDefault="00871B59" w14:paraId="6E5FBA74"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w:history="1" r:id="rId15">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rsidRPr="003E2460" w:rsidR="008815E5" w:rsidP="008815E5" w:rsidRDefault="008815E5" w14:paraId="1570ED43" w14:textId="77777777">
      <w:pPr>
        <w:spacing w:after="0" w:line="240" w:lineRule="auto"/>
        <w:jc w:val="both"/>
        <w:rPr>
          <w:rFonts w:ascii="Verdana" w:hAnsi="Verdana"/>
        </w:rPr>
      </w:pPr>
      <w:r w:rsidRPr="003E2460">
        <w:rPr>
          <w:rFonts w:ascii="Verdana" w:hAnsi="Verdana"/>
        </w:rPr>
        <w:lastRenderedPageBreak/>
        <w:t xml:space="preserve">Por último, lo invitamos a seguirnos en las redes sociales en las cuales se difunde información institucional: </w:t>
      </w:r>
    </w:p>
    <w:p w:rsidRPr="003E2460" w:rsidR="008815E5" w:rsidP="008815E5" w:rsidRDefault="008815E5" w14:paraId="284AF384" w14:textId="77777777">
      <w:pPr>
        <w:spacing w:after="0" w:line="240" w:lineRule="auto"/>
        <w:jc w:val="both"/>
        <w:rPr>
          <w:rFonts w:ascii="Verdana" w:hAnsi="Verdana"/>
        </w:rPr>
      </w:pPr>
    </w:p>
    <w:p w:rsidRPr="003E2460" w:rsidR="008815E5" w:rsidP="008815E5" w:rsidRDefault="008815E5" w14:paraId="5E6CD010" w14:textId="7777777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rsidRPr="003E2460" w:rsidR="008815E5" w:rsidP="008815E5" w:rsidRDefault="008815E5" w14:paraId="0F76F019" w14:textId="77777777">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rsidRPr="003E2460" w:rsidR="008815E5" w:rsidP="008815E5" w:rsidRDefault="008815E5" w14:paraId="60E5B357" w14:textId="7777777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rsidRPr="00593A5F" w:rsidR="00871B59" w:rsidP="00871B59" w:rsidRDefault="00871B59" w14:paraId="6980ECB3" w14:textId="77777777">
      <w:pPr>
        <w:widowControl w:val="0"/>
        <w:autoSpaceDE w:val="0"/>
        <w:autoSpaceDN w:val="0"/>
        <w:spacing w:after="0" w:line="276" w:lineRule="auto"/>
        <w:jc w:val="both"/>
        <w:rPr>
          <w:rFonts w:ascii="Verdana" w:hAnsi="Verdana" w:cs="Arial"/>
        </w:rPr>
      </w:pPr>
    </w:p>
    <w:p w:rsidRPr="003D4919" w:rsidR="003D4919" w:rsidP="003D4919" w:rsidRDefault="003D4919" w14:paraId="3B37FAF9" w14:textId="77777777">
      <w:pPr>
        <w:pStyle w:val="Textoindependiente"/>
        <w:spacing w:line="276" w:lineRule="auto"/>
        <w:ind w:right="533"/>
        <w:jc w:val="both"/>
        <w:rPr>
          <w:rFonts w:ascii="Verdana" w:hAnsi="Verdana" w:eastAsia="Calibri" w:cs="Arial"/>
          <w:bCs/>
          <w:color w:val="000000"/>
          <w:kern w:val="2"/>
          <w14:ligatures w14:val="standardContextual"/>
        </w:rPr>
      </w:pPr>
      <w:r>
        <w:rPr>
          <w:rFonts w:ascii="Verdana" w:hAnsi="Verdana" w:eastAsia="Calibri" w:cs="Arial"/>
          <w:bCs/>
          <w:color w:val="000000"/>
          <w:kern w:val="2"/>
          <w14:ligatures w14:val="standardContextual"/>
        </w:rPr>
        <w:t>Por último, vale agregar que e</w:t>
      </w:r>
      <w:r w:rsidRPr="003D4919">
        <w:rPr>
          <w:rFonts w:ascii="Verdana" w:hAnsi="Verdana" w:eastAsia="Calibri" w:cs="Arial"/>
          <w:bCs/>
          <w:color w:val="000000"/>
          <w:kern w:val="2"/>
          <w14:ligatures w14:val="standardContextual"/>
        </w:rPr>
        <w:t>ste concepto tiene el alcance previsto en el artículo 28 del Código de Procedimiento Administrativo y de lo Contencioso Administrativo. De acuerdo con el inciso 3 del artículo 226 del Código General del Proceso, aplicable por remisión del artículo 241 del Código General Disciplinario, el presente oficio no tiene el valor de un dictamen pericial, pues versa sobre puntos de derecho. En consecuencia, lo decidido en torno a</w:t>
      </w:r>
      <w:r>
        <w:rPr>
          <w:rFonts w:ascii="Verdana" w:hAnsi="Verdana" w:eastAsia="Calibri" w:cs="Arial"/>
          <w:bCs/>
          <w:color w:val="000000"/>
          <w:kern w:val="2"/>
          <w14:ligatures w14:val="standardContextual"/>
        </w:rPr>
        <w:t xml:space="preserve">l expediente 1900.27.06.23.1560 </w:t>
      </w:r>
      <w:r w:rsidRPr="003D4919">
        <w:rPr>
          <w:rFonts w:ascii="Verdana" w:hAnsi="Verdana" w:eastAsia="Calibri" w:cs="Arial"/>
          <w:bCs/>
          <w:color w:val="000000"/>
          <w:kern w:val="2"/>
          <w14:ligatures w14:val="standardContextual"/>
        </w:rPr>
        <w:t xml:space="preserve">es responsabilidad única y exclusiva de la </w:t>
      </w:r>
      <w:r>
        <w:rPr>
          <w:rFonts w:ascii="Verdana" w:hAnsi="Verdana" w:eastAsia="Calibri" w:cs="Arial"/>
          <w:bCs/>
          <w:color w:val="000000"/>
          <w:kern w:val="2"/>
          <w14:ligatures w14:val="standardContextual"/>
        </w:rPr>
        <w:t>Contraloría General de la Nación</w:t>
      </w:r>
      <w:r w:rsidRPr="003D4919">
        <w:rPr>
          <w:rFonts w:ascii="Verdana" w:hAnsi="Verdana" w:eastAsia="Calibri" w:cs="Arial"/>
          <w:bCs/>
          <w:color w:val="000000"/>
          <w:kern w:val="2"/>
          <w14:ligatures w14:val="standardContextual"/>
        </w:rPr>
        <w:t>.</w:t>
      </w:r>
    </w:p>
    <w:p w:rsidRPr="00593A5F" w:rsidR="00871B59" w:rsidP="00871B59" w:rsidRDefault="00871B59" w14:paraId="46FD3687" w14:textId="77777777">
      <w:pPr>
        <w:spacing w:after="0" w:line="240" w:lineRule="auto"/>
        <w:rPr>
          <w:rFonts w:ascii="Verdana" w:hAnsi="Verdana" w:cs="Arial"/>
          <w:lang w:eastAsia="es-CO"/>
        </w:rPr>
      </w:pPr>
      <w:r w:rsidRPr="00593A5F">
        <w:rPr>
          <w:rFonts w:ascii="Verdana" w:hAnsi="Verdana" w:eastAsia="Times New Roman" w:cs="Arial"/>
          <w:lang w:eastAsia="es-CO"/>
        </w:rPr>
        <w:t>Atentamente,</w:t>
      </w:r>
      <w:r w:rsidRPr="00593A5F">
        <w:rPr>
          <w:rFonts w:ascii="Verdana" w:hAnsi="Verdana" w:cs="Arial"/>
          <w:lang w:eastAsia="es-CO"/>
        </w:rPr>
        <w:t xml:space="preserve"> </w:t>
      </w:r>
    </w:p>
    <w:p w:rsidRPr="00593A5F" w:rsidR="00871B59" w:rsidP="00871B59" w:rsidRDefault="00871B59" w14:paraId="7B21B32E" w14:textId="77777777">
      <w:pPr>
        <w:spacing w:line="276" w:lineRule="auto"/>
        <w:jc w:val="center"/>
        <w:rPr>
          <w:rFonts w:ascii="Verdana" w:hAnsi="Verdana" w:cs="Arial"/>
          <w:color w:val="000000"/>
          <w:lang w:val="es-ES_tradnl" w:eastAsia="es-CO"/>
        </w:rPr>
      </w:pPr>
      <w:r w:rsidRPr="00AC023F">
        <w:rPr>
          <w:rFonts w:ascii="Verdana" w:hAnsi="Verdana"/>
          <w:noProof/>
        </w:rPr>
        <w:drawing>
          <wp:inline distT="0" distB="0" distL="0" distR="0" wp14:anchorId="7873CF04" wp14:editId="0DD9CF35">
            <wp:extent cx="3381375" cy="1333500"/>
            <wp:effectExtent l="0" t="0" r="9525" b="0"/>
            <wp:docPr id="280232186" name="Imagen 1"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32186" name="Imagen 1" descr="Imagen que contiene Diagrama&#10;&#10;Descripción generada automáticamente"/>
                    <pic:cNvPicPr/>
                  </pic:nvPicPr>
                  <pic:blipFill rotWithShape="1">
                    <a:blip r:embed="rId16"/>
                    <a:srcRect l="7068" t="24758" b="7281"/>
                    <a:stretch/>
                  </pic:blipFill>
                  <pic:spPr bwMode="auto">
                    <a:xfrm>
                      <a:off x="0" y="0"/>
                      <a:ext cx="3381847" cy="133368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4B2B8D" w:rsidR="00871B59" w:rsidTr="002607A7" w14:paraId="2A20789D" w14:textId="77777777">
        <w:trPr>
          <w:trHeight w:val="315"/>
        </w:trPr>
        <w:tc>
          <w:tcPr>
            <w:tcW w:w="893" w:type="dxa"/>
            <w:vAlign w:val="center"/>
            <w:hideMark/>
          </w:tcPr>
          <w:p w:rsidRPr="004B2B8D" w:rsidR="00871B59" w:rsidP="002607A7" w:rsidRDefault="00871B59" w14:paraId="56E3D941" w14:textId="77777777">
            <w:pPr>
              <w:contextualSpacing/>
              <w:rPr>
                <w:rFonts w:ascii="Verdana" w:hAnsi="Verdana" w:cs="Arial"/>
                <w:sz w:val="16"/>
                <w:szCs w:val="16"/>
                <w:lang w:val="es-ES" w:eastAsia="es-ES"/>
              </w:rPr>
            </w:pPr>
            <w:r w:rsidRPr="004B2B8D">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4B2B8D" w:rsidR="00871B59" w:rsidP="002607A7" w:rsidRDefault="004B2B8D" w14:paraId="7E128207" w14:textId="5455C2E6">
            <w:pPr>
              <w:contextualSpacing/>
              <w:rPr>
                <w:rFonts w:ascii="Verdana" w:hAnsi="Verdana" w:eastAsia="Arial" w:cs="Arial"/>
                <w:sz w:val="16"/>
                <w:szCs w:val="16"/>
              </w:rPr>
            </w:pPr>
            <w:r w:rsidRPr="004B2B8D">
              <w:rPr>
                <w:rFonts w:ascii="Verdana" w:hAnsi="Verdana" w:eastAsia="Arial" w:cs="Arial"/>
                <w:sz w:val="16"/>
                <w:szCs w:val="16"/>
              </w:rPr>
              <w:t>Richard Andrés Montenegro Siefken</w:t>
            </w:r>
          </w:p>
          <w:p w:rsidRPr="004B2B8D" w:rsidR="00871B59" w:rsidP="002607A7" w:rsidRDefault="004B2B8D" w14:paraId="27134A92" w14:textId="014CD318">
            <w:pPr>
              <w:contextualSpacing/>
              <w:rPr>
                <w:rFonts w:ascii="Verdana" w:hAnsi="Verdana" w:eastAsia="Arial" w:cs="Arial"/>
                <w:sz w:val="16"/>
                <w:szCs w:val="16"/>
              </w:rPr>
            </w:pPr>
            <w:r w:rsidRPr="004B2B8D">
              <w:rPr>
                <w:rStyle w:val="normaltextrun"/>
                <w:rFonts w:ascii="Verdana" w:hAnsi="Verdana" w:eastAsia="Arial" w:cs="Arial"/>
                <w:sz w:val="16"/>
                <w:szCs w:val="16"/>
              </w:rPr>
              <w:t xml:space="preserve">Contratista </w:t>
            </w:r>
            <w:r w:rsidRPr="004B2B8D" w:rsidR="00871B59">
              <w:rPr>
                <w:rStyle w:val="normaltextrun"/>
                <w:rFonts w:ascii="Verdana" w:hAnsi="Verdana" w:eastAsia="Arial" w:cs="Arial"/>
                <w:sz w:val="16"/>
                <w:szCs w:val="16"/>
              </w:rPr>
              <w:t>de la Subdirección de Gestión Contractual</w:t>
            </w:r>
          </w:p>
        </w:tc>
      </w:tr>
      <w:tr w:rsidRPr="004B2B8D" w:rsidR="00871B59" w:rsidTr="002607A7" w14:paraId="409BBACC" w14:textId="77777777">
        <w:trPr>
          <w:trHeight w:val="330"/>
        </w:trPr>
        <w:tc>
          <w:tcPr>
            <w:tcW w:w="893" w:type="dxa"/>
            <w:vAlign w:val="center"/>
            <w:hideMark/>
          </w:tcPr>
          <w:p w:rsidRPr="004B2B8D" w:rsidR="00871B59" w:rsidP="002607A7" w:rsidRDefault="00871B59" w14:paraId="3ABFF401" w14:textId="77777777">
            <w:pPr>
              <w:contextualSpacing/>
              <w:rPr>
                <w:rFonts w:ascii="Verdana" w:hAnsi="Verdana" w:cs="Arial"/>
                <w:sz w:val="16"/>
                <w:szCs w:val="16"/>
                <w:lang w:val="es-ES" w:eastAsia="es-ES"/>
              </w:rPr>
            </w:pPr>
            <w:r w:rsidRPr="004B2B8D">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79283E" w:rsidR="00871B59" w:rsidP="002607A7" w:rsidRDefault="003D4919" w14:paraId="7100A373" w14:textId="5E2B335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Juan David Cárdenas Cabeza</w:t>
            </w:r>
          </w:p>
          <w:p w:rsidRPr="004B2B8D" w:rsidR="00871B59" w:rsidP="002607A7" w:rsidRDefault="0079283E" w14:paraId="408B71DB" w14:textId="7D6E65B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Asesor Experto</w:t>
            </w:r>
            <w:r w:rsidRPr="004B2B8D" w:rsidR="004B2B8D">
              <w:rPr>
                <w:rStyle w:val="normaltextrun"/>
                <w:rFonts w:ascii="Verdana" w:hAnsi="Verdana" w:cs="Arial"/>
                <w:sz w:val="16"/>
                <w:szCs w:val="16"/>
                <w:lang w:val="es-ES"/>
              </w:rPr>
              <w:t xml:space="preserve"> </w:t>
            </w:r>
            <w:r w:rsidRPr="004B2B8D" w:rsidR="00871B59">
              <w:rPr>
                <w:rStyle w:val="normaltextrun"/>
                <w:rFonts w:ascii="Verdana" w:hAnsi="Verdana" w:cs="Arial"/>
                <w:sz w:val="16"/>
                <w:szCs w:val="16"/>
                <w:lang w:val="es-ES"/>
              </w:rPr>
              <w:t>de la Subdirección de Gestión Contractual</w:t>
            </w:r>
            <w:r w:rsidRPr="004B2B8D" w:rsidR="00871B59">
              <w:rPr>
                <w:rStyle w:val="eop"/>
                <w:rFonts w:ascii="Verdana" w:hAnsi="Verdana" w:cs="Arial"/>
                <w:sz w:val="16"/>
                <w:szCs w:val="16"/>
              </w:rPr>
              <w:t> </w:t>
            </w:r>
          </w:p>
        </w:tc>
      </w:tr>
      <w:tr w:rsidRPr="004B2B8D" w:rsidR="00871B59" w:rsidTr="002607A7" w14:paraId="2A81CFC8" w14:textId="77777777">
        <w:trPr>
          <w:trHeight w:val="300"/>
        </w:trPr>
        <w:tc>
          <w:tcPr>
            <w:tcW w:w="893" w:type="dxa"/>
            <w:vAlign w:val="center"/>
          </w:tcPr>
          <w:p w:rsidRPr="004B2B8D" w:rsidR="00871B59" w:rsidP="002607A7" w:rsidRDefault="00871B59" w14:paraId="3159EE97" w14:textId="77777777">
            <w:pPr>
              <w:contextualSpacing/>
              <w:rPr>
                <w:rFonts w:ascii="Verdana" w:hAnsi="Verdana" w:cs="Arial"/>
                <w:sz w:val="16"/>
                <w:szCs w:val="16"/>
                <w:lang w:val="es-ES" w:eastAsia="es-ES"/>
              </w:rPr>
            </w:pPr>
            <w:r w:rsidRPr="004B2B8D">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4B2B8D" w:rsidR="00871B59" w:rsidP="002607A7" w:rsidRDefault="00871B59" w14:paraId="6222DF76" w14:textId="77777777">
            <w:pPr>
              <w:contextualSpacing/>
              <w:rPr>
                <w:rFonts w:ascii="Verdana" w:hAnsi="Verdana" w:eastAsia="Calibri" w:cs="Arial"/>
                <w:sz w:val="16"/>
                <w:szCs w:val="16"/>
                <w:lang w:val="pt-BR" w:eastAsia="es-ES"/>
              </w:rPr>
            </w:pPr>
            <w:r w:rsidRPr="004B2B8D">
              <w:rPr>
                <w:rFonts w:ascii="Verdana" w:hAnsi="Verdana" w:eastAsia="Calibri" w:cs="Arial"/>
                <w:sz w:val="16"/>
                <w:szCs w:val="16"/>
                <w:lang w:val="pt-BR" w:eastAsia="es-ES"/>
              </w:rPr>
              <w:t>Carolina Quintero Gacharná</w:t>
            </w:r>
          </w:p>
          <w:p w:rsidRPr="004B2B8D" w:rsidR="00871B59" w:rsidP="002607A7" w:rsidRDefault="00871B59" w14:paraId="6EE38C14" w14:textId="77777777">
            <w:pPr>
              <w:contextualSpacing/>
              <w:rPr>
                <w:rFonts w:ascii="Verdana" w:hAnsi="Verdana" w:eastAsia="Calibri" w:cs="Arial"/>
                <w:sz w:val="16"/>
                <w:szCs w:val="16"/>
                <w:lang w:val="pt-BR" w:eastAsia="es-ES"/>
              </w:rPr>
            </w:pPr>
            <w:r w:rsidRPr="004B2B8D">
              <w:rPr>
                <w:rFonts w:ascii="Verdana" w:hAnsi="Verdana" w:eastAsia="Calibri" w:cs="Arial"/>
                <w:sz w:val="16"/>
                <w:szCs w:val="16"/>
                <w:lang w:eastAsia="es-ES"/>
              </w:rPr>
              <w:t>Subdirectora</w:t>
            </w:r>
            <w:r w:rsidRPr="004B2B8D">
              <w:rPr>
                <w:rFonts w:ascii="Verdana" w:hAnsi="Verdana" w:eastAsia="Calibri" w:cs="Arial"/>
                <w:sz w:val="16"/>
                <w:szCs w:val="16"/>
                <w:lang w:val="pt-BR" w:eastAsia="es-ES"/>
              </w:rPr>
              <w:t xml:space="preserve"> de Gestión Contractual ANCP – CCE</w:t>
            </w:r>
          </w:p>
        </w:tc>
      </w:tr>
    </w:tbl>
    <w:p w:rsidRPr="00593A5F" w:rsidR="00871B59" w:rsidP="00871B59" w:rsidRDefault="00871B59" w14:paraId="510CF084" w14:textId="77777777">
      <w:pPr>
        <w:spacing w:after="0" w:line="240" w:lineRule="auto"/>
        <w:rPr>
          <w:rFonts w:ascii="Verdana" w:hAnsi="Verdana" w:eastAsia="Times New Roman" w:cs="Arial"/>
          <w:sz w:val="24"/>
          <w:szCs w:val="24"/>
          <w:lang w:eastAsia="es-ES"/>
        </w:rPr>
      </w:pPr>
    </w:p>
    <w:p w:rsidRPr="00871B59" w:rsidR="5D8505AD" w:rsidP="00871B59" w:rsidRDefault="5D8505AD" w14:paraId="0083C991" w14:textId="5C765C2F"/>
    <w:sectPr w:rsidRPr="00871B59" w:rsidR="5D8505AD" w:rsidSect="00E45F4B">
      <w:headerReference w:type="default" r:id="rId17"/>
      <w:footerReference w:type="default" r:id="rId18"/>
      <w:pgSz w:w="12240" w:h="15840" w:orient="portrait"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552BD" w:rsidP="00B30448" w:rsidRDefault="006552BD" w14:paraId="5DFDA8E0" w14:textId="77777777">
      <w:pPr>
        <w:spacing w:after="0" w:line="240" w:lineRule="auto"/>
      </w:pPr>
      <w:r>
        <w:separator/>
      </w:r>
    </w:p>
  </w:endnote>
  <w:endnote w:type="continuationSeparator" w:id="0">
    <w:p w:rsidR="006552BD" w:rsidP="00B30448" w:rsidRDefault="006552BD" w14:paraId="4977A5F8" w14:textId="77777777">
      <w:pPr>
        <w:spacing w:after="0" w:line="240" w:lineRule="auto"/>
      </w:pPr>
      <w:r>
        <w:continuationSeparator/>
      </w:r>
    </w:p>
  </w:endnote>
  <w:endnote w:type="continuationNotice" w:id="1">
    <w:p w:rsidR="006552BD" w:rsidRDefault="006552BD" w14:paraId="084FDDD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MT">
    <w:altName w:val="Klee One"/>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849D5" w:rsidP="000849D5" w:rsidRDefault="000849D5" w14:paraId="74A7DACD" w14:textId="77777777">
    <w:pPr>
      <w:spacing w:after="0"/>
      <w:rPr>
        <w:rFonts w:ascii="Verdana" w:hAnsi="Verdana"/>
        <w:b/>
        <w:bCs/>
        <w:sz w:val="20"/>
        <w:szCs w:val="20"/>
      </w:rPr>
    </w:pPr>
  </w:p>
  <w:p w:rsidRPr="00174B77" w:rsidR="000849D5" w:rsidP="000849D5" w:rsidRDefault="000849D5" w14:paraId="6681ECB2"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0849D5" w:rsidP="000849D5" w:rsidRDefault="000849D5" w14:paraId="21625D2E"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0849D5" w:rsidP="000849D5" w:rsidRDefault="000849D5" w14:paraId="559D727E" w14:textId="77777777">
    <w:pPr>
      <w:spacing w:after="0"/>
      <w:jc w:val="both"/>
      <w:rPr>
        <w:rFonts w:ascii="Verdana" w:hAnsi="Verdana"/>
        <w:sz w:val="18"/>
        <w:szCs w:val="18"/>
      </w:rPr>
    </w:pPr>
    <w:r w:rsidRPr="00E41027">
      <w:rPr>
        <w:rFonts w:ascii="Verdana" w:hAnsi="Verdana"/>
        <w:sz w:val="18"/>
        <w:szCs w:val="18"/>
      </w:rPr>
      <w:t>Mesa de servicio: (+57) 601 7456788</w:t>
    </w:r>
  </w:p>
  <w:p w:rsidR="000849D5" w:rsidP="000849D5" w:rsidRDefault="000849D5" w14:paraId="143E423D" w14:textId="77777777">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rsidRPr="007D04B2" w:rsidR="000849D5" w:rsidP="000849D5" w:rsidRDefault="000849D5" w14:paraId="337FD84E" w14:textId="77777777">
    <w:pPr>
      <w:pStyle w:val="Piedepgina"/>
    </w:pPr>
  </w:p>
  <w:p w:rsidRPr="000849D5" w:rsidR="00B30448" w:rsidP="000849D5" w:rsidRDefault="00B30448" w14:paraId="769219E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552BD" w:rsidP="00B30448" w:rsidRDefault="006552BD" w14:paraId="5DF6CAC4" w14:textId="77777777">
      <w:pPr>
        <w:spacing w:after="0" w:line="240" w:lineRule="auto"/>
      </w:pPr>
      <w:r>
        <w:separator/>
      </w:r>
    </w:p>
  </w:footnote>
  <w:footnote w:type="continuationSeparator" w:id="0">
    <w:p w:rsidR="006552BD" w:rsidP="00B30448" w:rsidRDefault="006552BD" w14:paraId="6DC4A689" w14:textId="77777777">
      <w:pPr>
        <w:spacing w:after="0" w:line="240" w:lineRule="auto"/>
      </w:pPr>
      <w:r>
        <w:continuationSeparator/>
      </w:r>
    </w:p>
  </w:footnote>
  <w:footnote w:type="continuationNotice" w:id="1">
    <w:p w:rsidR="006552BD" w:rsidRDefault="006552BD" w14:paraId="27AF2B2B" w14:textId="77777777">
      <w:pPr>
        <w:spacing w:after="0" w:line="240" w:lineRule="auto"/>
      </w:pPr>
    </w:p>
  </w:footnote>
  <w:footnote w:id="2">
    <w:p w:rsidRPr="0049345F" w:rsidR="00EE113C" w:rsidP="00EE113C" w:rsidRDefault="00EE113C" w14:paraId="24F780D4" w14:textId="77777777">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Allí se preguntó: si es viable jurídicamente celebrar un contrato de prestación de servicios para la organización de eventos de capacitación y el procedimiento de escogencia del contratista y en particular: «i) ¿Cuál es el procedimiento legal y contractual para iniciar los trámites de contratación respectivos?; ii) ¿Pueden considerarse los servicios de apoyo para la organización logística de los eventos de capacitación antes descritos, como prestación de Servicio de Apoyo a la Gestión?; y iii) ¿Para su contratación se puede aplicar el procedimiento dispuesto en el inciso segundo del artículo 13 del Decreto 2170 de 2002, reglamentario de la Ley 80 de 1993?». Consejo de Estado, Sala de Consulta y Servicio Civil. Concepto del 23 de noviembre de 2005. Expediente 11001-03-06-000-2005-01693-00. Radicado interno 1693. C.P. Flavio Augusto Rodríguez Arce.</w:t>
      </w:r>
    </w:p>
    <w:p w:rsidRPr="0049345F" w:rsidR="00EE113C" w:rsidP="00EE113C" w:rsidRDefault="00EE113C" w14:paraId="461612DE" w14:textId="77777777">
      <w:pPr>
        <w:pStyle w:val="Textonotapie"/>
        <w:ind w:firstLine="708"/>
        <w:jc w:val="both"/>
        <w:rPr>
          <w:rFonts w:ascii="Arial" w:hAnsi="Arial" w:cs="Arial"/>
          <w:color w:val="000000" w:themeColor="text1"/>
          <w:sz w:val="19"/>
          <w:szCs w:val="19"/>
          <w:lang w:val="es-ES"/>
        </w:rPr>
      </w:pPr>
    </w:p>
  </w:footnote>
  <w:footnote w:id="3">
    <w:p w:rsidRPr="0049345F" w:rsidR="00EE113C" w:rsidP="00EE113C" w:rsidRDefault="00EE113C" w14:paraId="57DE9DEC" w14:textId="77777777">
      <w:pPr>
        <w:pStyle w:val="Textonotapie"/>
        <w:ind w:firstLine="708"/>
        <w:jc w:val="both"/>
        <w:rPr>
          <w:rFonts w:ascii="Arial" w:hAnsi="Arial" w:cs="Arial"/>
          <w:color w:val="000000" w:themeColor="text1"/>
          <w:sz w:val="19"/>
          <w:szCs w:val="19"/>
        </w:rPr>
      </w:pPr>
      <w:r w:rsidRPr="0049345F">
        <w:rPr>
          <w:rStyle w:val="Refdenotaalpie"/>
          <w:rFonts w:ascii="Arial" w:hAnsi="Arial" w:cs="Arial"/>
          <w:color w:val="000000" w:themeColor="text1"/>
          <w:sz w:val="19"/>
          <w:szCs w:val="19"/>
        </w:rPr>
        <w:footnoteRef/>
      </w:r>
      <w:r w:rsidRPr="0049345F">
        <w:rPr>
          <w:rFonts w:ascii="Arial" w:hAnsi="Arial" w:cs="Arial"/>
          <w:color w:val="000000" w:themeColor="text1"/>
          <w:sz w:val="19"/>
          <w:szCs w:val="19"/>
        </w:rPr>
        <w:t xml:space="preserve"> Expediente No. 23001-23-33-000-2013-00117-01 (3730-2014). M.P. Dr. Carmelo Perdomo.</w:t>
      </w:r>
    </w:p>
    <w:p w:rsidRPr="0049345F" w:rsidR="00EE113C" w:rsidP="00EE113C" w:rsidRDefault="00EE113C" w14:paraId="125D4752" w14:textId="77777777">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515FB5" w:rsidP="00515FB5" w:rsidRDefault="00515FB5" w14:paraId="72849537" w14:textId="77777777">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515FB5" w:rsidP="00515FB5" w:rsidRDefault="00515FB5" w14:paraId="635D63E7" w14:textId="77777777">
    <w:pPr>
      <w:pStyle w:val="Encabezado"/>
    </w:pPr>
  </w:p>
  <w:p w:rsidR="00515FB5" w:rsidP="00515FB5" w:rsidRDefault="00515FB5" w14:paraId="10CE77C0" w14:textId="77777777">
    <w:pPr>
      <w:pStyle w:val="Encabezado"/>
    </w:pPr>
  </w:p>
  <w:p w:rsidR="00515FB5" w:rsidP="00515FB5" w:rsidRDefault="00515FB5" w14:paraId="5BD4CAA1" w14:textId="77777777">
    <w:pPr>
      <w:pStyle w:val="Encabezado"/>
    </w:pPr>
  </w:p>
  <w:p w:rsidRPr="00AB7B56" w:rsidR="00515FB5" w:rsidP="00515FB5" w:rsidRDefault="00515FB5" w14:paraId="0D6E6014" w14:textId="77777777">
    <w:pPr>
      <w:pStyle w:val="Encabezado"/>
    </w:pPr>
  </w:p>
  <w:p w:rsidRPr="00515FB5" w:rsidR="00B30448" w:rsidP="00515FB5" w:rsidRDefault="00B30448" w14:paraId="68E0C02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B258EF"/>
    <w:multiLevelType w:val="hybridMultilevel"/>
    <w:tmpl w:val="710E8DE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051E06B3"/>
    <w:multiLevelType w:val="multilevel"/>
    <w:tmpl w:val="654EE8CE"/>
    <w:lvl w:ilvl="0">
      <w:start w:val="1"/>
      <w:numFmt w:val="decimal"/>
      <w:lvlText w:val="%1."/>
      <w:lvlJc w:val="left"/>
      <w:pPr>
        <w:ind w:left="347" w:hanging="248"/>
      </w:pPr>
      <w:rPr>
        <w:rFonts w:hint="default" w:ascii="Arial" w:hAnsi="Arial" w:eastAsia="Arial" w:cs="Arial"/>
        <w:b/>
        <w:bCs/>
        <w:w w:val="100"/>
        <w:sz w:val="22"/>
        <w:szCs w:val="22"/>
        <w:lang w:val="es-ES" w:eastAsia="en-US" w:bidi="ar-SA"/>
      </w:rPr>
    </w:lvl>
    <w:lvl w:ilvl="1">
      <w:start w:val="1"/>
      <w:numFmt w:val="decimal"/>
      <w:lvlText w:val="%1.%2."/>
      <w:lvlJc w:val="left"/>
      <w:pPr>
        <w:ind w:left="529" w:hanging="430"/>
      </w:pPr>
      <w:rPr>
        <w:rFonts w:hint="default" w:ascii="Arial" w:hAnsi="Arial" w:eastAsia="Arial" w:cs="Arial"/>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0A533C52"/>
    <w:multiLevelType w:val="hybridMultilevel"/>
    <w:tmpl w:val="E8C0B6B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16A91826"/>
    <w:multiLevelType w:val="hybridMultilevel"/>
    <w:tmpl w:val="8BA225E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1FDA18DB"/>
    <w:multiLevelType w:val="hybridMultilevel"/>
    <w:tmpl w:val="DE120B10"/>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8E5EF0"/>
    <w:multiLevelType w:val="hybridMultilevel"/>
    <w:tmpl w:val="D2FCBD04"/>
    <w:lvl w:ilvl="0" w:tplc="F82C5B70">
      <w:start w:val="1"/>
      <w:numFmt w:val="bullet"/>
      <w:lvlText w:val=""/>
      <w:lvlJc w:val="left"/>
      <w:pPr>
        <w:ind w:left="720" w:hanging="360"/>
      </w:pPr>
      <w:rPr>
        <w:rFonts w:hint="default" w:ascii="Symbol" w:hAnsi="Symbol"/>
        <w:color w:val="auto"/>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1" w15:restartNumberingAfterBreak="0">
    <w:nsid w:val="4AA7326E"/>
    <w:multiLevelType w:val="multilevel"/>
    <w:tmpl w:val="5CE2D418"/>
    <w:lvl w:ilvl="0">
      <w:start w:val="1"/>
      <w:numFmt w:val="decimal"/>
      <w:lvlText w:val="%1."/>
      <w:lvlJc w:val="left"/>
      <w:pPr>
        <w:ind w:left="480" w:hanging="360"/>
      </w:pPr>
      <w:rPr>
        <w:rFonts w:hint="default" w:ascii="Arial" w:hAnsi="Arial" w:eastAsia="Arial" w:cs="Arial"/>
        <w:b/>
        <w:bCs/>
        <w:color w:val="4E4D4D"/>
        <w:spacing w:val="-8"/>
        <w:w w:val="100"/>
        <w:sz w:val="22"/>
        <w:szCs w:val="22"/>
        <w:lang w:val="es-ES" w:eastAsia="en-US" w:bidi="ar-SA"/>
      </w:rPr>
    </w:lvl>
    <w:lvl w:ilvl="1">
      <w:start w:val="1"/>
      <w:numFmt w:val="decimal"/>
      <w:lvlText w:val="%1.%2"/>
      <w:lvlJc w:val="left"/>
      <w:pPr>
        <w:ind w:left="688" w:hanging="578"/>
      </w:pPr>
      <w:rPr>
        <w:rFonts w:hint="default" w:ascii="Arial" w:hAnsi="Arial" w:eastAsia="Arial" w:cs="Arial"/>
        <w:b/>
        <w:bCs/>
        <w:color w:val="4E4D4D"/>
        <w:spacing w:val="-3"/>
        <w:w w:val="100"/>
        <w:sz w:val="22"/>
        <w:szCs w:val="22"/>
        <w:lang w:val="es-ES" w:eastAsia="en-US" w:bidi="ar-SA"/>
      </w:rPr>
    </w:lvl>
    <w:lvl w:ilvl="2">
      <w:start w:val="1"/>
      <w:numFmt w:val="lowerLetter"/>
      <w:lvlText w:val="%3)"/>
      <w:lvlJc w:val="left"/>
      <w:pPr>
        <w:ind w:left="800" w:hanging="325"/>
      </w:pPr>
      <w:rPr>
        <w:rFonts w:hint="default" w:ascii="Arial" w:hAnsi="Arial" w:eastAsia="Arial" w:cs="Arial"/>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2" w15:restartNumberingAfterBreak="0">
    <w:nsid w:val="4F3C75A8"/>
    <w:multiLevelType w:val="hybridMultilevel"/>
    <w:tmpl w:val="52FC0AF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575948C0"/>
    <w:multiLevelType w:val="hybridMultilevel"/>
    <w:tmpl w:val="64D00D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E6C10FF"/>
    <w:multiLevelType w:val="hybridMultilevel"/>
    <w:tmpl w:val="8F48304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5" w15:restartNumberingAfterBreak="0">
    <w:nsid w:val="63080415"/>
    <w:multiLevelType w:val="hybridMultilevel"/>
    <w:tmpl w:val="8DD24DAC"/>
    <w:lvl w:ilvl="0" w:tplc="240A0001">
      <w:start w:val="1"/>
      <w:numFmt w:val="bullet"/>
      <w:lvlText w:val=""/>
      <w:lvlJc w:val="left"/>
      <w:pPr>
        <w:ind w:left="1440" w:hanging="360"/>
      </w:pPr>
      <w:rPr>
        <w:rFonts w:hint="default" w:ascii="Symbol" w:hAnsi="Symbol"/>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6" w15:restartNumberingAfterBreak="0">
    <w:nsid w:val="637F3F47"/>
    <w:multiLevelType w:val="hybridMultilevel"/>
    <w:tmpl w:val="AD30AD02"/>
    <w:lvl w:ilvl="0" w:tplc="240A0001">
      <w:start w:val="1"/>
      <w:numFmt w:val="bullet"/>
      <w:lvlText w:val=""/>
      <w:lvlJc w:val="left"/>
      <w:pPr>
        <w:ind w:left="1440" w:hanging="360"/>
      </w:pPr>
      <w:rPr>
        <w:rFonts w:hint="default" w:ascii="Symbol" w:hAnsi="Symbol"/>
      </w:rPr>
    </w:lvl>
    <w:lvl w:ilvl="1" w:tplc="240A0003" w:tentative="1">
      <w:start w:val="1"/>
      <w:numFmt w:val="bullet"/>
      <w:lvlText w:val="o"/>
      <w:lvlJc w:val="left"/>
      <w:pPr>
        <w:ind w:left="2160" w:hanging="360"/>
      </w:pPr>
      <w:rPr>
        <w:rFonts w:hint="default" w:ascii="Courier New" w:hAnsi="Courier New" w:cs="Courier New"/>
      </w:rPr>
    </w:lvl>
    <w:lvl w:ilvl="2" w:tplc="240A0005" w:tentative="1">
      <w:start w:val="1"/>
      <w:numFmt w:val="bullet"/>
      <w:lvlText w:val=""/>
      <w:lvlJc w:val="left"/>
      <w:pPr>
        <w:ind w:left="2880" w:hanging="360"/>
      </w:pPr>
      <w:rPr>
        <w:rFonts w:hint="default" w:ascii="Wingdings" w:hAnsi="Wingdings"/>
      </w:rPr>
    </w:lvl>
    <w:lvl w:ilvl="3" w:tplc="240A0001" w:tentative="1">
      <w:start w:val="1"/>
      <w:numFmt w:val="bullet"/>
      <w:lvlText w:val=""/>
      <w:lvlJc w:val="left"/>
      <w:pPr>
        <w:ind w:left="3600" w:hanging="360"/>
      </w:pPr>
      <w:rPr>
        <w:rFonts w:hint="default" w:ascii="Symbol" w:hAnsi="Symbol"/>
      </w:rPr>
    </w:lvl>
    <w:lvl w:ilvl="4" w:tplc="240A0003" w:tentative="1">
      <w:start w:val="1"/>
      <w:numFmt w:val="bullet"/>
      <w:lvlText w:val="o"/>
      <w:lvlJc w:val="left"/>
      <w:pPr>
        <w:ind w:left="4320" w:hanging="360"/>
      </w:pPr>
      <w:rPr>
        <w:rFonts w:hint="default" w:ascii="Courier New" w:hAnsi="Courier New" w:cs="Courier New"/>
      </w:rPr>
    </w:lvl>
    <w:lvl w:ilvl="5" w:tplc="240A0005" w:tentative="1">
      <w:start w:val="1"/>
      <w:numFmt w:val="bullet"/>
      <w:lvlText w:val=""/>
      <w:lvlJc w:val="left"/>
      <w:pPr>
        <w:ind w:left="5040" w:hanging="360"/>
      </w:pPr>
      <w:rPr>
        <w:rFonts w:hint="default" w:ascii="Wingdings" w:hAnsi="Wingdings"/>
      </w:rPr>
    </w:lvl>
    <w:lvl w:ilvl="6" w:tplc="240A0001" w:tentative="1">
      <w:start w:val="1"/>
      <w:numFmt w:val="bullet"/>
      <w:lvlText w:val=""/>
      <w:lvlJc w:val="left"/>
      <w:pPr>
        <w:ind w:left="5760" w:hanging="360"/>
      </w:pPr>
      <w:rPr>
        <w:rFonts w:hint="default" w:ascii="Symbol" w:hAnsi="Symbol"/>
      </w:rPr>
    </w:lvl>
    <w:lvl w:ilvl="7" w:tplc="240A0003" w:tentative="1">
      <w:start w:val="1"/>
      <w:numFmt w:val="bullet"/>
      <w:lvlText w:val="o"/>
      <w:lvlJc w:val="left"/>
      <w:pPr>
        <w:ind w:left="6480" w:hanging="360"/>
      </w:pPr>
      <w:rPr>
        <w:rFonts w:hint="default" w:ascii="Courier New" w:hAnsi="Courier New" w:cs="Courier New"/>
      </w:rPr>
    </w:lvl>
    <w:lvl w:ilvl="8" w:tplc="240A0005" w:tentative="1">
      <w:start w:val="1"/>
      <w:numFmt w:val="bullet"/>
      <w:lvlText w:val=""/>
      <w:lvlJc w:val="left"/>
      <w:pPr>
        <w:ind w:left="7200" w:hanging="360"/>
      </w:pPr>
      <w:rPr>
        <w:rFonts w:hint="default" w:ascii="Wingdings" w:hAnsi="Wingdings"/>
      </w:rPr>
    </w:lvl>
  </w:abstractNum>
  <w:abstractNum w:abstractNumId="17" w15:restartNumberingAfterBreak="0">
    <w:nsid w:val="728D5954"/>
    <w:multiLevelType w:val="hybridMultilevel"/>
    <w:tmpl w:val="74B01C8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7AD47A64"/>
    <w:multiLevelType w:val="hybridMultilevel"/>
    <w:tmpl w:val="3D22D0F6"/>
    <w:lvl w:ilvl="0" w:tplc="240A0001">
      <w:start w:val="1"/>
      <w:numFmt w:val="bullet"/>
      <w:lvlText w:val=""/>
      <w:lvlJc w:val="left"/>
      <w:pPr>
        <w:ind w:left="1428" w:hanging="360"/>
      </w:pPr>
      <w:rPr>
        <w:rFonts w:hint="default" w:ascii="Symbol" w:hAnsi="Symbol"/>
      </w:rPr>
    </w:lvl>
    <w:lvl w:ilvl="1" w:tplc="240A0003" w:tentative="1">
      <w:start w:val="1"/>
      <w:numFmt w:val="bullet"/>
      <w:lvlText w:val="o"/>
      <w:lvlJc w:val="left"/>
      <w:pPr>
        <w:ind w:left="2148" w:hanging="360"/>
      </w:pPr>
      <w:rPr>
        <w:rFonts w:hint="default" w:ascii="Courier New" w:hAnsi="Courier New" w:cs="Courier New"/>
      </w:rPr>
    </w:lvl>
    <w:lvl w:ilvl="2" w:tplc="240A0005" w:tentative="1">
      <w:start w:val="1"/>
      <w:numFmt w:val="bullet"/>
      <w:lvlText w:val=""/>
      <w:lvlJc w:val="left"/>
      <w:pPr>
        <w:ind w:left="2868" w:hanging="360"/>
      </w:pPr>
      <w:rPr>
        <w:rFonts w:hint="default" w:ascii="Wingdings" w:hAnsi="Wingdings"/>
      </w:rPr>
    </w:lvl>
    <w:lvl w:ilvl="3" w:tplc="240A0001" w:tentative="1">
      <w:start w:val="1"/>
      <w:numFmt w:val="bullet"/>
      <w:lvlText w:val=""/>
      <w:lvlJc w:val="left"/>
      <w:pPr>
        <w:ind w:left="3588" w:hanging="360"/>
      </w:pPr>
      <w:rPr>
        <w:rFonts w:hint="default" w:ascii="Symbol" w:hAnsi="Symbol"/>
      </w:rPr>
    </w:lvl>
    <w:lvl w:ilvl="4" w:tplc="240A0003" w:tentative="1">
      <w:start w:val="1"/>
      <w:numFmt w:val="bullet"/>
      <w:lvlText w:val="o"/>
      <w:lvlJc w:val="left"/>
      <w:pPr>
        <w:ind w:left="4308" w:hanging="360"/>
      </w:pPr>
      <w:rPr>
        <w:rFonts w:hint="default" w:ascii="Courier New" w:hAnsi="Courier New" w:cs="Courier New"/>
      </w:rPr>
    </w:lvl>
    <w:lvl w:ilvl="5" w:tplc="240A0005" w:tentative="1">
      <w:start w:val="1"/>
      <w:numFmt w:val="bullet"/>
      <w:lvlText w:val=""/>
      <w:lvlJc w:val="left"/>
      <w:pPr>
        <w:ind w:left="5028" w:hanging="360"/>
      </w:pPr>
      <w:rPr>
        <w:rFonts w:hint="default" w:ascii="Wingdings" w:hAnsi="Wingdings"/>
      </w:rPr>
    </w:lvl>
    <w:lvl w:ilvl="6" w:tplc="240A0001" w:tentative="1">
      <w:start w:val="1"/>
      <w:numFmt w:val="bullet"/>
      <w:lvlText w:val=""/>
      <w:lvlJc w:val="left"/>
      <w:pPr>
        <w:ind w:left="5748" w:hanging="360"/>
      </w:pPr>
      <w:rPr>
        <w:rFonts w:hint="default" w:ascii="Symbol" w:hAnsi="Symbol"/>
      </w:rPr>
    </w:lvl>
    <w:lvl w:ilvl="7" w:tplc="240A0003" w:tentative="1">
      <w:start w:val="1"/>
      <w:numFmt w:val="bullet"/>
      <w:lvlText w:val="o"/>
      <w:lvlJc w:val="left"/>
      <w:pPr>
        <w:ind w:left="6468" w:hanging="360"/>
      </w:pPr>
      <w:rPr>
        <w:rFonts w:hint="default" w:ascii="Courier New" w:hAnsi="Courier New" w:cs="Courier New"/>
      </w:rPr>
    </w:lvl>
    <w:lvl w:ilvl="8" w:tplc="240A0005" w:tentative="1">
      <w:start w:val="1"/>
      <w:numFmt w:val="bullet"/>
      <w:lvlText w:val=""/>
      <w:lvlJc w:val="left"/>
      <w:pPr>
        <w:ind w:left="7188" w:hanging="360"/>
      </w:pPr>
      <w:rPr>
        <w:rFonts w:hint="default" w:ascii="Wingdings" w:hAnsi="Wingdings"/>
      </w:rPr>
    </w:lvl>
  </w:abstractNum>
  <w:num w:numId="1" w16cid:durableId="1290670214">
    <w:abstractNumId w:val="9"/>
  </w:num>
  <w:num w:numId="2" w16cid:durableId="4285022">
    <w:abstractNumId w:val="3"/>
  </w:num>
  <w:num w:numId="3" w16cid:durableId="881983949">
    <w:abstractNumId w:val="5"/>
  </w:num>
  <w:num w:numId="4" w16cid:durableId="341274352">
    <w:abstractNumId w:val="0"/>
  </w:num>
  <w:num w:numId="5" w16cid:durableId="1887524674">
    <w:abstractNumId w:val="11"/>
  </w:num>
  <w:num w:numId="6" w16cid:durableId="1082990391">
    <w:abstractNumId w:val="2"/>
  </w:num>
  <w:num w:numId="7" w16cid:durableId="1492209491">
    <w:abstractNumId w:val="8"/>
  </w:num>
  <w:num w:numId="8" w16cid:durableId="679089576">
    <w:abstractNumId w:val="10"/>
  </w:num>
  <w:num w:numId="9" w16cid:durableId="598148229">
    <w:abstractNumId w:val="6"/>
  </w:num>
  <w:num w:numId="10" w16cid:durableId="1690251032">
    <w:abstractNumId w:val="14"/>
  </w:num>
  <w:num w:numId="11" w16cid:durableId="1844129863">
    <w:abstractNumId w:val="15"/>
  </w:num>
  <w:num w:numId="12" w16cid:durableId="820266944">
    <w:abstractNumId w:val="12"/>
  </w:num>
  <w:num w:numId="13" w16cid:durableId="2113816560">
    <w:abstractNumId w:val="1"/>
  </w:num>
  <w:num w:numId="14" w16cid:durableId="843667981">
    <w:abstractNumId w:val="18"/>
  </w:num>
  <w:num w:numId="15" w16cid:durableId="1329208431">
    <w:abstractNumId w:val="17"/>
  </w:num>
  <w:num w:numId="16" w16cid:durableId="1073892189">
    <w:abstractNumId w:val="7"/>
  </w:num>
  <w:num w:numId="17" w16cid:durableId="672535300">
    <w:abstractNumId w:val="13"/>
  </w:num>
  <w:num w:numId="18" w16cid:durableId="851844750">
    <w:abstractNumId w:val="16"/>
  </w:num>
  <w:num w:numId="19" w16cid:durableId="136105494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gencia Nacional de Contratación Pública">
    <w15:presenceInfo w15:providerId="None" w15:userId="Agencia Nacional de Contratación Púb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4DE6"/>
    <w:rsid w:val="00082E4C"/>
    <w:rsid w:val="000849D5"/>
    <w:rsid w:val="0008528F"/>
    <w:rsid w:val="000A6E0C"/>
    <w:rsid w:val="000A7A56"/>
    <w:rsid w:val="000B0884"/>
    <w:rsid w:val="000B1FF7"/>
    <w:rsid w:val="000B2513"/>
    <w:rsid w:val="000B4024"/>
    <w:rsid w:val="000C3C51"/>
    <w:rsid w:val="000C7262"/>
    <w:rsid w:val="000D2A7F"/>
    <w:rsid w:val="000D4FCE"/>
    <w:rsid w:val="000E7F8C"/>
    <w:rsid w:val="0011037E"/>
    <w:rsid w:val="001363C7"/>
    <w:rsid w:val="00141AC5"/>
    <w:rsid w:val="00146B11"/>
    <w:rsid w:val="00147A04"/>
    <w:rsid w:val="0015476D"/>
    <w:rsid w:val="00161E13"/>
    <w:rsid w:val="00164AE0"/>
    <w:rsid w:val="00165E83"/>
    <w:rsid w:val="00166CD7"/>
    <w:rsid w:val="0017120C"/>
    <w:rsid w:val="00172F3A"/>
    <w:rsid w:val="0019532A"/>
    <w:rsid w:val="00195CC4"/>
    <w:rsid w:val="0019670E"/>
    <w:rsid w:val="00197205"/>
    <w:rsid w:val="001A5DD4"/>
    <w:rsid w:val="001A67E9"/>
    <w:rsid w:val="001B143B"/>
    <w:rsid w:val="001B21CA"/>
    <w:rsid w:val="001C04FC"/>
    <w:rsid w:val="001C25A3"/>
    <w:rsid w:val="001C58F6"/>
    <w:rsid w:val="001C5D03"/>
    <w:rsid w:val="001C7771"/>
    <w:rsid w:val="001D62FF"/>
    <w:rsid w:val="001F3F48"/>
    <w:rsid w:val="002000AA"/>
    <w:rsid w:val="00204109"/>
    <w:rsid w:val="00211E6E"/>
    <w:rsid w:val="00212A46"/>
    <w:rsid w:val="0021401D"/>
    <w:rsid w:val="002146B8"/>
    <w:rsid w:val="00215516"/>
    <w:rsid w:val="00227222"/>
    <w:rsid w:val="00251B19"/>
    <w:rsid w:val="002527C2"/>
    <w:rsid w:val="00270443"/>
    <w:rsid w:val="00270EE2"/>
    <w:rsid w:val="002713D8"/>
    <w:rsid w:val="00272972"/>
    <w:rsid w:val="0027564F"/>
    <w:rsid w:val="00281E73"/>
    <w:rsid w:val="00284BFD"/>
    <w:rsid w:val="00286491"/>
    <w:rsid w:val="002A0F8D"/>
    <w:rsid w:val="002B6E44"/>
    <w:rsid w:val="002E19B5"/>
    <w:rsid w:val="002E1DB5"/>
    <w:rsid w:val="002F6CCB"/>
    <w:rsid w:val="0030461E"/>
    <w:rsid w:val="003172F2"/>
    <w:rsid w:val="00321856"/>
    <w:rsid w:val="0032756A"/>
    <w:rsid w:val="00334EF8"/>
    <w:rsid w:val="00336408"/>
    <w:rsid w:val="0034049B"/>
    <w:rsid w:val="00340DFB"/>
    <w:rsid w:val="0034404F"/>
    <w:rsid w:val="00345421"/>
    <w:rsid w:val="003544D6"/>
    <w:rsid w:val="00355DEF"/>
    <w:rsid w:val="00356980"/>
    <w:rsid w:val="00367462"/>
    <w:rsid w:val="00371ECA"/>
    <w:rsid w:val="00372748"/>
    <w:rsid w:val="0037332A"/>
    <w:rsid w:val="0038151A"/>
    <w:rsid w:val="0039082A"/>
    <w:rsid w:val="00390C21"/>
    <w:rsid w:val="003A37BD"/>
    <w:rsid w:val="003A7BA4"/>
    <w:rsid w:val="003B6D94"/>
    <w:rsid w:val="003C4C96"/>
    <w:rsid w:val="003C55E0"/>
    <w:rsid w:val="003D4919"/>
    <w:rsid w:val="003F519B"/>
    <w:rsid w:val="0040544F"/>
    <w:rsid w:val="00406A19"/>
    <w:rsid w:val="00411A63"/>
    <w:rsid w:val="0041222D"/>
    <w:rsid w:val="0041483E"/>
    <w:rsid w:val="00415369"/>
    <w:rsid w:val="00430492"/>
    <w:rsid w:val="00450BE7"/>
    <w:rsid w:val="004565F3"/>
    <w:rsid w:val="0046741E"/>
    <w:rsid w:val="00472CC6"/>
    <w:rsid w:val="0048026E"/>
    <w:rsid w:val="004807A9"/>
    <w:rsid w:val="004813EE"/>
    <w:rsid w:val="00483E2A"/>
    <w:rsid w:val="00493278"/>
    <w:rsid w:val="004943D9"/>
    <w:rsid w:val="004A0E7B"/>
    <w:rsid w:val="004A3498"/>
    <w:rsid w:val="004B0C45"/>
    <w:rsid w:val="004B2B8D"/>
    <w:rsid w:val="004C0AB2"/>
    <w:rsid w:val="004C1619"/>
    <w:rsid w:val="004C1A26"/>
    <w:rsid w:val="004C1CC9"/>
    <w:rsid w:val="004C3755"/>
    <w:rsid w:val="004C4485"/>
    <w:rsid w:val="004D11AF"/>
    <w:rsid w:val="004F1DD5"/>
    <w:rsid w:val="004F6829"/>
    <w:rsid w:val="00500DFA"/>
    <w:rsid w:val="005019AA"/>
    <w:rsid w:val="005021BB"/>
    <w:rsid w:val="00503253"/>
    <w:rsid w:val="005139E7"/>
    <w:rsid w:val="005147DA"/>
    <w:rsid w:val="00515FB5"/>
    <w:rsid w:val="0052365C"/>
    <w:rsid w:val="005271EB"/>
    <w:rsid w:val="005426DB"/>
    <w:rsid w:val="0055082B"/>
    <w:rsid w:val="00552503"/>
    <w:rsid w:val="00552B57"/>
    <w:rsid w:val="00557A00"/>
    <w:rsid w:val="00557DA1"/>
    <w:rsid w:val="0056322C"/>
    <w:rsid w:val="005651D3"/>
    <w:rsid w:val="005866E2"/>
    <w:rsid w:val="0058743A"/>
    <w:rsid w:val="005A4DB0"/>
    <w:rsid w:val="005A7B8E"/>
    <w:rsid w:val="005B012B"/>
    <w:rsid w:val="005B0C87"/>
    <w:rsid w:val="005B42C0"/>
    <w:rsid w:val="005C34FA"/>
    <w:rsid w:val="005D23F6"/>
    <w:rsid w:val="005D2FA8"/>
    <w:rsid w:val="005E2281"/>
    <w:rsid w:val="005E667C"/>
    <w:rsid w:val="005F077C"/>
    <w:rsid w:val="005F0F98"/>
    <w:rsid w:val="005F63D0"/>
    <w:rsid w:val="005F7973"/>
    <w:rsid w:val="0061690E"/>
    <w:rsid w:val="00627361"/>
    <w:rsid w:val="0063017E"/>
    <w:rsid w:val="00631B28"/>
    <w:rsid w:val="00635E02"/>
    <w:rsid w:val="00645B90"/>
    <w:rsid w:val="00650991"/>
    <w:rsid w:val="006511D7"/>
    <w:rsid w:val="006552BD"/>
    <w:rsid w:val="00663D75"/>
    <w:rsid w:val="00670AEF"/>
    <w:rsid w:val="00675678"/>
    <w:rsid w:val="00677012"/>
    <w:rsid w:val="006825B4"/>
    <w:rsid w:val="00682AF2"/>
    <w:rsid w:val="006864DF"/>
    <w:rsid w:val="006A3C8A"/>
    <w:rsid w:val="006A7552"/>
    <w:rsid w:val="006B5953"/>
    <w:rsid w:val="006B7A81"/>
    <w:rsid w:val="006C2E6E"/>
    <w:rsid w:val="006C4BAC"/>
    <w:rsid w:val="006C52F3"/>
    <w:rsid w:val="006E7F37"/>
    <w:rsid w:val="006F3B81"/>
    <w:rsid w:val="006F4F79"/>
    <w:rsid w:val="00705B37"/>
    <w:rsid w:val="00711FD9"/>
    <w:rsid w:val="00734C33"/>
    <w:rsid w:val="00735062"/>
    <w:rsid w:val="00746BA5"/>
    <w:rsid w:val="00751D23"/>
    <w:rsid w:val="00770577"/>
    <w:rsid w:val="00777666"/>
    <w:rsid w:val="0078159B"/>
    <w:rsid w:val="00782E10"/>
    <w:rsid w:val="0078706B"/>
    <w:rsid w:val="00790836"/>
    <w:rsid w:val="0079283E"/>
    <w:rsid w:val="00797131"/>
    <w:rsid w:val="007A031E"/>
    <w:rsid w:val="007A3C1D"/>
    <w:rsid w:val="007B285D"/>
    <w:rsid w:val="007C6BC6"/>
    <w:rsid w:val="007D643E"/>
    <w:rsid w:val="007E4D90"/>
    <w:rsid w:val="00807D79"/>
    <w:rsid w:val="00813634"/>
    <w:rsid w:val="008209D1"/>
    <w:rsid w:val="00822821"/>
    <w:rsid w:val="00825AF7"/>
    <w:rsid w:val="00831C29"/>
    <w:rsid w:val="008431EF"/>
    <w:rsid w:val="008468E0"/>
    <w:rsid w:val="00850D16"/>
    <w:rsid w:val="00871B59"/>
    <w:rsid w:val="00877D03"/>
    <w:rsid w:val="00877E96"/>
    <w:rsid w:val="008806CA"/>
    <w:rsid w:val="008815E5"/>
    <w:rsid w:val="00887B37"/>
    <w:rsid w:val="008909B9"/>
    <w:rsid w:val="00891DFC"/>
    <w:rsid w:val="008B12B4"/>
    <w:rsid w:val="008B7914"/>
    <w:rsid w:val="008C1662"/>
    <w:rsid w:val="008C5D2A"/>
    <w:rsid w:val="008C7AF4"/>
    <w:rsid w:val="008D529F"/>
    <w:rsid w:val="008D7531"/>
    <w:rsid w:val="008F5CC8"/>
    <w:rsid w:val="009061B8"/>
    <w:rsid w:val="0091008B"/>
    <w:rsid w:val="00911EA2"/>
    <w:rsid w:val="00916C7D"/>
    <w:rsid w:val="0092575D"/>
    <w:rsid w:val="009341DA"/>
    <w:rsid w:val="009430F9"/>
    <w:rsid w:val="009442E8"/>
    <w:rsid w:val="00946BD0"/>
    <w:rsid w:val="0095426C"/>
    <w:rsid w:val="00970087"/>
    <w:rsid w:val="00971074"/>
    <w:rsid w:val="00995D86"/>
    <w:rsid w:val="009A14E8"/>
    <w:rsid w:val="009A3A6A"/>
    <w:rsid w:val="009A5453"/>
    <w:rsid w:val="009B4D94"/>
    <w:rsid w:val="009C2871"/>
    <w:rsid w:val="009D3C33"/>
    <w:rsid w:val="009D7F3A"/>
    <w:rsid w:val="009E4885"/>
    <w:rsid w:val="00A07DB6"/>
    <w:rsid w:val="00A10A73"/>
    <w:rsid w:val="00A1657C"/>
    <w:rsid w:val="00A170B3"/>
    <w:rsid w:val="00A223D5"/>
    <w:rsid w:val="00A32308"/>
    <w:rsid w:val="00A361F5"/>
    <w:rsid w:val="00A37D1C"/>
    <w:rsid w:val="00A5453E"/>
    <w:rsid w:val="00A56F6C"/>
    <w:rsid w:val="00A76C8C"/>
    <w:rsid w:val="00A85F30"/>
    <w:rsid w:val="00A9099E"/>
    <w:rsid w:val="00A91FB7"/>
    <w:rsid w:val="00A9298F"/>
    <w:rsid w:val="00AA0351"/>
    <w:rsid w:val="00AA1286"/>
    <w:rsid w:val="00AA5F4A"/>
    <w:rsid w:val="00AB1984"/>
    <w:rsid w:val="00AB52B1"/>
    <w:rsid w:val="00AC4CB3"/>
    <w:rsid w:val="00AC780D"/>
    <w:rsid w:val="00AD036B"/>
    <w:rsid w:val="00AD1996"/>
    <w:rsid w:val="00AD4099"/>
    <w:rsid w:val="00AD4901"/>
    <w:rsid w:val="00AE19B2"/>
    <w:rsid w:val="00AE263F"/>
    <w:rsid w:val="00B02FE0"/>
    <w:rsid w:val="00B057B6"/>
    <w:rsid w:val="00B20459"/>
    <w:rsid w:val="00B27BEC"/>
    <w:rsid w:val="00B30448"/>
    <w:rsid w:val="00B34786"/>
    <w:rsid w:val="00B400EC"/>
    <w:rsid w:val="00B40162"/>
    <w:rsid w:val="00B41ACE"/>
    <w:rsid w:val="00B50156"/>
    <w:rsid w:val="00B518AD"/>
    <w:rsid w:val="00B53B91"/>
    <w:rsid w:val="00B60A96"/>
    <w:rsid w:val="00B678EC"/>
    <w:rsid w:val="00B76C94"/>
    <w:rsid w:val="00B772D0"/>
    <w:rsid w:val="00B836EA"/>
    <w:rsid w:val="00B84C05"/>
    <w:rsid w:val="00B91B81"/>
    <w:rsid w:val="00B97135"/>
    <w:rsid w:val="00BA05CE"/>
    <w:rsid w:val="00BB3072"/>
    <w:rsid w:val="00BC7632"/>
    <w:rsid w:val="00BD48A9"/>
    <w:rsid w:val="00BD630F"/>
    <w:rsid w:val="00BD7EC6"/>
    <w:rsid w:val="00BE73FA"/>
    <w:rsid w:val="00BF6B4B"/>
    <w:rsid w:val="00C0511C"/>
    <w:rsid w:val="00C20ACF"/>
    <w:rsid w:val="00C22307"/>
    <w:rsid w:val="00C23469"/>
    <w:rsid w:val="00C2596A"/>
    <w:rsid w:val="00C30C62"/>
    <w:rsid w:val="00C371DF"/>
    <w:rsid w:val="00C42055"/>
    <w:rsid w:val="00C44B4C"/>
    <w:rsid w:val="00C454D0"/>
    <w:rsid w:val="00C46734"/>
    <w:rsid w:val="00C47A86"/>
    <w:rsid w:val="00C53220"/>
    <w:rsid w:val="00C73FB4"/>
    <w:rsid w:val="00CA3347"/>
    <w:rsid w:val="00CB7152"/>
    <w:rsid w:val="00CC299A"/>
    <w:rsid w:val="00CD03E3"/>
    <w:rsid w:val="00CD22EC"/>
    <w:rsid w:val="00CD4CF4"/>
    <w:rsid w:val="00CE6BDA"/>
    <w:rsid w:val="00D03DBE"/>
    <w:rsid w:val="00D071FF"/>
    <w:rsid w:val="00D072C0"/>
    <w:rsid w:val="00D34C82"/>
    <w:rsid w:val="00D3757A"/>
    <w:rsid w:val="00D46ED3"/>
    <w:rsid w:val="00D504A9"/>
    <w:rsid w:val="00D5206D"/>
    <w:rsid w:val="00D7177D"/>
    <w:rsid w:val="00D81311"/>
    <w:rsid w:val="00D8769C"/>
    <w:rsid w:val="00DB201E"/>
    <w:rsid w:val="00DC0E68"/>
    <w:rsid w:val="00DC12C3"/>
    <w:rsid w:val="00DD25ED"/>
    <w:rsid w:val="00DE0D6E"/>
    <w:rsid w:val="00E0355B"/>
    <w:rsid w:val="00E1610C"/>
    <w:rsid w:val="00E16D73"/>
    <w:rsid w:val="00E23E9E"/>
    <w:rsid w:val="00E25722"/>
    <w:rsid w:val="00E2783F"/>
    <w:rsid w:val="00E27F0A"/>
    <w:rsid w:val="00E4231E"/>
    <w:rsid w:val="00E4287E"/>
    <w:rsid w:val="00E4302C"/>
    <w:rsid w:val="00E44AC7"/>
    <w:rsid w:val="00E45F4B"/>
    <w:rsid w:val="00E46A34"/>
    <w:rsid w:val="00E60A16"/>
    <w:rsid w:val="00E82B6E"/>
    <w:rsid w:val="00E94258"/>
    <w:rsid w:val="00E96C18"/>
    <w:rsid w:val="00EA2E61"/>
    <w:rsid w:val="00EA7D7F"/>
    <w:rsid w:val="00EB02F4"/>
    <w:rsid w:val="00EB2FA2"/>
    <w:rsid w:val="00EB769A"/>
    <w:rsid w:val="00EC3A35"/>
    <w:rsid w:val="00EE113C"/>
    <w:rsid w:val="00EE17F2"/>
    <w:rsid w:val="00EE313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D5A"/>
    <w:rsid w:val="00F709CD"/>
    <w:rsid w:val="00F906F4"/>
    <w:rsid w:val="00F9163D"/>
    <w:rsid w:val="00FA0716"/>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A7AC79C"/>
    <w:rsid w:val="3B30A011"/>
    <w:rsid w:val="3B93C128"/>
    <w:rsid w:val="3CFBE104"/>
    <w:rsid w:val="510454D8"/>
    <w:rsid w:val="521E120A"/>
    <w:rsid w:val="5D8505AD"/>
    <w:rsid w:val="71443FBB"/>
    <w:rsid w:val="72EE784C"/>
    <w:rsid w:val="7563E76A"/>
    <w:rsid w:val="75D1F97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styleId="TextonotapieCar1" w:customStyle="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styleId="Appelnotedebasde" w:customStyle="1">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styleId="TextocomentarioCar" w:customStyle="1">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styleId="AsuntodelcomentarioCar" w:customStyle="1">
    <w:name w:val="Asunto del comentario Car"/>
    <w:basedOn w:val="TextocomentarioCar"/>
    <w:link w:val="Asuntodelcomentario"/>
    <w:uiPriority w:val="99"/>
    <w:semiHidden/>
    <w:rsid w:val="00A37D1C"/>
    <w:rPr>
      <w:b/>
      <w:bCs/>
      <w:sz w:val="20"/>
      <w:szCs w:val="20"/>
    </w:rPr>
  </w:style>
  <w:style w:type="paragraph" w:styleId="Normal11pt" w:customStyle="1">
    <w:name w:val="Normal + 11 pt"/>
    <w:aliases w:val="Negro,Justificado,Izquierda:  -0,95 cm,Derecha:  0,04 cm"/>
    <w:basedOn w:val="Normal"/>
    <w:uiPriority w:val="99"/>
    <w:rsid w:val="00B76C94"/>
    <w:pPr>
      <w:spacing w:after="0" w:line="240" w:lineRule="auto"/>
      <w:ind w:left="-540"/>
      <w:jc w:val="both"/>
    </w:pPr>
    <w:rPr>
      <w:rFonts w:ascii="Arial" w:hAnsi="Arial" w:eastAsia="Times New Roman" w:cs="Arial"/>
      <w:color w:val="000000"/>
      <w:lang w:val="es-ES_tradnl" w:eastAsia="es-ES"/>
    </w:rPr>
  </w:style>
  <w:style w:type="paragraph" w:styleId="Revisin">
    <w:name w:val="Revision"/>
    <w:hidden/>
    <w:uiPriority w:val="99"/>
    <w:semiHidden/>
    <w:rsid w:val="00F64D5A"/>
    <w:pPr>
      <w:spacing w:after="0" w:line="240" w:lineRule="auto"/>
    </w:pPr>
  </w:style>
  <w:style w:type="character" w:styleId="cf01" w:customStyle="1">
    <w:name w:val="cf01"/>
    <w:basedOn w:val="Fuentedeprrafopredeter"/>
    <w:rsid w:val="005019AA"/>
    <w:rPr>
      <w:rFonts w:hint="default" w:ascii="Segoe UI" w:hAnsi="Segoe UI" w:cs="Segoe UI"/>
      <w:i/>
      <w:iCs/>
      <w:sz w:val="18"/>
      <w:szCs w:val="18"/>
    </w:rPr>
  </w:style>
  <w:style w:type="character" w:styleId="normaltextrun" w:customStyle="1">
    <w:name w:val="normaltextrun"/>
    <w:basedOn w:val="Fuentedeprrafopredeter"/>
    <w:rsid w:val="5D8505AD"/>
  </w:style>
  <w:style w:type="character" w:styleId="eop" w:customStyle="1">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styleId="Hipervnculo1" w:customStyle="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styleId="TextoindependienteCar" w:customStyle="1">
    <w:name w:val="Texto independiente Car"/>
    <w:basedOn w:val="Fuentedeprrafopredeter"/>
    <w:link w:val="Textoindependiente"/>
    <w:uiPriority w:val="99"/>
    <w:rsid w:val="00430492"/>
  </w:style>
  <w:style w:type="paragraph" w:styleId="Car1" w:customStyle="1">
    <w:name w:val="Car1"/>
    <w:basedOn w:val="Normal"/>
    <w:next w:val="Textonotapie"/>
    <w:uiPriority w:val="99"/>
    <w:unhideWhenUsed/>
    <w:qFormat/>
    <w:rsid w:val="00430492"/>
    <w:pPr>
      <w:spacing w:after="0" w:line="240" w:lineRule="auto"/>
    </w:pPr>
    <w:rPr>
      <w:sz w:val="20"/>
      <w:szCs w:val="20"/>
      <w:lang w:val="es-MX"/>
    </w:rPr>
  </w:style>
  <w:style w:type="paragraph" w:styleId="Cuadrculamedia1-nfasis21" w:customStyle="1">
    <w:name w:val="Cuadrícula media 1 - Énfasis 21"/>
    <w:basedOn w:val="Normal"/>
    <w:uiPriority w:val="34"/>
    <w:qFormat/>
    <w:rsid w:val="009C2871"/>
    <w:pPr>
      <w:ind w:left="720"/>
      <w:contextualSpacing/>
    </w:pPr>
    <w:rPr>
      <w:rFonts w:ascii="Calibri" w:hAnsi="Calibri" w:eastAsia="Calibri" w:cs="Times New Roman"/>
    </w:rPr>
  </w:style>
  <w:style w:type="character" w:styleId="Ttulo1Car" w:customStyle="1">
    <w:name w:val="Título 1 Car"/>
    <w:basedOn w:val="Fuentedeprrafopredeter"/>
    <w:link w:val="Ttulo1"/>
    <w:uiPriority w:val="1"/>
    <w:rsid w:val="00B34786"/>
    <w:rPr>
      <w:rFonts w:ascii="Arial" w:hAnsi="Arial" w:eastAsia="Arial" w:cs="Arial"/>
      <w:b/>
      <w:bCs/>
      <w:lang w:val="es-ES"/>
    </w:rPr>
  </w:style>
  <w:style w:type="paragraph" w:styleId="Default" w:customStyle="1">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B34786"/>
    <w:rPr>
      <w:rFonts w:ascii="Geomanist" w:hAnsi="Geomanist" w:eastAsiaTheme="majorEastAsia" w:cstheme="majorBidi"/>
      <w:spacing w:val="-10"/>
      <w:kern w:val="28"/>
      <w:szCs w:val="56"/>
      <w:lang w:val="es-ES"/>
    </w:rPr>
  </w:style>
  <w:style w:type="table" w:styleId="Tablaconcuadrcula1" w:customStyle="1">
    <w:name w:val="Tabla con cuadrícula1"/>
    <w:basedOn w:val="Tablanormal"/>
    <w:next w:val="Tablaconcuadrcula"/>
    <w:uiPriority w:val="59"/>
    <w:qFormat/>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Sinlista1" w:customStyle="1">
    <w:name w:val="Sin lista1"/>
    <w:next w:val="Sinlista"/>
    <w:uiPriority w:val="99"/>
    <w:semiHidden/>
    <w:unhideWhenUsed/>
    <w:rsid w:val="00B34786"/>
  </w:style>
  <w:style w:type="table" w:styleId="TableNormal" w:customStyle="1">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B34786"/>
    <w:pPr>
      <w:widowControl w:val="0"/>
      <w:autoSpaceDE w:val="0"/>
      <w:autoSpaceDN w:val="0"/>
      <w:spacing w:after="0" w:line="208" w:lineRule="exact"/>
      <w:ind w:left="119"/>
    </w:pPr>
    <w:rPr>
      <w:rFonts w:ascii="Calibri" w:hAnsi="Calibri" w:eastAsia="Calibri" w:cs="Calibri"/>
      <w:lang w:val="es-ES"/>
    </w:rPr>
  </w:style>
  <w:style w:type="table" w:styleId="Tablaconcuadrcula2" w:customStyle="1">
    <w:name w:val="Tabla con cuadrícula2"/>
    <w:basedOn w:val="Tablanormal"/>
    <w:next w:val="Tablaconcuadrcula"/>
    <w:uiPriority w:val="39"/>
    <w:rsid w:val="00B347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A5DD4"/>
    <w:pPr>
      <w:spacing w:before="100" w:beforeAutospacing="1" w:after="100" w:afterAutospacing="1" w:line="240" w:lineRule="auto"/>
    </w:pPr>
    <w:rPr>
      <w:rFonts w:ascii="Times New Roman" w:hAnsi="Times New Roman" w:eastAsia="Times New Roman" w:cs="Times New Roman"/>
      <w:sz w:val="24"/>
      <w:szCs w:val="24"/>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about:blank"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secretariacomun@contraloriacali.gov.co"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2.png"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about:blank"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about:blank"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Andreina Cerpa Muñoz</cp:lastModifiedBy>
  <cp:revision>8</cp:revision>
  <dcterms:created xsi:type="dcterms:W3CDTF">2024-08-20T18:30:00Z</dcterms:created>
  <dcterms:modified xsi:type="dcterms:W3CDTF">2024-08-26T12:58:23Z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