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40EE5" w:rsidR="00771742" w:rsidP="00C23613" w:rsidRDefault="00771742" w14:paraId="723CF242" w14:textId="481C46B0">
      <w:pPr>
        <w:jc w:val="both"/>
        <w:rPr>
          <w:rFonts w:ascii="Arial" w:hAnsi="Arial" w:eastAsia="Calibri" w:cs="Arial"/>
          <w:sz w:val="22"/>
          <w:szCs w:val="22"/>
          <w:lang w:val="es-MX" w:eastAsia="en-US"/>
        </w:rPr>
      </w:pPr>
    </w:p>
    <w:p w:rsidRPr="00AA12BE" w:rsidR="00621F9E" w:rsidP="00621F9E" w:rsidRDefault="00621F9E" w14:paraId="0D6B4C85" w14:textId="77777777">
      <w:pPr>
        <w:jc w:val="both"/>
        <w:textAlignment w:val="baseline"/>
        <w:rPr>
          <w:rFonts w:ascii="Segoe UI" w:hAnsi="Segoe UI" w:cs="Segoe UI"/>
          <w:b/>
          <w:sz w:val="22"/>
          <w:szCs w:val="22"/>
          <w:lang w:eastAsia="es-CO"/>
        </w:rPr>
      </w:pPr>
      <w:r w:rsidRPr="00AA12BE">
        <w:rPr>
          <w:rFonts w:ascii="Arial" w:hAnsi="Arial" w:cs="Arial"/>
          <w:b/>
          <w:bCs/>
          <w:sz w:val="22"/>
          <w:szCs w:val="22"/>
          <w:lang w:eastAsia="es-CO"/>
        </w:rPr>
        <w:t xml:space="preserve">INCENTIVO CONTRACTUAL – Licitación pública </w:t>
      </w:r>
      <w:r>
        <w:rPr>
          <w:rFonts w:ascii="Arial" w:hAnsi="Arial" w:cs="Arial"/>
          <w:b/>
          <w:bCs/>
          <w:sz w:val="22"/>
          <w:szCs w:val="22"/>
          <w:lang w:eastAsia="es-CO"/>
        </w:rPr>
        <w:t>–</w:t>
      </w:r>
      <w:r w:rsidRPr="00AA12BE">
        <w:rPr>
          <w:rFonts w:ascii="Arial" w:hAnsi="Arial" w:cs="Arial"/>
          <w:b/>
          <w:bCs/>
          <w:sz w:val="22"/>
          <w:szCs w:val="22"/>
          <w:lang w:eastAsia="es-CO"/>
        </w:rPr>
        <w:t xml:space="preserve"> Ley 1920 de 2018 – </w:t>
      </w:r>
      <w:r>
        <w:rPr>
          <w:rFonts w:ascii="Arial" w:hAnsi="Arial" w:cs="Arial"/>
          <w:b/>
          <w:bCs/>
          <w:sz w:val="22"/>
          <w:szCs w:val="22"/>
          <w:lang w:eastAsia="es-CO"/>
        </w:rPr>
        <w:t>A</w:t>
      </w:r>
      <w:r w:rsidRPr="00AA12BE">
        <w:rPr>
          <w:rFonts w:ascii="Arial" w:hAnsi="Arial" w:cs="Arial"/>
          <w:b/>
          <w:bCs/>
          <w:sz w:val="22"/>
          <w:szCs w:val="22"/>
          <w:lang w:eastAsia="es-CO"/>
        </w:rPr>
        <w:t xml:space="preserve">rtículo 6 </w:t>
      </w:r>
      <w:r>
        <w:rPr>
          <w:rFonts w:ascii="Arial" w:hAnsi="Arial" w:cs="Arial"/>
          <w:b/>
          <w:bCs/>
          <w:sz w:val="22"/>
          <w:szCs w:val="22"/>
          <w:lang w:eastAsia="es-CO"/>
        </w:rPr>
        <w:t>–</w:t>
      </w:r>
      <w:r w:rsidRPr="00AA12BE">
        <w:rPr>
          <w:rFonts w:ascii="Arial" w:hAnsi="Arial" w:cs="Arial"/>
          <w:b/>
          <w:bCs/>
          <w:sz w:val="22"/>
          <w:szCs w:val="22"/>
          <w:lang w:eastAsia="es-CO"/>
        </w:rPr>
        <w:t xml:space="preserve"> </w:t>
      </w:r>
      <w:r>
        <w:rPr>
          <w:rFonts w:ascii="Arial" w:hAnsi="Arial" w:eastAsia="Calibri" w:cs="Arial"/>
          <w:b/>
          <w:sz w:val="22"/>
          <w:szCs w:val="22"/>
          <w:lang w:val="es-ES_tradnl" w:eastAsia="en-US"/>
        </w:rPr>
        <w:t>E</w:t>
      </w:r>
      <w:r w:rsidRPr="00AA12BE">
        <w:rPr>
          <w:rFonts w:ascii="Arial" w:hAnsi="Arial" w:eastAsia="Calibri" w:cs="Arial"/>
          <w:b/>
          <w:sz w:val="22"/>
          <w:szCs w:val="22"/>
          <w:lang w:val="es-ES_tradnl" w:eastAsia="en-US"/>
        </w:rPr>
        <w:t>mpresas de vigilancia y seguridad privada y/o las cooperativas especializadas de vigilancia y de seguridad privada</w:t>
      </w:r>
    </w:p>
    <w:p w:rsidRPr="00AA12BE" w:rsidR="00621F9E" w:rsidP="00621F9E" w:rsidRDefault="00621F9E" w14:paraId="68633D7E" w14:textId="77777777">
      <w:pPr>
        <w:jc w:val="both"/>
        <w:rPr>
          <w:rFonts w:ascii="Arial" w:hAnsi="Arial" w:eastAsia="Calibri" w:cs="Arial"/>
          <w:b/>
          <w:bCs/>
          <w:sz w:val="22"/>
        </w:rPr>
      </w:pPr>
    </w:p>
    <w:p w:rsidRPr="00AA12BE" w:rsidR="00621F9E" w:rsidP="00621F9E" w:rsidRDefault="00621F9E" w14:paraId="423AE6EF" w14:textId="77777777">
      <w:pPr>
        <w:jc w:val="both"/>
        <w:rPr>
          <w:rFonts w:ascii="Arial" w:hAnsi="Arial" w:eastAsia="Calibri" w:cs="Arial"/>
          <w:color w:val="000000"/>
          <w:sz w:val="20"/>
          <w:szCs w:val="20"/>
          <w:lang w:val="es-ES_tradnl" w:eastAsia="en-US"/>
        </w:rPr>
      </w:pPr>
      <w:r w:rsidRPr="00AA12BE">
        <w:rPr>
          <w:rFonts w:ascii="Arial" w:hAnsi="Arial" w:eastAsia="Calibri" w:cs="Arial"/>
          <w:color w:val="000000"/>
          <w:sz w:val="20"/>
          <w:szCs w:val="20"/>
          <w:lang w:val="es-ES_tradnl" w:eastAsia="en-US"/>
        </w:rPr>
        <w:t>El 12 de julio de 2018 se expidió la Ley 1920, «Por la cual se dictan disposiciones relacionadas con las cooperativas especializadas de vigilancia y seguridad privada y se busca mejorar las condiciones en las que el personal operativo de vigilancia y seguridad privada presta el servicio de vigilancia y seguridad privada. Ley del Vigilante». De acuerdo con el artículo 12, «La presente Ley rige a partir del momento de su promulgación […]». Esto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ejecución de esta ley.</w:t>
      </w:r>
    </w:p>
    <w:p w:rsidRPr="00AA12BE" w:rsidR="00621F9E" w:rsidP="00621F9E" w:rsidRDefault="00621F9E" w14:paraId="68BA48B2" w14:textId="77777777">
      <w:pPr>
        <w:jc w:val="both"/>
        <w:rPr>
          <w:rFonts w:ascii="Arial" w:hAnsi="Arial" w:eastAsia="Calibri" w:cs="Arial"/>
          <w:color w:val="000000"/>
          <w:sz w:val="20"/>
          <w:szCs w:val="20"/>
          <w:lang w:val="es-ES_tradnl" w:eastAsia="en-US"/>
        </w:rPr>
      </w:pPr>
    </w:p>
    <w:p w:rsidRPr="00AA12BE" w:rsidR="00621F9E" w:rsidP="00621F9E" w:rsidRDefault="00621F9E" w14:paraId="4D83C7C1" w14:textId="77777777">
      <w:pPr>
        <w:jc w:val="both"/>
        <w:rPr>
          <w:rFonts w:ascii="Arial" w:hAnsi="Arial" w:eastAsia="Calibri" w:cs="Arial"/>
          <w:color w:val="000000"/>
          <w:sz w:val="20"/>
          <w:szCs w:val="20"/>
          <w:lang w:val="es-ES_tradnl" w:eastAsia="en-US"/>
        </w:rPr>
      </w:pPr>
      <w:r w:rsidRPr="00AA12BE">
        <w:rPr>
          <w:rFonts w:ascii="Arial" w:hAnsi="Arial" w:eastAsia="Calibri" w:cs="Arial"/>
          <w:color w:val="000000"/>
          <w:sz w:val="20"/>
          <w:szCs w:val="20"/>
          <w:lang w:val="es-ES_tradnl" w:eastAsia="en-US"/>
        </w:rPr>
        <w:t xml:space="preserve">En cuanto a su contenido, es importante señalar que, como dispone el artículo 1, esta tiene por objeto crear «[…] un marco jurídico para el ejercicio de la inspección, control y vigilancia sobre las cooperativas especializadas de vigilancia y seguridad privada; además, establece un marco regulatorio para el adecuado desempeño de la labor del personal operativo de vigilancia». En desarrollo de esta finalidad, se establecen medidas que regulan la realización de actividades de vigilancia y seguridad privada por parte de los prestadores del servicio, el personal operativo y las autoridades que ejercen inspección sobre el ejercicio de la actividad de vigilancia y seguridad privada. </w:t>
      </w:r>
    </w:p>
    <w:p w:rsidRPr="00AA12BE" w:rsidR="00621F9E" w:rsidP="00621F9E" w:rsidRDefault="00621F9E" w14:paraId="539310F4" w14:textId="77777777">
      <w:pPr>
        <w:jc w:val="both"/>
        <w:rPr>
          <w:rFonts w:ascii="Arial" w:hAnsi="Arial" w:eastAsia="Calibri" w:cs="Arial"/>
          <w:color w:val="000000"/>
          <w:sz w:val="20"/>
          <w:szCs w:val="20"/>
          <w:lang w:val="es-ES_tradnl" w:eastAsia="en-US"/>
        </w:rPr>
      </w:pPr>
    </w:p>
    <w:p w:rsidRPr="00AA12BE" w:rsidR="00621F9E" w:rsidP="00621F9E" w:rsidRDefault="00621F9E" w14:paraId="4BFE3250" w14:textId="77777777">
      <w:pPr>
        <w:jc w:val="both"/>
        <w:rPr>
          <w:rFonts w:ascii="Arial" w:hAnsi="Arial" w:eastAsia="Calibri" w:cs="Arial"/>
          <w:sz w:val="20"/>
          <w:szCs w:val="20"/>
          <w:lang w:val="es-ES_tradnl" w:eastAsia="en-US"/>
        </w:rPr>
      </w:pPr>
      <w:r w:rsidRPr="00AA12BE">
        <w:rPr>
          <w:rFonts w:ascii="Arial" w:hAnsi="Arial" w:eastAsia="Calibri" w:cs="Arial"/>
          <w:color w:val="000000"/>
          <w:sz w:val="20"/>
          <w:szCs w:val="20"/>
          <w:lang w:val="es-ES_tradnl" w:eastAsia="en-US"/>
        </w:rPr>
        <w:t>El artículo 6 de la ley creó un incentivo contractual para prestadores de servicios de vigilancia y seguridad privada basado en la vinculación de mujeres, personas mayores de 45 años o en condición de discapacidad. En el inciso primero, la norma dispone: «El Gobierno nacional […] expedirá en un término no mayor a 6 meses un decreto reglamentario que establezca una puntuación adicional en los procesos de licitación pública, concurso de méritos y contratación directa para las empresas de vigilancia y seguridad privada y/o las cooperativas especializadas de vigilancia y de seguridad privada que en personal operativo tengan a mujeres, a personas con discapacidad y/o personas mayores de 45 años, contratadas con todas las exigencias y garantías legalmente establecidas»</w:t>
      </w:r>
      <w:r w:rsidRPr="00AA12BE">
        <w:rPr>
          <w:rFonts w:ascii="Arial" w:hAnsi="Arial" w:eastAsia="Calibri" w:cs="Arial"/>
          <w:sz w:val="20"/>
          <w:szCs w:val="20"/>
          <w:lang w:val="es-ES_tradnl" w:eastAsia="en-US"/>
        </w:rPr>
        <w:t>.</w:t>
      </w:r>
    </w:p>
    <w:p w:rsidRPr="00AA12BE" w:rsidR="00621F9E" w:rsidP="00621F9E" w:rsidRDefault="00621F9E" w14:paraId="71DD0073" w14:textId="77777777">
      <w:pPr>
        <w:jc w:val="both"/>
        <w:rPr>
          <w:rFonts w:ascii="Arial" w:hAnsi="Arial" w:eastAsia="Calibri" w:cs="Arial"/>
          <w:b/>
          <w:bCs/>
          <w:sz w:val="22"/>
        </w:rPr>
      </w:pPr>
    </w:p>
    <w:p w:rsidRPr="00AA12BE" w:rsidR="00621F9E" w:rsidP="00621F9E" w:rsidRDefault="00621F9E" w14:paraId="4667305E" w14:textId="77777777">
      <w:pPr>
        <w:jc w:val="both"/>
        <w:textAlignment w:val="baseline"/>
        <w:rPr>
          <w:rFonts w:ascii="Arial" w:hAnsi="Arial" w:eastAsia="Calibri" w:cs="Arial"/>
          <w:b/>
          <w:sz w:val="22"/>
          <w:szCs w:val="22"/>
          <w:lang w:val="es-ES_tradnl" w:eastAsia="en-US"/>
        </w:rPr>
      </w:pPr>
      <w:r w:rsidRPr="00AA12BE">
        <w:rPr>
          <w:rFonts w:ascii="Arial" w:hAnsi="Arial" w:cs="Arial"/>
          <w:b/>
          <w:bCs/>
          <w:sz w:val="22"/>
          <w:szCs w:val="22"/>
          <w:lang w:eastAsia="es-CO"/>
        </w:rPr>
        <w:t xml:space="preserve">DECRETO 1279 DE 2021 – </w:t>
      </w:r>
      <w:r>
        <w:rPr>
          <w:rFonts w:ascii="Arial" w:hAnsi="Arial" w:cs="Arial"/>
          <w:b/>
          <w:bCs/>
          <w:sz w:val="22"/>
          <w:szCs w:val="22"/>
          <w:lang w:eastAsia="es-CO"/>
        </w:rPr>
        <w:t>O</w:t>
      </w:r>
      <w:r w:rsidRPr="00AA12BE">
        <w:rPr>
          <w:rFonts w:ascii="Arial" w:hAnsi="Arial" w:cs="Arial"/>
          <w:b/>
          <w:bCs/>
          <w:sz w:val="22"/>
          <w:szCs w:val="22"/>
          <w:lang w:eastAsia="es-CO"/>
        </w:rPr>
        <w:t xml:space="preserve">bjeto – </w:t>
      </w:r>
      <w:r>
        <w:rPr>
          <w:rFonts w:ascii="Arial" w:hAnsi="Arial" w:cs="Arial"/>
          <w:b/>
          <w:bCs/>
          <w:sz w:val="22"/>
          <w:szCs w:val="22"/>
          <w:lang w:eastAsia="es-CO"/>
        </w:rPr>
        <w:t>R</w:t>
      </w:r>
      <w:r w:rsidRPr="00AA12BE">
        <w:rPr>
          <w:rFonts w:ascii="Arial" w:hAnsi="Arial" w:cs="Arial"/>
          <w:b/>
          <w:bCs/>
          <w:sz w:val="22"/>
          <w:szCs w:val="22"/>
          <w:lang w:eastAsia="es-CO"/>
        </w:rPr>
        <w:t xml:space="preserve">eglamentación de incentivo contractual – </w:t>
      </w:r>
      <w:r>
        <w:rPr>
          <w:rFonts w:ascii="Arial" w:hAnsi="Arial" w:cs="Arial"/>
          <w:b/>
          <w:bCs/>
          <w:sz w:val="22"/>
          <w:szCs w:val="22"/>
          <w:lang w:eastAsia="es-CO"/>
        </w:rPr>
        <w:t>V</w:t>
      </w:r>
      <w:r w:rsidRPr="00AA12BE">
        <w:rPr>
          <w:rFonts w:ascii="Arial" w:hAnsi="Arial" w:cs="Arial"/>
          <w:b/>
          <w:bCs/>
          <w:sz w:val="22"/>
          <w:szCs w:val="22"/>
          <w:lang w:eastAsia="es-CO"/>
        </w:rPr>
        <w:t xml:space="preserve">igencia – </w:t>
      </w:r>
      <w:r>
        <w:rPr>
          <w:rFonts w:ascii="Arial" w:hAnsi="Arial" w:eastAsia="Calibri" w:cs="Arial"/>
          <w:b/>
          <w:sz w:val="22"/>
          <w:szCs w:val="22"/>
          <w:lang w:val="es-ES_tradnl" w:eastAsia="en-US"/>
        </w:rPr>
        <w:t>M</w:t>
      </w:r>
      <w:r w:rsidRPr="00AA12BE">
        <w:rPr>
          <w:rFonts w:ascii="Arial" w:hAnsi="Arial" w:eastAsia="Calibri" w:cs="Arial"/>
          <w:b/>
          <w:sz w:val="22"/>
          <w:szCs w:val="22"/>
          <w:lang w:val="es-ES_tradnl" w:eastAsia="en-US"/>
        </w:rPr>
        <w:t xml:space="preserve">ujeres </w:t>
      </w:r>
      <w:r w:rsidRPr="00AA12BE">
        <w:rPr>
          <w:rFonts w:ascii="Arial" w:hAnsi="Arial" w:cs="Arial"/>
          <w:b/>
          <w:bCs/>
          <w:sz w:val="22"/>
          <w:szCs w:val="22"/>
          <w:lang w:eastAsia="es-CO"/>
        </w:rPr>
        <w:t>–</w:t>
      </w:r>
      <w:r w:rsidRPr="00AA12BE">
        <w:rPr>
          <w:rFonts w:ascii="Arial" w:hAnsi="Arial" w:eastAsia="Calibri" w:cs="Arial"/>
          <w:b/>
          <w:sz w:val="22"/>
          <w:szCs w:val="22"/>
          <w:lang w:val="es-ES_tradnl" w:eastAsia="en-US"/>
        </w:rPr>
        <w:t xml:space="preserve"> </w:t>
      </w:r>
      <w:r>
        <w:rPr>
          <w:rFonts w:ascii="Arial" w:hAnsi="Arial" w:eastAsia="Calibri" w:cs="Arial"/>
          <w:b/>
          <w:sz w:val="22"/>
          <w:szCs w:val="22"/>
          <w:lang w:val="es-ES_tradnl" w:eastAsia="en-US"/>
        </w:rPr>
        <w:t>P</w:t>
      </w:r>
      <w:r w:rsidRPr="00AA12BE">
        <w:rPr>
          <w:rFonts w:ascii="Arial" w:hAnsi="Arial" w:eastAsia="Calibri" w:cs="Arial"/>
          <w:b/>
          <w:sz w:val="22"/>
          <w:szCs w:val="22"/>
          <w:lang w:val="es-ES_tradnl" w:eastAsia="en-US"/>
        </w:rPr>
        <w:t xml:space="preserve">ersonas con discapacidad </w:t>
      </w:r>
      <w:r w:rsidRPr="00AA12BE">
        <w:rPr>
          <w:rFonts w:ascii="Arial" w:hAnsi="Arial" w:cs="Arial"/>
          <w:b/>
          <w:bCs/>
          <w:sz w:val="22"/>
          <w:szCs w:val="22"/>
          <w:lang w:eastAsia="es-CO"/>
        </w:rPr>
        <w:t>–</w:t>
      </w:r>
      <w:r w:rsidRPr="00AA12BE">
        <w:rPr>
          <w:rFonts w:ascii="Arial" w:hAnsi="Arial" w:eastAsia="Calibri" w:cs="Arial"/>
          <w:b/>
          <w:sz w:val="22"/>
          <w:szCs w:val="22"/>
          <w:lang w:val="es-ES_tradnl" w:eastAsia="en-US"/>
        </w:rPr>
        <w:t xml:space="preserve"> </w:t>
      </w:r>
      <w:r>
        <w:rPr>
          <w:rFonts w:ascii="Arial" w:hAnsi="Arial" w:eastAsia="Calibri" w:cs="Arial"/>
          <w:b/>
          <w:sz w:val="22"/>
          <w:szCs w:val="22"/>
          <w:lang w:val="es-ES_tradnl" w:eastAsia="en-US"/>
        </w:rPr>
        <w:t>P</w:t>
      </w:r>
      <w:r w:rsidRPr="00AA12BE">
        <w:rPr>
          <w:rFonts w:ascii="Arial" w:hAnsi="Arial" w:eastAsia="Calibri" w:cs="Arial"/>
          <w:b/>
          <w:sz w:val="22"/>
          <w:szCs w:val="22"/>
          <w:lang w:val="es-ES_tradnl" w:eastAsia="en-US"/>
        </w:rPr>
        <w:t>ersonas mayores de 45 años</w:t>
      </w:r>
    </w:p>
    <w:p w:rsidRPr="00AA12BE" w:rsidR="00621F9E" w:rsidP="00621F9E" w:rsidRDefault="00621F9E" w14:paraId="7FB751E6" w14:textId="77777777">
      <w:pPr>
        <w:jc w:val="both"/>
        <w:rPr>
          <w:rFonts w:ascii="Arial" w:hAnsi="Arial" w:eastAsia="Calibri" w:cs="Arial"/>
          <w:b/>
          <w:bCs/>
          <w:sz w:val="20"/>
          <w:szCs w:val="20"/>
        </w:rPr>
      </w:pPr>
    </w:p>
    <w:p w:rsidRPr="00AA12BE" w:rsidR="00621F9E" w:rsidP="00621F9E" w:rsidRDefault="00621F9E" w14:paraId="36CDD6E5" w14:textId="77777777">
      <w:pPr>
        <w:tabs>
          <w:tab w:val="left" w:pos="709"/>
        </w:tabs>
        <w:jc w:val="both"/>
        <w:rPr>
          <w:rFonts w:ascii="Arial" w:hAnsi="Arial" w:eastAsia="Calibri" w:cs="Arial"/>
          <w:color w:val="000000"/>
          <w:sz w:val="20"/>
          <w:szCs w:val="20"/>
          <w:lang w:val="es-ES_tradnl" w:eastAsia="en-US"/>
        </w:rPr>
      </w:pPr>
      <w:r w:rsidRPr="00AA12BE">
        <w:rPr>
          <w:rFonts w:ascii="Arial" w:hAnsi="Arial" w:eastAsia="Calibri" w:cs="Arial"/>
          <w:sz w:val="20"/>
          <w:szCs w:val="20"/>
          <w:lang w:val="es-ES_tradnl" w:eastAsia="en-US"/>
        </w:rPr>
        <w:t xml:space="preserve">[…] </w:t>
      </w:r>
      <w:r w:rsidRPr="00AA12BE">
        <w:rPr>
          <w:rFonts w:ascii="Arial" w:hAnsi="Arial" w:eastAsia="Calibri" w:cs="Arial"/>
          <w:color w:val="000000"/>
          <w:sz w:val="20"/>
          <w:szCs w:val="20"/>
          <w:lang w:val="es-ES_tradnl" w:eastAsia="en-US"/>
        </w:rPr>
        <w:t>el artículo 6 de la Ley 1920 de 2018 dispuso que el incentivo debía reglamentarse previamente para que el decreto definiera la «[…] puntuación adicional en los procesos de licitación pública, concurso de méritos y contratación directa para las empresas de vigilancia y seguridad privada y/o las cooperativas especializadas de vigilancia y de seguridad privada que en personal operativo tengan a mujeres, a personas con discapacidad y/o personas mayores de 45 años, contratadas con todas las exigencias y garantías legalmente establecidas». Así, la ley creó un incentivo, pero éste no podía aplicarse hasta tanto que no se cumpliera la condición deferida a la existencia del reglamento</w:t>
      </w:r>
    </w:p>
    <w:p w:rsidRPr="00AA12BE" w:rsidR="00621F9E" w:rsidP="00621F9E" w:rsidRDefault="00621F9E" w14:paraId="11B9F03A" w14:textId="77777777">
      <w:pPr>
        <w:shd w:val="clear" w:color="auto" w:fill="FFFFFF"/>
        <w:ind w:left="709" w:right="760"/>
        <w:jc w:val="both"/>
        <w:rPr>
          <w:rFonts w:ascii="Arial" w:hAnsi="Arial" w:eastAsia="Calibri" w:cs="Arial"/>
          <w:color w:val="000000"/>
          <w:sz w:val="20"/>
          <w:szCs w:val="20"/>
          <w:lang w:val="es-ES_tradnl" w:eastAsia="en-US"/>
        </w:rPr>
      </w:pPr>
      <w:r w:rsidRPr="00AA12BE">
        <w:rPr>
          <w:rFonts w:ascii="Arial" w:hAnsi="Arial" w:eastAsia="Calibri" w:cs="Arial"/>
          <w:sz w:val="20"/>
          <w:szCs w:val="20"/>
          <w:lang w:val="es-ES_tradnl" w:eastAsia="en-US"/>
        </w:rPr>
        <w:t>[…]</w:t>
      </w:r>
    </w:p>
    <w:p w:rsidR="00621F9E" w:rsidP="00621F9E" w:rsidRDefault="00621F9E" w14:paraId="25419D2A" w14:textId="77777777">
      <w:pPr>
        <w:shd w:val="clear" w:color="auto" w:fill="FFFFFF"/>
        <w:ind w:right="51"/>
        <w:jc w:val="both"/>
        <w:rPr>
          <w:rFonts w:ascii="Arial" w:hAnsi="Arial" w:eastAsia="Calibri" w:cs="Arial"/>
          <w:color w:val="000000"/>
          <w:sz w:val="20"/>
          <w:szCs w:val="20"/>
          <w:lang w:val="es-ES_tradnl" w:eastAsia="en-US"/>
        </w:rPr>
      </w:pPr>
      <w:r w:rsidRPr="00AA12BE">
        <w:rPr>
          <w:rFonts w:ascii="Arial" w:hAnsi="Arial" w:eastAsia="Calibri" w:cs="Arial"/>
          <w:color w:val="000000"/>
          <w:sz w:val="20"/>
          <w:szCs w:val="20"/>
          <w:lang w:val="es-ES_tradnl" w:eastAsia="en-US"/>
        </w:rPr>
        <w:t>La referencia hecha en una ley a que el gobierno nacional reglamentará la materia indica que el reglamento es indispensable para el cumplimiento de la misma. Naturalmente, este reconocimiento no siempre implica que la ley está sometida a condición para entrar en vigencia; pero cuando se analiza con otros elementos que obran en este sentido, como los antecedentes legislativos, es posible utilizar la referencia al reglamento como una prueba de que la ley moduló sus efectos en el tiempo y se encuentra sometida a condición.</w:t>
      </w:r>
    </w:p>
    <w:p w:rsidRPr="00AA12BE" w:rsidR="00621F9E" w:rsidP="00621F9E" w:rsidRDefault="00621F9E" w14:paraId="613721A8" w14:textId="77777777">
      <w:pPr>
        <w:shd w:val="clear" w:color="auto" w:fill="FFFFFF"/>
        <w:ind w:right="51"/>
        <w:jc w:val="both"/>
        <w:rPr>
          <w:rFonts w:ascii="Arial" w:hAnsi="Arial" w:eastAsia="Calibri" w:cs="Arial"/>
          <w:color w:val="000000"/>
          <w:sz w:val="20"/>
          <w:szCs w:val="20"/>
          <w:lang w:val="es-ES_tradnl" w:eastAsia="en-US"/>
        </w:rPr>
      </w:pPr>
    </w:p>
    <w:p w:rsidRPr="00602F02" w:rsidR="00621F9E" w:rsidP="00621F9E" w:rsidRDefault="00621F9E" w14:paraId="1B131C39" w14:textId="77777777">
      <w:pPr>
        <w:shd w:val="clear" w:color="auto" w:fill="FFFFFF"/>
        <w:ind w:right="51"/>
        <w:jc w:val="both"/>
        <w:rPr>
          <w:rFonts w:ascii="Arial" w:hAnsi="Arial" w:eastAsia="Calibri" w:cs="Arial"/>
          <w:bCs/>
          <w:color w:val="000000"/>
          <w:sz w:val="20"/>
          <w:szCs w:val="20"/>
          <w:lang w:val="es-ES_tradnl" w:eastAsia="en-US"/>
        </w:rPr>
      </w:pPr>
      <w:r w:rsidRPr="00602F02">
        <w:rPr>
          <w:rFonts w:ascii="Arial" w:hAnsi="Arial" w:eastAsia="Calibri" w:cs="Arial"/>
          <w:color w:val="000000"/>
          <w:sz w:val="20"/>
          <w:szCs w:val="20"/>
          <w:lang w:val="es-ES_tradnl" w:eastAsia="en-US"/>
        </w:rPr>
        <w:lastRenderedPageBreak/>
        <w:t>En tal sentido, el Congreso de la República dispuso la expedición de un decreto reglamentario para detallar el contenido del artículo 6 de la Ley 1920 de 2018</w:t>
      </w:r>
      <w:ins w:author="Sebastián Ramírez Grisales" w:date="2022-07-08T09:58:00Z" w:id="0">
        <w:r w:rsidRPr="00602F02">
          <w:rPr>
            <w:rFonts w:ascii="Arial" w:hAnsi="Arial" w:eastAsia="Calibri" w:cs="Arial"/>
            <w:color w:val="000000"/>
            <w:sz w:val="20"/>
            <w:szCs w:val="20"/>
            <w:lang w:val="es-ES_tradnl" w:eastAsia="en-US"/>
          </w:rPr>
          <w:t>.</w:t>
        </w:r>
      </w:ins>
      <w:r w:rsidRPr="00602F02">
        <w:rPr>
          <w:rFonts w:ascii="Arial" w:hAnsi="Arial" w:eastAsia="Calibri" w:cs="Arial"/>
          <w:color w:val="000000"/>
          <w:sz w:val="20"/>
          <w:szCs w:val="20"/>
          <w:lang w:val="es-ES_tradnl" w:eastAsia="en-US"/>
        </w:rPr>
        <w:t xml:space="preserve"> En armonía con lo anterior, el Gobierno Nacional expidió la reglamentación respectiva mediante el Decreto 1279 de 2021, que inició su vigencia desde su publicación el 13 de octubre de dicho año. Por ello, mientras estuvo ausente el referido decreto existió una </w:t>
      </w:r>
      <w:r w:rsidRPr="00602F02">
        <w:rPr>
          <w:rFonts w:ascii="Arial" w:hAnsi="Arial" w:eastAsia="Calibri" w:cs="Arial"/>
          <w:i/>
          <w:iCs/>
          <w:color w:val="000000"/>
          <w:sz w:val="20"/>
          <w:szCs w:val="20"/>
          <w:lang w:val="es-ES_tradnl" w:eastAsia="en-US"/>
        </w:rPr>
        <w:t>laguna técnica</w:t>
      </w:r>
      <w:r w:rsidRPr="00602F02">
        <w:rPr>
          <w:rFonts w:ascii="Arial" w:hAnsi="Arial" w:eastAsia="Calibri" w:cs="Arial"/>
          <w:color w:val="000000"/>
          <w:sz w:val="20"/>
          <w:szCs w:val="20"/>
          <w:lang w:val="es-ES_tradnl" w:eastAsia="en-US"/>
        </w:rPr>
        <w:t xml:space="preserve"> que impedía aplicar el incentivo previsto en la ley</w:t>
      </w:r>
      <w:r w:rsidRPr="00602F02">
        <w:rPr>
          <w:rFonts w:ascii="Arial" w:hAnsi="Arial" w:eastAsia="Calibri" w:cs="Arial"/>
          <w:bCs/>
          <w:color w:val="000000"/>
          <w:sz w:val="20"/>
          <w:szCs w:val="20"/>
          <w:lang w:val="es-ES_tradnl" w:eastAsia="en-US"/>
        </w:rPr>
        <w:t xml:space="preserve">. </w:t>
      </w:r>
    </w:p>
    <w:p w:rsidRPr="00AA12BE" w:rsidR="00621F9E" w:rsidP="00621F9E" w:rsidRDefault="00621F9E" w14:paraId="472E89A7" w14:textId="77777777">
      <w:pPr>
        <w:shd w:val="clear" w:color="auto" w:fill="FFFFFF"/>
        <w:ind w:right="51"/>
        <w:jc w:val="both"/>
        <w:rPr>
          <w:rFonts w:ascii="Arial" w:hAnsi="Arial" w:eastAsia="Calibri" w:cs="Arial"/>
          <w:bCs/>
          <w:sz w:val="20"/>
          <w:szCs w:val="20"/>
          <w:lang w:val="es-ES_tradnl" w:eastAsia="en-US"/>
        </w:rPr>
      </w:pPr>
    </w:p>
    <w:p w:rsidRPr="00AA12BE" w:rsidR="00621F9E" w:rsidP="00621F9E" w:rsidRDefault="00621F9E" w14:paraId="5F63A86D" w14:textId="77777777">
      <w:pPr>
        <w:shd w:val="clear" w:color="auto" w:fill="FFFFFF"/>
        <w:ind w:right="51"/>
        <w:jc w:val="both"/>
        <w:rPr>
          <w:rFonts w:ascii="Arial" w:hAnsi="Arial" w:eastAsia="Calibri" w:cs="Arial"/>
          <w:bCs/>
          <w:sz w:val="20"/>
          <w:szCs w:val="20"/>
          <w:lang w:val="es-ES_tradnl" w:eastAsia="en-US"/>
        </w:rPr>
      </w:pPr>
      <w:r w:rsidRPr="00AA12BE">
        <w:rPr>
          <w:rFonts w:ascii="Arial" w:hAnsi="Arial" w:eastAsia="Calibri" w:cs="Arial"/>
          <w:bCs/>
          <w:sz w:val="20"/>
          <w:szCs w:val="20"/>
          <w:lang w:val="es-ES_tradnl" w:eastAsia="en-US"/>
        </w:rPr>
        <w:t>Con la expedición del Decreto 1279 de 2021 se adicionaron los artículos 2.2.1.2.4.2.10, 2.2.1.2.4.2.11, 2.2.1.2.4.2.12 y 2.2.1.2.4.2.13 a la Subsección 2 de la Sección 4 del Capítulo 2 del Título 1 de la Parte 2 del Libro 2 del Decreto 1082 de 2015, Único Reglamentario del Sector Administrativo de Planeación Nacional. Por tanto, este reglamento posibilita que las entidades estatales sometidas al Estatuto General de Contratación de la Administración Pública puedan establecer puntajes adicionales en los procesos de licitación pública que se inicien para la contratación de los servicios que prestan las empresas  y cooperativas de vigilancia y seguridad privada, cuando éstos proveedores acrediten que dentro de su personal operativo cuentan con mujeres, personas con discapacidad y personas mayores de 45 años vinculadas con todas las garantías que establece la ley.</w:t>
      </w:r>
    </w:p>
    <w:p w:rsidRPr="00AA12BE" w:rsidR="00621F9E" w:rsidP="00621F9E" w:rsidRDefault="00621F9E" w14:paraId="0D4158DC" w14:textId="77777777">
      <w:pPr>
        <w:shd w:val="clear" w:color="auto" w:fill="FFFFFF"/>
        <w:ind w:right="51"/>
        <w:jc w:val="both"/>
        <w:rPr>
          <w:rFonts w:ascii="Arial" w:hAnsi="Arial" w:eastAsia="Calibri" w:cs="Arial"/>
          <w:bCs/>
          <w:sz w:val="20"/>
          <w:szCs w:val="20"/>
          <w:lang w:val="es-ES_tradnl" w:eastAsia="en-US"/>
        </w:rPr>
      </w:pPr>
    </w:p>
    <w:p w:rsidRPr="00AA12BE" w:rsidR="00621F9E" w:rsidP="00621F9E" w:rsidRDefault="00621F9E" w14:paraId="1EFA9BAF" w14:textId="77777777">
      <w:pPr>
        <w:shd w:val="clear" w:color="auto" w:fill="FFFFFF"/>
        <w:ind w:right="51"/>
        <w:jc w:val="both"/>
        <w:rPr>
          <w:rFonts w:ascii="Arial" w:hAnsi="Arial" w:cs="Arial"/>
          <w:b/>
          <w:bCs/>
          <w:sz w:val="22"/>
          <w:szCs w:val="22"/>
          <w:shd w:val="clear" w:color="auto" w:fill="FFFFFF"/>
        </w:rPr>
      </w:pPr>
      <w:r w:rsidRPr="00AA12BE">
        <w:rPr>
          <w:rFonts w:ascii="Arial" w:hAnsi="Arial" w:cs="Arial"/>
          <w:b/>
          <w:bCs/>
          <w:sz w:val="22"/>
          <w:szCs w:val="22"/>
          <w:shd w:val="clear" w:color="auto" w:fill="FFFFFF"/>
        </w:rPr>
        <w:t xml:space="preserve">INCENTIVO CONTRACTUAL </w:t>
      </w:r>
      <w:r>
        <w:rPr>
          <w:rFonts w:ascii="Arial" w:hAnsi="Arial" w:cs="Arial"/>
          <w:b/>
          <w:bCs/>
          <w:sz w:val="22"/>
          <w:szCs w:val="22"/>
          <w:shd w:val="clear" w:color="auto" w:fill="FFFFFF"/>
        </w:rPr>
        <w:t>–</w:t>
      </w:r>
      <w:r w:rsidRPr="00AA12BE">
        <w:rPr>
          <w:rFonts w:ascii="Arial" w:hAnsi="Arial" w:cs="Arial"/>
          <w:b/>
          <w:bCs/>
          <w:sz w:val="22"/>
          <w:szCs w:val="22"/>
          <w:shd w:val="clear" w:color="auto" w:fill="FFFFFF"/>
        </w:rPr>
        <w:t xml:space="preserve"> Puntaje adicional – Licitación pública - </w:t>
      </w:r>
      <w:r>
        <w:rPr>
          <w:rFonts w:ascii="Arial" w:hAnsi="Arial" w:cs="Arial"/>
          <w:b/>
          <w:bCs/>
          <w:sz w:val="22"/>
          <w:szCs w:val="22"/>
          <w:shd w:val="clear" w:color="auto" w:fill="FFFFFF"/>
        </w:rPr>
        <w:t>E</w:t>
      </w:r>
      <w:r w:rsidRPr="00AA12BE">
        <w:rPr>
          <w:rFonts w:ascii="Arial" w:hAnsi="Arial" w:cs="Arial"/>
          <w:b/>
          <w:bCs/>
          <w:sz w:val="22"/>
          <w:szCs w:val="22"/>
          <w:shd w:val="clear" w:color="auto" w:fill="FFFFFF"/>
        </w:rPr>
        <w:t xml:space="preserve">mpresas de vigilancia y seguridad privada o cooperativas de vigilancia y seguridad privada – </w:t>
      </w:r>
      <w:r>
        <w:rPr>
          <w:rFonts w:ascii="Arial" w:hAnsi="Arial" w:cs="Arial"/>
          <w:b/>
          <w:bCs/>
          <w:sz w:val="22"/>
          <w:szCs w:val="22"/>
          <w:shd w:val="clear" w:color="auto" w:fill="FFFFFF"/>
        </w:rPr>
        <w:t>C</w:t>
      </w:r>
      <w:r w:rsidRPr="00AA12BE">
        <w:rPr>
          <w:rFonts w:ascii="Arial" w:hAnsi="Arial" w:cs="Arial"/>
          <w:b/>
          <w:bCs/>
          <w:sz w:val="22"/>
          <w:szCs w:val="22"/>
          <w:shd w:val="clear" w:color="auto" w:fill="FFFFFF"/>
        </w:rPr>
        <w:t xml:space="preserve">riterios </w:t>
      </w:r>
    </w:p>
    <w:p w:rsidRPr="00AA12BE" w:rsidR="00621F9E" w:rsidP="00621F9E" w:rsidRDefault="00621F9E" w14:paraId="0F333F0D" w14:textId="77777777">
      <w:pPr>
        <w:shd w:val="clear" w:color="auto" w:fill="FFFFFF"/>
        <w:ind w:right="51"/>
        <w:jc w:val="both"/>
        <w:rPr>
          <w:rFonts w:ascii="Arial" w:hAnsi="Arial" w:cs="Arial"/>
          <w:b/>
          <w:bCs/>
          <w:sz w:val="22"/>
          <w:szCs w:val="22"/>
          <w:shd w:val="clear" w:color="auto" w:fill="FFFFFF"/>
        </w:rPr>
      </w:pPr>
    </w:p>
    <w:p w:rsidRPr="00AA12BE" w:rsidR="00621F9E" w:rsidP="00621F9E" w:rsidRDefault="00621F9E" w14:paraId="3C068B39" w14:textId="77777777">
      <w:pPr>
        <w:shd w:val="clear" w:color="auto" w:fill="FFFFFF"/>
        <w:ind w:right="51"/>
        <w:jc w:val="both"/>
        <w:rPr>
          <w:rFonts w:ascii="Arial" w:hAnsi="Arial" w:cs="Arial"/>
          <w:bCs/>
          <w:sz w:val="20"/>
          <w:szCs w:val="20"/>
          <w:shd w:val="clear" w:color="auto" w:fill="FFFFFF"/>
        </w:rPr>
      </w:pPr>
      <w:r w:rsidRPr="00AA12BE">
        <w:rPr>
          <w:rFonts w:ascii="Arial" w:hAnsi="Arial" w:cs="Arial"/>
          <w:sz w:val="20"/>
          <w:szCs w:val="20"/>
          <w:shd w:val="clear" w:color="auto" w:fill="FFFFFF"/>
        </w:rPr>
        <w:t>En este sentido, el artículo</w:t>
      </w:r>
      <w:r w:rsidRPr="00AA12BE">
        <w:rPr>
          <w:rFonts w:ascii="Arial" w:hAnsi="Arial" w:cs="Arial"/>
          <w:bCs/>
          <w:sz w:val="20"/>
          <w:szCs w:val="20"/>
          <w:shd w:val="clear" w:color="auto" w:fill="FFFFFF"/>
        </w:rPr>
        <w:t xml:space="preserve"> 2.2.1.2.4.2.10 que fue adicionado en el Decreto 1082 de 2015 dispone que se otorga hasta el tres por ciento (3%) del total de los puntos establecidos en el pliego de condiciones, de acuerdo con los siguientes criterios: </w:t>
      </w:r>
    </w:p>
    <w:p w:rsidRPr="00AA12BE" w:rsidR="00621F9E" w:rsidP="00621F9E" w:rsidRDefault="00621F9E" w14:paraId="6217D7B5" w14:textId="77777777">
      <w:pPr>
        <w:pStyle w:val="NormalWeb"/>
        <w:shd w:val="clear" w:color="auto" w:fill="FFFFFF"/>
        <w:spacing w:before="0" w:beforeAutospacing="0" w:after="0" w:afterAutospacing="0"/>
        <w:jc w:val="both"/>
        <w:rPr>
          <w:rFonts w:ascii="Arial" w:hAnsi="Arial" w:cs="Arial"/>
          <w:sz w:val="20"/>
          <w:szCs w:val="20"/>
        </w:rPr>
      </w:pPr>
    </w:p>
    <w:p w:rsidRPr="00AA12BE" w:rsidR="00621F9E" w:rsidP="00621F9E" w:rsidRDefault="00621F9E" w14:paraId="47BB17F7" w14:textId="77777777">
      <w:pPr>
        <w:pStyle w:val="NormalWeb"/>
        <w:shd w:val="clear" w:color="auto" w:fill="FFFFFF"/>
        <w:spacing w:before="0" w:beforeAutospacing="0" w:after="0" w:afterAutospacing="0"/>
        <w:jc w:val="both"/>
        <w:rPr>
          <w:rFonts w:ascii="Arial" w:hAnsi="Arial" w:cs="Arial"/>
          <w:sz w:val="20"/>
          <w:szCs w:val="20"/>
        </w:rPr>
      </w:pPr>
      <w:r w:rsidRPr="00AA12BE">
        <w:rPr>
          <w:rFonts w:ascii="Arial" w:hAnsi="Arial" w:cs="Arial"/>
          <w:sz w:val="20"/>
          <w:szCs w:val="20"/>
        </w:rPr>
        <w:t xml:space="preserve">i) Se otorga hasta un uno por ciento (1%) al proponente o los proponentes que acrediten tener dentro de su personal operativo mujeres vinculadas, de la siguiente forma: a) El cero punto cinco por ciento (0,5%) se le brinda al proponente o proponentes que acrediten el mayor </w:t>
      </w:r>
      <w:r w:rsidRPr="00AA12BE">
        <w:rPr>
          <w:rFonts w:ascii="Arial" w:hAnsi="Arial" w:cs="Arial"/>
          <w:i/>
          <w:iCs/>
          <w:sz w:val="20"/>
          <w:szCs w:val="20"/>
        </w:rPr>
        <w:t>porcentaje de mujeres vinculadas</w:t>
      </w:r>
      <w:r w:rsidRPr="00AA12BE">
        <w:rPr>
          <w:rFonts w:ascii="Arial" w:hAnsi="Arial" w:cs="Arial"/>
          <w:sz w:val="20"/>
          <w:szCs w:val="20"/>
        </w:rPr>
        <w:t xml:space="preserve"> dentro de su personal operativo. A los demás proponentes se les otorgará un puntaje proporcional de acuerdo con la siguiente fórmula: Puntaje = 0,5 % de los puntos (Porcentaje (%) acreditado de mujeres del proponente)</w:t>
      </w:r>
      <w:r w:rsidRPr="00AA12BE">
        <w:rPr>
          <w:rFonts w:ascii="Arial" w:hAnsi="Arial" w:cs="Arial"/>
          <w:sz w:val="20"/>
          <w:szCs w:val="20"/>
          <w:lang w:eastAsia="en-US"/>
        </w:rPr>
        <w:t xml:space="preserve"> </w:t>
      </w:r>
      <w:r w:rsidRPr="00AA12BE">
        <w:rPr>
          <w:rFonts w:ascii="Arial" w:hAnsi="Arial" w:cs="Arial"/>
          <w:sz w:val="20"/>
          <w:szCs w:val="20"/>
        </w:rPr>
        <w:t xml:space="preserve">Mayor porcentaje (%) de mujeres acreditado. b) El cero punto cinco por ciento (0,5%) se le otorga al proponente o los proponentes que acrediten el mayor </w:t>
      </w:r>
      <w:r w:rsidRPr="00AA12BE">
        <w:rPr>
          <w:rFonts w:ascii="Arial" w:hAnsi="Arial" w:cs="Arial"/>
          <w:i/>
          <w:iCs/>
          <w:sz w:val="20"/>
          <w:szCs w:val="20"/>
        </w:rPr>
        <w:t>número de mujeres vinculadas</w:t>
      </w:r>
      <w:r w:rsidRPr="00AA12BE">
        <w:rPr>
          <w:rFonts w:ascii="Arial" w:hAnsi="Arial" w:cs="Arial"/>
          <w:sz w:val="20"/>
          <w:szCs w:val="20"/>
        </w:rPr>
        <w:t xml:space="preserve"> dentro de su personal operativo. A los demás proponentes se les brinda un puntaje proporcional de acuerdo con la siguiente fórmula:</w:t>
      </w:r>
      <w:r w:rsidRPr="00AA12BE">
        <w:rPr>
          <w:rFonts w:ascii="Arial" w:hAnsi="Arial" w:cs="Arial"/>
          <w:sz w:val="20"/>
          <w:szCs w:val="20"/>
          <w:lang w:eastAsia="en-US"/>
        </w:rPr>
        <w:t xml:space="preserve"> </w:t>
      </w:r>
      <w:r w:rsidRPr="00AA12BE">
        <w:rPr>
          <w:rFonts w:ascii="Arial" w:hAnsi="Arial" w:cs="Arial"/>
          <w:sz w:val="20"/>
          <w:szCs w:val="20"/>
        </w:rPr>
        <w:t>Puntaje = 0,5 % de los puntos (Numero (#) acreditado de mujeres del proponente)</w:t>
      </w:r>
      <w:r w:rsidRPr="00AA12BE">
        <w:rPr>
          <w:rFonts w:ascii="Arial" w:hAnsi="Arial" w:cs="Arial"/>
          <w:sz w:val="20"/>
          <w:szCs w:val="20"/>
          <w:lang w:eastAsia="en-US"/>
        </w:rPr>
        <w:t xml:space="preserve"> </w:t>
      </w:r>
      <w:r w:rsidRPr="00AA12BE">
        <w:rPr>
          <w:rFonts w:ascii="Arial" w:hAnsi="Arial" w:cs="Arial"/>
          <w:sz w:val="20"/>
          <w:szCs w:val="20"/>
        </w:rPr>
        <w:t>Mayor número (#) de mujeres acreditado.</w:t>
      </w:r>
    </w:p>
    <w:p w:rsidRPr="00AA12BE" w:rsidR="00621F9E" w:rsidP="00621F9E" w:rsidRDefault="00621F9E" w14:paraId="6F933711" w14:textId="77777777">
      <w:pPr>
        <w:pStyle w:val="NormalWeb"/>
        <w:shd w:val="clear" w:color="auto" w:fill="FFFFFF"/>
        <w:spacing w:before="0" w:beforeAutospacing="0" w:after="0" w:afterAutospacing="0"/>
        <w:jc w:val="both"/>
        <w:rPr>
          <w:rFonts w:ascii="Arial" w:hAnsi="Arial" w:cs="Arial"/>
          <w:sz w:val="20"/>
          <w:szCs w:val="20"/>
        </w:rPr>
      </w:pPr>
    </w:p>
    <w:p w:rsidRPr="00AA12BE" w:rsidR="00621F9E" w:rsidP="00621F9E" w:rsidRDefault="00621F9E" w14:paraId="7DB48D4B" w14:textId="77777777">
      <w:pPr>
        <w:pStyle w:val="NormalWeb"/>
        <w:shd w:val="clear" w:color="auto" w:fill="FFFFFF"/>
        <w:spacing w:before="0" w:beforeAutospacing="0" w:after="0" w:afterAutospacing="0"/>
        <w:jc w:val="both"/>
        <w:rPr>
          <w:rFonts w:ascii="Arial" w:hAnsi="Arial" w:cs="Arial"/>
          <w:sz w:val="20"/>
          <w:szCs w:val="20"/>
          <w:lang w:eastAsia="en-US"/>
        </w:rPr>
      </w:pPr>
      <w:proofErr w:type="spellStart"/>
      <w:r w:rsidRPr="00AA12BE">
        <w:rPr>
          <w:rFonts w:ascii="Arial" w:hAnsi="Arial" w:cs="Arial"/>
          <w:sz w:val="20"/>
          <w:szCs w:val="20"/>
        </w:rPr>
        <w:t>ii</w:t>
      </w:r>
      <w:proofErr w:type="spellEnd"/>
      <w:r w:rsidRPr="00AA12BE">
        <w:rPr>
          <w:rFonts w:ascii="Arial" w:hAnsi="Arial" w:cs="Arial"/>
          <w:sz w:val="20"/>
          <w:szCs w:val="20"/>
        </w:rPr>
        <w:t xml:space="preserve">) Se otorga hasta un uno por ciento (1%) al proponente o proponentes que acrediten tener dentro de su personal operativo personas con discapacidad vinculadas, de la siguiente manera: a) El cero punto cinco por ciento (0,5%) se le brinda al proponente o proponentes que acrediten el mayor </w:t>
      </w:r>
      <w:r w:rsidRPr="00AA12BE">
        <w:rPr>
          <w:rFonts w:ascii="Arial" w:hAnsi="Arial" w:cs="Arial"/>
          <w:i/>
          <w:iCs/>
          <w:sz w:val="20"/>
          <w:szCs w:val="20"/>
        </w:rPr>
        <w:t>porcentaje de personas con discapacidad vinculadas</w:t>
      </w:r>
      <w:r w:rsidRPr="00AA12BE">
        <w:rPr>
          <w:rFonts w:ascii="Arial" w:hAnsi="Arial" w:cs="Arial"/>
          <w:sz w:val="20"/>
          <w:szCs w:val="20"/>
        </w:rPr>
        <w:t xml:space="preserve"> dentro de su personal operativo. A los demás proponentes se les otorga un puntaje proporcional de acuerdo con la siguiente fórmula:</w:t>
      </w:r>
      <w:r w:rsidRPr="00AA12BE">
        <w:rPr>
          <w:rFonts w:ascii="Arial" w:hAnsi="Arial" w:cs="Arial"/>
          <w:sz w:val="20"/>
          <w:szCs w:val="20"/>
          <w:lang w:eastAsia="en-US"/>
        </w:rPr>
        <w:t xml:space="preserve"> </w:t>
      </w:r>
      <w:r w:rsidRPr="00AA12BE">
        <w:rPr>
          <w:rFonts w:ascii="Arial" w:hAnsi="Arial" w:cs="Arial"/>
          <w:sz w:val="20"/>
          <w:szCs w:val="20"/>
        </w:rPr>
        <w:t>Puntaje = 0,5 % de los puntos (Porcentaje (%) acreditado de personas con discapacidad del proponente)</w:t>
      </w:r>
      <w:r w:rsidRPr="00AA12BE">
        <w:rPr>
          <w:rFonts w:ascii="Arial" w:hAnsi="Arial" w:cs="Arial"/>
          <w:sz w:val="20"/>
          <w:szCs w:val="20"/>
          <w:lang w:eastAsia="en-US"/>
        </w:rPr>
        <w:t xml:space="preserve"> </w:t>
      </w:r>
      <w:r w:rsidRPr="00AA12BE">
        <w:rPr>
          <w:rFonts w:ascii="Arial" w:hAnsi="Arial" w:cs="Arial"/>
          <w:sz w:val="20"/>
          <w:szCs w:val="20"/>
        </w:rPr>
        <w:t>Mayor porcentaje (%) de personas con discapacidad acreditado</w:t>
      </w:r>
      <w:r w:rsidRPr="00AA12BE">
        <w:rPr>
          <w:rFonts w:ascii="Arial" w:hAnsi="Arial" w:cs="Arial"/>
          <w:sz w:val="20"/>
          <w:szCs w:val="20"/>
          <w:lang w:eastAsia="en-US"/>
        </w:rPr>
        <w:t>. b)</w:t>
      </w:r>
      <w:r w:rsidRPr="00AA12BE">
        <w:rPr>
          <w:rFonts w:ascii="Arial" w:hAnsi="Arial" w:cs="Arial"/>
          <w:sz w:val="20"/>
          <w:szCs w:val="20"/>
        </w:rPr>
        <w:t xml:space="preserve"> El cero punto cinco por ciento (0,5%) se brinda al proponente o proponentes que acrediten mayor </w:t>
      </w:r>
      <w:r w:rsidRPr="00AA12BE">
        <w:rPr>
          <w:rFonts w:ascii="Arial" w:hAnsi="Arial" w:cs="Arial"/>
          <w:i/>
          <w:iCs/>
          <w:sz w:val="20"/>
          <w:szCs w:val="20"/>
        </w:rPr>
        <w:t>número de personas con discapacidad vinculadas</w:t>
      </w:r>
      <w:r w:rsidRPr="00AA12BE">
        <w:rPr>
          <w:rFonts w:ascii="Arial" w:hAnsi="Arial" w:cs="Arial"/>
          <w:sz w:val="20"/>
          <w:szCs w:val="20"/>
        </w:rPr>
        <w:t xml:space="preserve"> dentro de su personal operativo. A los demás proponentes se les otorga un puntaje proporcional de acuerdo con la siguiente fórmula:</w:t>
      </w:r>
      <w:r w:rsidRPr="00AA12BE">
        <w:rPr>
          <w:rFonts w:ascii="Arial" w:hAnsi="Arial" w:cs="Arial"/>
          <w:sz w:val="20"/>
          <w:szCs w:val="20"/>
          <w:lang w:eastAsia="en-US"/>
        </w:rPr>
        <w:t xml:space="preserve"> </w:t>
      </w:r>
      <w:r w:rsidRPr="00AA12BE">
        <w:rPr>
          <w:rFonts w:ascii="Arial" w:hAnsi="Arial" w:cs="Arial"/>
          <w:sz w:val="20"/>
          <w:szCs w:val="20"/>
        </w:rPr>
        <w:t>Puntaje = 0,5 % de los puntos (Numero (#) acreditado de personas con discapacidad del proponente)</w:t>
      </w:r>
      <w:r w:rsidRPr="00AA12BE">
        <w:rPr>
          <w:rFonts w:ascii="Arial" w:hAnsi="Arial" w:cs="Arial"/>
          <w:sz w:val="20"/>
          <w:szCs w:val="20"/>
          <w:lang w:eastAsia="en-US"/>
        </w:rPr>
        <w:t xml:space="preserve"> </w:t>
      </w:r>
      <w:r w:rsidRPr="00AA12BE">
        <w:rPr>
          <w:rFonts w:ascii="Arial" w:hAnsi="Arial" w:cs="Arial"/>
          <w:sz w:val="20"/>
          <w:szCs w:val="20"/>
        </w:rPr>
        <w:t xml:space="preserve">Mayor número (#) de personas con discapacidad acreditado. </w:t>
      </w:r>
    </w:p>
    <w:p w:rsidRPr="00AA12BE" w:rsidR="00621F9E" w:rsidP="00621F9E" w:rsidRDefault="00621F9E" w14:paraId="129D7BD9" w14:textId="77777777">
      <w:pPr>
        <w:pStyle w:val="NormalWeb"/>
        <w:shd w:val="clear" w:color="auto" w:fill="FFFFFF"/>
        <w:spacing w:before="0" w:beforeAutospacing="0" w:after="0" w:afterAutospacing="0"/>
        <w:jc w:val="both"/>
        <w:rPr>
          <w:rFonts w:ascii="Arial" w:hAnsi="Arial" w:cs="Arial"/>
          <w:sz w:val="20"/>
          <w:szCs w:val="20"/>
        </w:rPr>
      </w:pPr>
    </w:p>
    <w:p w:rsidRPr="00AA12BE" w:rsidR="00621F9E" w:rsidP="00621F9E" w:rsidRDefault="00621F9E" w14:paraId="3EA4E237" w14:textId="77777777">
      <w:pPr>
        <w:pStyle w:val="NormalWeb"/>
        <w:shd w:val="clear" w:color="auto" w:fill="FFFFFF"/>
        <w:spacing w:before="0" w:beforeAutospacing="0" w:after="0" w:afterAutospacing="0"/>
        <w:jc w:val="both"/>
        <w:rPr>
          <w:rFonts w:ascii="Arial" w:hAnsi="Arial" w:cs="Arial"/>
          <w:sz w:val="20"/>
          <w:szCs w:val="20"/>
        </w:rPr>
      </w:pPr>
      <w:proofErr w:type="spellStart"/>
      <w:r w:rsidRPr="00AA12BE">
        <w:rPr>
          <w:rFonts w:ascii="Arial" w:hAnsi="Arial" w:cs="Arial"/>
          <w:sz w:val="20"/>
          <w:szCs w:val="20"/>
        </w:rPr>
        <w:lastRenderedPageBreak/>
        <w:t>iii</w:t>
      </w:r>
      <w:proofErr w:type="spellEnd"/>
      <w:r w:rsidRPr="00AA12BE">
        <w:rPr>
          <w:rFonts w:ascii="Arial" w:hAnsi="Arial" w:cs="Arial"/>
          <w:sz w:val="20"/>
          <w:szCs w:val="20"/>
        </w:rPr>
        <w:t xml:space="preserve">) Se otorga hasta un uno por ciento (1%) al proponente o los proponentes que acrediten tener dentro de su personal operativo personas que al momento de presentar oferta sean mayores de 45 años vinculadas, de la siguiente manera: a) El cero punto cinco por ciento (0,5%) se le brinda al proponente o los proponentes que acrediten el mayor </w:t>
      </w:r>
      <w:r w:rsidRPr="00AA12BE">
        <w:rPr>
          <w:rFonts w:ascii="Arial" w:hAnsi="Arial" w:cs="Arial"/>
          <w:i/>
          <w:iCs/>
          <w:sz w:val="20"/>
          <w:szCs w:val="20"/>
        </w:rPr>
        <w:t>porcentaje de personas mayores de 45 años vinculadas</w:t>
      </w:r>
      <w:r w:rsidRPr="00AA12BE">
        <w:rPr>
          <w:rFonts w:ascii="Arial" w:hAnsi="Arial" w:cs="Arial"/>
          <w:sz w:val="20"/>
          <w:szCs w:val="20"/>
        </w:rPr>
        <w:t xml:space="preserve"> dentro de su personal operativo. A los demás proponentes se les otorga un puntaje proporcional de acuerdo con la siguiente fórmula: Puntaje = 0,5 % de los puntos (Porcentaje (%) acreditado de personas mayores de 45 años del proponente) Mayor porcentaje (%) de personas mayores de 45 años acreditado. b)  El cero punto cinco por ciento (0,5%) se otorga al proponente o proponentes que acrediten mayor </w:t>
      </w:r>
      <w:r w:rsidRPr="00AA12BE">
        <w:rPr>
          <w:rFonts w:ascii="Arial" w:hAnsi="Arial" w:cs="Arial"/>
          <w:i/>
          <w:iCs/>
          <w:sz w:val="20"/>
          <w:szCs w:val="20"/>
        </w:rPr>
        <w:t>número de personas mayores de 45 años vinculadas</w:t>
      </w:r>
      <w:r w:rsidRPr="00AA12BE">
        <w:rPr>
          <w:rFonts w:ascii="Arial" w:hAnsi="Arial" w:cs="Arial"/>
          <w:sz w:val="20"/>
          <w:szCs w:val="20"/>
        </w:rPr>
        <w:t xml:space="preserve"> dentro de su personal operativo. A los demás proponentes se les brinda un puntaje proporcional de acuerdo con la siguiente fórmula: Puntaje = 0,5 % de los puntos (Numero (#) acreditado de personas mayores de 45 años del proponente) Mayor número (#) de personas mayores de 45 años acreditado.</w:t>
      </w:r>
    </w:p>
    <w:p w:rsidRPr="00AA12BE" w:rsidR="00621F9E" w:rsidP="00621F9E" w:rsidRDefault="00621F9E" w14:paraId="56871C2A" w14:textId="77777777">
      <w:pPr>
        <w:shd w:val="clear" w:color="auto" w:fill="FFFFFF"/>
        <w:ind w:right="51"/>
        <w:jc w:val="both"/>
        <w:rPr>
          <w:rFonts w:ascii="Arial" w:hAnsi="Arial" w:cs="Arial"/>
          <w:b/>
          <w:bCs/>
          <w:sz w:val="22"/>
          <w:szCs w:val="22"/>
          <w:shd w:val="clear" w:color="auto" w:fill="FFFFFF"/>
        </w:rPr>
      </w:pPr>
    </w:p>
    <w:p w:rsidRPr="00AA12BE" w:rsidR="00621F9E" w:rsidP="00621F9E" w:rsidRDefault="00621F9E" w14:paraId="18505C57" w14:textId="77777777">
      <w:pPr>
        <w:shd w:val="clear" w:color="auto" w:fill="FFFFFF"/>
        <w:ind w:right="51"/>
        <w:jc w:val="both"/>
        <w:rPr>
          <w:rFonts w:ascii="Arial" w:hAnsi="Arial" w:eastAsia="Calibri" w:cs="Arial"/>
          <w:bCs/>
          <w:sz w:val="22"/>
          <w:szCs w:val="22"/>
          <w:lang w:val="es-ES_tradnl" w:eastAsia="en-US"/>
        </w:rPr>
      </w:pPr>
      <w:r w:rsidRPr="00AA12BE">
        <w:rPr>
          <w:rFonts w:ascii="Arial" w:hAnsi="Arial" w:cs="Arial"/>
          <w:b/>
          <w:bCs/>
          <w:sz w:val="22"/>
          <w:szCs w:val="22"/>
          <w:shd w:val="clear" w:color="auto" w:fill="FFFFFF"/>
        </w:rPr>
        <w:t xml:space="preserve">INCENTIVO CONTRACTUAL </w:t>
      </w:r>
      <w:r>
        <w:rPr>
          <w:rFonts w:ascii="Arial" w:hAnsi="Arial" w:cs="Arial"/>
          <w:b/>
          <w:bCs/>
          <w:sz w:val="22"/>
          <w:szCs w:val="22"/>
          <w:shd w:val="clear" w:color="auto" w:fill="FFFFFF"/>
        </w:rPr>
        <w:t>–</w:t>
      </w:r>
      <w:r w:rsidRPr="00AA12BE">
        <w:rPr>
          <w:rFonts w:ascii="Arial" w:hAnsi="Arial" w:cs="Arial"/>
          <w:b/>
          <w:bCs/>
          <w:sz w:val="22"/>
          <w:szCs w:val="22"/>
          <w:shd w:val="clear" w:color="auto" w:fill="FFFFFF"/>
        </w:rPr>
        <w:t xml:space="preserve"> Puntaje adicional </w:t>
      </w:r>
      <w:r>
        <w:rPr>
          <w:rFonts w:ascii="Arial" w:hAnsi="Arial" w:cs="Arial"/>
          <w:b/>
          <w:bCs/>
          <w:sz w:val="22"/>
          <w:szCs w:val="22"/>
          <w:shd w:val="clear" w:color="auto" w:fill="FFFFFF"/>
        </w:rPr>
        <w:t>–</w:t>
      </w:r>
      <w:r w:rsidRPr="00AA12BE">
        <w:rPr>
          <w:rFonts w:ascii="Arial" w:hAnsi="Arial" w:cs="Arial"/>
          <w:b/>
          <w:bCs/>
          <w:sz w:val="22"/>
          <w:szCs w:val="22"/>
          <w:shd w:val="clear" w:color="auto" w:fill="FFFFFF"/>
        </w:rPr>
        <w:t xml:space="preserve"> </w:t>
      </w:r>
      <w:r>
        <w:rPr>
          <w:rFonts w:ascii="Arial" w:hAnsi="Arial" w:cs="Arial"/>
          <w:b/>
          <w:bCs/>
          <w:sz w:val="22"/>
          <w:szCs w:val="22"/>
          <w:shd w:val="clear" w:color="auto" w:fill="FFFFFF"/>
        </w:rPr>
        <w:t>E</w:t>
      </w:r>
      <w:r w:rsidRPr="00AA12BE">
        <w:rPr>
          <w:rFonts w:ascii="Arial" w:hAnsi="Arial" w:cs="Arial"/>
          <w:b/>
          <w:bCs/>
          <w:sz w:val="22"/>
          <w:szCs w:val="22"/>
          <w:shd w:val="clear" w:color="auto" w:fill="FFFFFF"/>
        </w:rPr>
        <w:t>mpresas de vigilancia y seguridad privada o cooperativas de vigilancia y seguridad privada – Condiciones para su acreditación</w:t>
      </w:r>
    </w:p>
    <w:p w:rsidRPr="00AA12BE" w:rsidR="00621F9E" w:rsidP="00621F9E" w:rsidRDefault="00621F9E" w14:paraId="5DF32A5A" w14:textId="77777777">
      <w:pPr>
        <w:shd w:val="clear" w:color="auto" w:fill="FFFFFF"/>
        <w:ind w:right="51"/>
        <w:jc w:val="both"/>
        <w:rPr>
          <w:rFonts w:ascii="Arial" w:hAnsi="Arial" w:eastAsia="Calibri" w:cs="Arial"/>
          <w:bCs/>
          <w:sz w:val="20"/>
          <w:szCs w:val="20"/>
          <w:lang w:val="es-ES_tradnl" w:eastAsia="en-US"/>
        </w:rPr>
      </w:pPr>
    </w:p>
    <w:p w:rsidRPr="00C7069D" w:rsidR="00621F9E" w:rsidP="00621F9E" w:rsidRDefault="00621F9E" w14:paraId="54ACBA1A" w14:textId="77777777">
      <w:pPr>
        <w:widowControl w:val="0"/>
        <w:autoSpaceDE w:val="0"/>
        <w:autoSpaceDN w:val="0"/>
        <w:jc w:val="both"/>
        <w:rPr>
          <w:rFonts w:ascii="Arial" w:hAnsi="Arial" w:cs="Arial"/>
          <w:sz w:val="20"/>
          <w:szCs w:val="20"/>
          <w:lang w:eastAsia="es-CO"/>
        </w:rPr>
      </w:pPr>
      <w:r w:rsidRPr="00C7069D">
        <w:rPr>
          <w:rFonts w:ascii="Arial" w:hAnsi="Arial" w:cs="Arial"/>
          <w:sz w:val="20"/>
          <w:szCs w:val="20"/>
          <w:lang w:eastAsia="es-CO"/>
        </w:rPr>
        <w:t xml:space="preserve">El parágrafo primero del artículo </w:t>
      </w:r>
      <w:r w:rsidRPr="00C7069D">
        <w:rPr>
          <w:rFonts w:ascii="Arial" w:hAnsi="Arial" w:cs="Arial"/>
          <w:bCs/>
          <w:sz w:val="20"/>
          <w:szCs w:val="20"/>
          <w:lang w:eastAsia="es-CO"/>
        </w:rPr>
        <w:t>2.1.2.4.2.10 que fue adicionado en el Decreto 1082 de 2015 regula las condiciones que deben acreditar los proponentes para acceder al puntaje adicional en los procesos de licitación pública</w:t>
      </w:r>
      <w:r w:rsidRPr="00C7069D">
        <w:rPr>
          <w:rFonts w:ascii="Arial" w:hAnsi="Arial" w:cs="Arial"/>
          <w:sz w:val="20"/>
          <w:szCs w:val="20"/>
          <w:lang w:eastAsia="es-CO"/>
        </w:rPr>
        <w:t xml:space="preserve">. Al respecto, existen dos (2) elementos que deben ser acreditados por el oferente y verificados por la entidad contratante para asignar el puntaje adicional. </w:t>
      </w:r>
      <w:r w:rsidRPr="00C7069D">
        <w:rPr>
          <w:rFonts w:ascii="Arial" w:hAnsi="Arial" w:cs="Arial"/>
          <w:i/>
          <w:iCs/>
          <w:sz w:val="20"/>
          <w:szCs w:val="20"/>
          <w:lang w:eastAsia="es-CO"/>
        </w:rPr>
        <w:t>Por un lado</w:t>
      </w:r>
      <w:r w:rsidRPr="00C7069D">
        <w:rPr>
          <w:rFonts w:ascii="Arial" w:hAnsi="Arial" w:cs="Arial"/>
          <w:sz w:val="20"/>
          <w:szCs w:val="20"/>
          <w:lang w:eastAsia="es-CO"/>
        </w:rPr>
        <w:t xml:space="preserve">, las condiciones subjetivas de las personas vinculadas a la empresa de vigilancia y seguridad privada –esto es, que se trate de mujeres, personas con discapacidad y/o mayores de 45 años– y, </w:t>
      </w:r>
      <w:r w:rsidRPr="00C7069D">
        <w:rPr>
          <w:rFonts w:ascii="Arial" w:hAnsi="Arial" w:cs="Arial"/>
          <w:i/>
          <w:iCs/>
          <w:sz w:val="20"/>
          <w:szCs w:val="20"/>
          <w:lang w:eastAsia="es-CO"/>
        </w:rPr>
        <w:t>por otro</w:t>
      </w:r>
      <w:r w:rsidRPr="00C7069D">
        <w:rPr>
          <w:rFonts w:ascii="Arial" w:hAnsi="Arial" w:cs="Arial"/>
          <w:sz w:val="20"/>
          <w:szCs w:val="20"/>
          <w:lang w:eastAsia="es-CO"/>
        </w:rPr>
        <w:t xml:space="preserve">, su inclusión en la planta de personal operativo de la empresa. Por ello, las condiciones para otorgar el puntaje son constatadas por la entidad contratante mediante los siguientes documentos aportados por el proponente con su oferta de manera física o digital: </w:t>
      </w:r>
    </w:p>
    <w:p w:rsidRPr="00C7069D" w:rsidR="00621F9E" w:rsidP="00621F9E" w:rsidRDefault="00621F9E" w14:paraId="016C5782" w14:textId="77777777">
      <w:pPr>
        <w:widowControl w:val="0"/>
        <w:autoSpaceDE w:val="0"/>
        <w:autoSpaceDN w:val="0"/>
        <w:jc w:val="both"/>
        <w:rPr>
          <w:rFonts w:ascii="Arial" w:hAnsi="Arial" w:cs="Arial"/>
          <w:sz w:val="20"/>
          <w:szCs w:val="20"/>
          <w:lang w:eastAsia="es-CO"/>
        </w:rPr>
      </w:pPr>
    </w:p>
    <w:p w:rsidRPr="00C7069D" w:rsidR="00621F9E" w:rsidP="00621F9E" w:rsidRDefault="00621F9E" w14:paraId="3465C475" w14:textId="77777777">
      <w:pPr>
        <w:widowControl w:val="0"/>
        <w:autoSpaceDE w:val="0"/>
        <w:autoSpaceDN w:val="0"/>
        <w:jc w:val="both"/>
        <w:rPr>
          <w:rFonts w:ascii="Arial" w:hAnsi="Arial" w:cs="Arial"/>
          <w:sz w:val="20"/>
          <w:szCs w:val="20"/>
          <w:lang w:eastAsia="es-CO"/>
        </w:rPr>
      </w:pPr>
      <w:r w:rsidRPr="00C7069D">
        <w:rPr>
          <w:rFonts w:ascii="Arial" w:hAnsi="Arial" w:cs="Arial"/>
          <w:sz w:val="20"/>
          <w:szCs w:val="20"/>
          <w:lang w:eastAsia="es-CO"/>
        </w:rPr>
        <w:t>i) Constancia de la relación total del personal operativo publicado en el módulo de Acreditación del Personal Operativo dispuesto en la página web oficial de la Superintendencia de Vigilancia y Seguridad Privada, con una fecha no superior a treinta (30) días calendario anteriores a la presentación de la oferta.</w:t>
      </w:r>
    </w:p>
    <w:p w:rsidRPr="00C7069D" w:rsidR="00621F9E" w:rsidP="00621F9E" w:rsidRDefault="00621F9E" w14:paraId="3F2E991E" w14:textId="77777777">
      <w:pPr>
        <w:widowControl w:val="0"/>
        <w:autoSpaceDE w:val="0"/>
        <w:autoSpaceDN w:val="0"/>
        <w:jc w:val="both"/>
        <w:rPr>
          <w:rFonts w:ascii="Arial" w:hAnsi="Arial" w:cs="Arial"/>
          <w:sz w:val="20"/>
          <w:szCs w:val="20"/>
          <w:lang w:eastAsia="es-CO"/>
        </w:rPr>
      </w:pPr>
    </w:p>
    <w:p w:rsidRPr="00C7069D" w:rsidR="00621F9E" w:rsidP="00621F9E" w:rsidRDefault="00621F9E" w14:paraId="79B4E65B" w14:textId="77777777">
      <w:pPr>
        <w:widowControl w:val="0"/>
        <w:autoSpaceDE w:val="0"/>
        <w:autoSpaceDN w:val="0"/>
        <w:jc w:val="both"/>
        <w:rPr>
          <w:rFonts w:ascii="Arial" w:hAnsi="Arial" w:cs="Arial"/>
          <w:sz w:val="20"/>
          <w:szCs w:val="20"/>
          <w:lang w:eastAsia="es-CO"/>
        </w:rPr>
      </w:pPr>
      <w:proofErr w:type="spellStart"/>
      <w:r w:rsidRPr="00C7069D">
        <w:rPr>
          <w:rFonts w:ascii="Arial" w:hAnsi="Arial" w:cs="Arial"/>
          <w:sz w:val="20"/>
          <w:szCs w:val="20"/>
          <w:lang w:eastAsia="es-CO"/>
        </w:rPr>
        <w:t>ii</w:t>
      </w:r>
      <w:proofErr w:type="spellEnd"/>
      <w:r w:rsidRPr="00C7069D">
        <w:rPr>
          <w:rFonts w:ascii="Arial" w:hAnsi="Arial" w:cs="Arial"/>
          <w:sz w:val="20"/>
          <w:szCs w:val="20"/>
          <w:lang w:eastAsia="es-CO"/>
        </w:rPr>
        <w:t>) Certificado con una fecha no superior a treinta (30) días calendario anteriores a la presentación de la oferta, suscrito por el representante legal de la empresa o cooperativa de vigilancia y seguridad privada, que debe señalar el número de mujeres, de personas mayores de cuarenta y cinco (45) años cumplidos máximo a la fecha de presentación de la oferta y de personas con discapacidad que conforman su personal operativo. Para tal efecto, debe relacionarse junto con la certificación, el nombre completo, el número de documento de identidad, género, fecha de nacimiento y condición de discapacidad del personal operativo.</w:t>
      </w:r>
    </w:p>
    <w:p w:rsidRPr="00C7069D" w:rsidR="00621F9E" w:rsidP="00621F9E" w:rsidRDefault="00621F9E" w14:paraId="2BF61A1C" w14:textId="77777777">
      <w:pPr>
        <w:widowControl w:val="0"/>
        <w:autoSpaceDE w:val="0"/>
        <w:autoSpaceDN w:val="0"/>
        <w:jc w:val="both"/>
        <w:rPr>
          <w:rFonts w:ascii="Arial" w:hAnsi="Arial" w:cs="Arial"/>
          <w:sz w:val="20"/>
          <w:szCs w:val="20"/>
          <w:lang w:eastAsia="es-CO"/>
        </w:rPr>
      </w:pPr>
    </w:p>
    <w:p w:rsidRPr="00C7069D" w:rsidR="00621F9E" w:rsidP="00621F9E" w:rsidRDefault="00621F9E" w14:paraId="1B547120" w14:textId="77777777">
      <w:pPr>
        <w:widowControl w:val="0"/>
        <w:autoSpaceDE w:val="0"/>
        <w:autoSpaceDN w:val="0"/>
        <w:jc w:val="both"/>
        <w:rPr>
          <w:rFonts w:ascii="Arial" w:hAnsi="Arial" w:cs="Arial"/>
          <w:sz w:val="20"/>
          <w:szCs w:val="20"/>
          <w:lang w:eastAsia="es-CO"/>
        </w:rPr>
      </w:pPr>
      <w:proofErr w:type="spellStart"/>
      <w:r w:rsidRPr="00C7069D">
        <w:rPr>
          <w:rFonts w:ascii="Arial" w:hAnsi="Arial" w:cs="Arial"/>
          <w:sz w:val="20"/>
          <w:szCs w:val="20"/>
          <w:lang w:eastAsia="es-CO"/>
        </w:rPr>
        <w:t>iii</w:t>
      </w:r>
      <w:proofErr w:type="spellEnd"/>
      <w:r w:rsidRPr="00C7069D">
        <w:rPr>
          <w:rFonts w:ascii="Arial" w:hAnsi="Arial" w:cs="Arial"/>
          <w:sz w:val="20"/>
          <w:szCs w:val="20"/>
          <w:lang w:eastAsia="es-CO"/>
        </w:rPr>
        <w:t xml:space="preserve">) La certificación del representante legal debe estar acompañada de la copia de los respectivos documentos de identidad y, para acreditar la condición de discapacidad, del certificado de discapacidad de cada uno de los trabajadores, de conformidad con la Resolución No. 113 de 2020 del Ministerio de Salud y Protección Social o aquellas normas que la complementen, desarrollen, modifiquen o sustituyan. De este modo, en el evento que sean personas en condiciones de discapacidad, se requiere que el proponente </w:t>
      </w:r>
      <w:r w:rsidRPr="00C7069D">
        <w:rPr>
          <w:rFonts w:ascii="Arial" w:hAnsi="Arial" w:cs="Arial"/>
          <w:i/>
          <w:iCs/>
          <w:sz w:val="20"/>
          <w:szCs w:val="20"/>
          <w:lang w:eastAsia="es-CO"/>
        </w:rPr>
        <w:t>anexe</w:t>
      </w:r>
      <w:r w:rsidRPr="00C7069D">
        <w:rPr>
          <w:rFonts w:ascii="Arial" w:hAnsi="Arial" w:cs="Arial"/>
          <w:sz w:val="20"/>
          <w:szCs w:val="20"/>
          <w:lang w:eastAsia="es-CO"/>
        </w:rPr>
        <w:t xml:space="preserve"> los documentos de identidad, así como los certificados que acreditan la condición de discapacidad, según la referida Resolución.</w:t>
      </w:r>
    </w:p>
    <w:p w:rsidRPr="00C7069D" w:rsidR="00621F9E" w:rsidP="00621F9E" w:rsidRDefault="00621F9E" w14:paraId="1184A102" w14:textId="77777777">
      <w:pPr>
        <w:widowControl w:val="0"/>
        <w:autoSpaceDE w:val="0"/>
        <w:autoSpaceDN w:val="0"/>
        <w:jc w:val="both"/>
        <w:rPr>
          <w:rFonts w:ascii="Arial" w:hAnsi="Arial" w:cs="Arial"/>
          <w:sz w:val="20"/>
          <w:szCs w:val="20"/>
          <w:lang w:eastAsia="es-CO"/>
        </w:rPr>
      </w:pPr>
      <w:r w:rsidRPr="00C7069D">
        <w:rPr>
          <w:rFonts w:ascii="Arial" w:hAnsi="Arial" w:cs="Arial"/>
          <w:sz w:val="20"/>
          <w:szCs w:val="20"/>
          <w:lang w:eastAsia="es-CO"/>
        </w:rPr>
        <w:t xml:space="preserve"> </w:t>
      </w:r>
    </w:p>
    <w:p w:rsidRPr="008E64B5" w:rsidR="00621F9E" w:rsidP="00621F9E" w:rsidRDefault="00621F9E" w14:paraId="28218F09" w14:textId="77777777">
      <w:pPr>
        <w:widowControl w:val="0"/>
        <w:autoSpaceDE w:val="0"/>
        <w:autoSpaceDN w:val="0"/>
        <w:jc w:val="both"/>
        <w:rPr>
          <w:rFonts w:ascii="Arial" w:hAnsi="Arial" w:eastAsia="Arial MT" w:cs="Arial"/>
          <w:noProof/>
          <w:sz w:val="20"/>
          <w:szCs w:val="20"/>
          <w:lang w:val="es-ES" w:eastAsia="en-US"/>
        </w:rPr>
      </w:pPr>
      <w:r w:rsidRPr="00C7069D">
        <w:rPr>
          <w:rFonts w:ascii="Arial" w:hAnsi="Arial" w:cs="Arial"/>
          <w:sz w:val="20"/>
          <w:szCs w:val="20"/>
          <w:lang w:eastAsia="es-CO"/>
        </w:rPr>
        <w:t xml:space="preserve">De acuerdo con el parágrafo primero del artículo </w:t>
      </w:r>
      <w:r w:rsidRPr="00C7069D">
        <w:rPr>
          <w:rFonts w:ascii="Arial" w:hAnsi="Arial" w:cs="Arial"/>
          <w:bCs/>
          <w:sz w:val="20"/>
          <w:szCs w:val="20"/>
          <w:lang w:eastAsia="es-CO"/>
        </w:rPr>
        <w:t>2.1.2.4.2.10 del Decreto 1082 de 2015, el otorgamiento del incentivo requiere la concurrencia de los documentos descritos.</w:t>
      </w:r>
      <w:r w:rsidRPr="008E64B5">
        <w:rPr>
          <w:rFonts w:ascii="Arial" w:hAnsi="Arial" w:cs="Arial"/>
          <w:sz w:val="20"/>
          <w:szCs w:val="20"/>
        </w:rPr>
        <w:t xml:space="preserve"> </w:t>
      </w:r>
    </w:p>
    <w:p w:rsidRPr="00AA12BE" w:rsidR="00621F9E" w:rsidP="00621F9E" w:rsidRDefault="00621F9E" w14:paraId="2A7926C9" w14:textId="77777777">
      <w:pPr>
        <w:widowControl w:val="0"/>
        <w:autoSpaceDE w:val="0"/>
        <w:autoSpaceDN w:val="0"/>
        <w:rPr>
          <w:rFonts w:ascii="Arial" w:hAnsi="Arial" w:eastAsia="Arial MT" w:cs="Arial"/>
          <w:noProof/>
          <w:sz w:val="20"/>
          <w:szCs w:val="22"/>
          <w:lang w:val="es-ES" w:eastAsia="en-US"/>
        </w:rPr>
      </w:pPr>
    </w:p>
    <w:p w:rsidRPr="002E6EA2" w:rsidR="00621F9E" w:rsidP="00621F9E" w:rsidRDefault="00621F9E" w14:paraId="04D1B0AF" w14:textId="77777777">
      <w:pPr>
        <w:widowControl w:val="0"/>
        <w:autoSpaceDE w:val="0"/>
        <w:autoSpaceDN w:val="0"/>
        <w:jc w:val="both"/>
        <w:rPr>
          <w:rFonts w:ascii="Arial" w:hAnsi="Arial" w:cs="Arial"/>
          <w:b/>
          <w:bCs/>
          <w:sz w:val="22"/>
          <w:szCs w:val="22"/>
          <w:shd w:val="clear" w:color="auto" w:fill="FFFFFF"/>
        </w:rPr>
      </w:pPr>
      <w:r w:rsidRPr="002E6EA2">
        <w:rPr>
          <w:rFonts w:ascii="Arial" w:hAnsi="Arial" w:cs="Arial"/>
          <w:b/>
          <w:bCs/>
          <w:sz w:val="22"/>
          <w:szCs w:val="22"/>
          <w:shd w:val="clear" w:color="auto" w:fill="FFFFFF"/>
        </w:rPr>
        <w:t>INCENTIVO CONTRACTUAL – Puntaje adicional – Licitación pública – Empresas de vigilancia y seguridad privada o cooperativas de vigilancia y seguridad privada – Subsanación y aclaración de ofertas</w:t>
      </w:r>
    </w:p>
    <w:p w:rsidRPr="00AA12BE" w:rsidR="00621F9E" w:rsidP="00621F9E" w:rsidRDefault="00621F9E" w14:paraId="7B73DDDF" w14:textId="77777777">
      <w:pPr>
        <w:widowControl w:val="0"/>
        <w:autoSpaceDE w:val="0"/>
        <w:autoSpaceDN w:val="0"/>
        <w:rPr>
          <w:rFonts w:ascii="Arial" w:hAnsi="Arial" w:cs="Arial"/>
          <w:b/>
          <w:bCs/>
          <w:sz w:val="20"/>
          <w:szCs w:val="20"/>
          <w:shd w:val="clear" w:color="auto" w:fill="FFFFFF"/>
        </w:rPr>
      </w:pPr>
    </w:p>
    <w:p w:rsidRPr="00AA12BE" w:rsidR="00621F9E" w:rsidP="00621F9E" w:rsidRDefault="00621F9E" w14:paraId="2713ABF9" w14:textId="77777777">
      <w:pPr>
        <w:pStyle w:val="NormalWeb"/>
        <w:shd w:val="clear" w:color="auto" w:fill="FFFFFF"/>
        <w:spacing w:before="0" w:beforeAutospacing="0" w:after="0" w:afterAutospacing="0"/>
        <w:jc w:val="both"/>
        <w:rPr>
          <w:rFonts w:ascii="Arial" w:hAnsi="Arial" w:cs="Arial"/>
          <w:bCs/>
          <w:sz w:val="20"/>
          <w:szCs w:val="20"/>
          <w:shd w:val="clear" w:color="auto" w:fill="FFFFFF"/>
        </w:rPr>
      </w:pPr>
      <w:r w:rsidRPr="00AA12BE">
        <w:rPr>
          <w:rFonts w:ascii="Arial" w:hAnsi="Arial" w:cs="Arial"/>
          <w:bCs/>
          <w:sz w:val="20"/>
          <w:szCs w:val="20"/>
          <w:shd w:val="clear" w:color="auto" w:fill="FFFFFF"/>
        </w:rPr>
        <w:t>Conforme al parágrafo 1 del artículo 5 de la Ley 1150 de 2007, los requisitos de la oferta que afecten la asignación de puntaje son insubsanables, por lo que la documentación faltante no podría entregarse posteriormente. Por ello, teniendo en cuenta que los incentivos contractuales a los que se ha hecho referencia se expresan en puntos en el procedimiento de selección, la ausencia de los documentos que los soportan es insubsanable. No obstante, es necesario distinguir entre la ausencia del anexo correspondiente y los defectos del documento que, en función de las particularidades de cada caso concreto, impidan comprender el alcance de su contenido. Así las cosas, es necesario distinguir entre el régimen de subsanación y aclaración de las ofertas.</w:t>
      </w:r>
    </w:p>
    <w:p w:rsidRPr="00AA12BE" w:rsidR="00621F9E" w:rsidP="00621F9E" w:rsidRDefault="00621F9E" w14:paraId="38B941F4" w14:textId="77777777">
      <w:pPr>
        <w:pStyle w:val="NormalWeb"/>
        <w:shd w:val="clear" w:color="auto" w:fill="FFFFFF"/>
        <w:spacing w:before="0" w:beforeAutospacing="0" w:after="0" w:afterAutospacing="0"/>
        <w:jc w:val="both"/>
        <w:rPr>
          <w:rFonts w:ascii="Arial" w:hAnsi="Arial" w:cs="Arial"/>
          <w:bCs/>
          <w:sz w:val="20"/>
          <w:szCs w:val="20"/>
          <w:shd w:val="clear" w:color="auto" w:fill="FFFFFF"/>
        </w:rPr>
      </w:pPr>
    </w:p>
    <w:p w:rsidRPr="00AA12BE" w:rsidR="00621F9E" w:rsidP="00621F9E" w:rsidRDefault="00621F9E" w14:paraId="362406F5" w14:textId="77777777">
      <w:pPr>
        <w:widowControl w:val="0"/>
        <w:autoSpaceDE w:val="0"/>
        <w:autoSpaceDN w:val="0"/>
        <w:jc w:val="both"/>
        <w:rPr>
          <w:rFonts w:ascii="Arial" w:hAnsi="Arial" w:eastAsia="Arial MT" w:cs="Arial"/>
          <w:noProof/>
          <w:sz w:val="20"/>
          <w:szCs w:val="20"/>
          <w:lang w:val="es-ES" w:eastAsia="en-US"/>
        </w:rPr>
      </w:pPr>
      <w:r w:rsidRPr="00AA12BE">
        <w:rPr>
          <w:rFonts w:ascii="Arial" w:hAnsi="Arial" w:cs="Arial"/>
          <w:bCs/>
          <w:sz w:val="20"/>
          <w:szCs w:val="20"/>
          <w:shd w:val="clear" w:color="auto" w:fill="FFFFFF"/>
        </w:rPr>
        <w:t>Respecto a este último, en aras de que la entidad pueda evaluar la oferta adecuadamente y contar con los elementos de juicio suficientes y necesarios para la comprensión integral de cada documento contenido en ella, esta puede acudir a la facultad del artículo 30.7 de la Ley 80 de 1993.</w:t>
      </w:r>
    </w:p>
    <w:p w:rsidRPr="00602F02" w:rsidR="00621F9E" w:rsidP="00621F9E" w:rsidRDefault="00621F9E" w14:paraId="1F2BAC43" w14:textId="77777777">
      <w:pPr>
        <w:rPr>
          <w:lang w:val="es-ES"/>
        </w:rPr>
      </w:pPr>
    </w:p>
    <w:p w:rsidR="00C23613" w:rsidP="00912670" w:rsidRDefault="00C23613" w14:paraId="4BF89A9F" w14:textId="4A1C2C3E">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35DA2682" w14:textId="0D0416DB">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70ED89ED" w14:textId="63D1360B">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6C132207" w14:textId="350D652C">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5DEF21EC" w14:textId="39F54BE0">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126CB4DB" w14:textId="6F62FF49">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43E88988" w14:textId="4AF1038B">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1B21BCDF" w14:textId="78577486">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4E1E3DC0" w14:textId="7933DF5D">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560CF336" w14:textId="49DB4558">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7C001BEE" w14:textId="2B3C66EF">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4745A0D6" w14:textId="55380C8E">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6246831E" w14:textId="46210671">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7C00F025" w14:textId="4B09A624">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4C377FBB" w14:textId="082BFBCF">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1A67E3A2" w14:textId="1E947081">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3FACD69C" w14:textId="64B1FF07">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1B91A003" w14:textId="3CB45F38">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6EB5AFCC" w14:textId="4B2617C0">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0F69F74C" w14:textId="6F40CA37">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239A953F" w14:textId="7C5C4FB3">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7C6A809B" w14:textId="1CD4C0CF">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28F57A7A" w14:textId="6C68536A">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7954F314" w14:textId="4AFE43EC">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17807FBE" w14:textId="37B148AE">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273E1EF1" w14:textId="1535D454">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4D1F46A6" w14:textId="43E6279F">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6F8AC604" w14:textId="39DB7DB1">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3471BB0E" w14:textId="0A21D411">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4ED14AB2" w14:textId="4E2B632F">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7188D7B7" w14:textId="29C878EC">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0AD3CFE0" w14:textId="7ADA8B8E">
      <w:pPr>
        <w:widowControl w:val="0"/>
        <w:autoSpaceDE w:val="0"/>
        <w:autoSpaceDN w:val="0"/>
        <w:ind w:left="4825"/>
        <w:rPr>
          <w:rFonts w:ascii="Arial" w:hAnsi="Arial" w:eastAsia="Arial MT" w:cs="Arial"/>
          <w:noProof/>
          <w:sz w:val="20"/>
          <w:szCs w:val="22"/>
          <w:lang w:val="es-ES" w:eastAsia="en-US"/>
        </w:rPr>
      </w:pPr>
    </w:p>
    <w:p w:rsidR="00C23EC9" w:rsidP="00C23EC9" w:rsidRDefault="00C23EC9" w14:paraId="668A9F94" w14:textId="6F18D23F">
      <w:pPr>
        <w:widowControl w:val="0"/>
        <w:autoSpaceDE w:val="0"/>
        <w:autoSpaceDN w:val="0"/>
        <w:rPr>
          <w:rFonts w:ascii="Arial" w:hAnsi="Arial" w:eastAsia="Arial MT" w:cs="Arial"/>
          <w:noProof/>
          <w:sz w:val="20"/>
          <w:szCs w:val="22"/>
          <w:lang w:val="es-ES" w:eastAsia="en-US"/>
        </w:rPr>
      </w:pPr>
    </w:p>
    <w:p w:rsidR="00C23EC9" w:rsidP="00912670" w:rsidRDefault="00C23EC9" w14:paraId="2646A0CB" w14:textId="7E93406B">
      <w:pPr>
        <w:widowControl w:val="0"/>
        <w:autoSpaceDE w:val="0"/>
        <w:autoSpaceDN w:val="0"/>
        <w:ind w:left="4825"/>
        <w:rPr>
          <w:rFonts w:ascii="Arial" w:hAnsi="Arial" w:eastAsia="Arial MT" w:cs="Arial"/>
          <w:noProof/>
          <w:sz w:val="20"/>
          <w:szCs w:val="22"/>
          <w:lang w:val="es-ES" w:eastAsia="en-US"/>
        </w:rPr>
      </w:pPr>
    </w:p>
    <w:p w:rsidR="00C23EC9" w:rsidP="00912670" w:rsidRDefault="00C23EC9" w14:paraId="721B3D4F" w14:textId="1A0BE408">
      <w:pPr>
        <w:widowControl w:val="0"/>
        <w:autoSpaceDE w:val="0"/>
        <w:autoSpaceDN w:val="0"/>
        <w:ind w:left="4825"/>
        <w:rPr>
          <w:rFonts w:ascii="Arial" w:hAnsi="Arial" w:eastAsia="Arial MT" w:cs="Arial"/>
          <w:noProof/>
          <w:sz w:val="20"/>
          <w:szCs w:val="22"/>
          <w:lang w:val="es-ES" w:eastAsia="en-US"/>
        </w:rPr>
      </w:pPr>
    </w:p>
    <w:p w:rsidRPr="00AA12BE" w:rsidR="00C23EC9" w:rsidP="00912670" w:rsidRDefault="00C23EC9" w14:paraId="5537C2C6" w14:textId="43E25CE8">
      <w:pPr>
        <w:widowControl w:val="0"/>
        <w:autoSpaceDE w:val="0"/>
        <w:autoSpaceDN w:val="0"/>
        <w:ind w:left="4825"/>
        <w:rPr>
          <w:rFonts w:ascii="Arial" w:hAnsi="Arial" w:eastAsia="Arial MT" w:cs="Arial"/>
          <w:noProof/>
          <w:sz w:val="20"/>
          <w:szCs w:val="22"/>
          <w:lang w:val="es-ES" w:eastAsia="en-US"/>
        </w:rPr>
      </w:pPr>
      <w:r w:rsidRPr="00C23EC9">
        <w:rPr>
          <w:rFonts w:ascii="Arial" w:hAnsi="Arial" w:eastAsia="Arial MT" w:cs="Arial"/>
          <w:noProof/>
          <w:sz w:val="20"/>
          <w:szCs w:val="22"/>
          <w:lang w:val="es-ES" w:eastAsia="en-US"/>
        </w:rPr>
        <w:drawing>
          <wp:inline distT="0" distB="0" distL="0" distR="0" wp14:anchorId="5E131548" wp14:editId="34C53886">
            <wp:extent cx="3032278" cy="943428"/>
            <wp:effectExtent l="0" t="0" r="317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64685" cy="953511"/>
                    </a:xfrm>
                    <a:prstGeom prst="rect">
                      <a:avLst/>
                    </a:prstGeom>
                  </pic:spPr>
                </pic:pic>
              </a:graphicData>
            </a:graphic>
          </wp:inline>
        </w:drawing>
      </w:r>
    </w:p>
    <w:p w:rsidRPr="00AA12BE" w:rsidR="00670F5A" w:rsidP="00761EFD" w:rsidRDefault="00670F5A" w14:paraId="19A3496B" w14:textId="2C8B3C34">
      <w:pPr>
        <w:widowControl w:val="0"/>
        <w:autoSpaceDE w:val="0"/>
        <w:autoSpaceDN w:val="0"/>
        <w:spacing w:before="94"/>
        <w:jc w:val="right"/>
        <w:rPr>
          <w:rFonts w:ascii="Arial" w:hAnsi="Arial MT" w:eastAsia="Arial MT" w:cs="Arial MT"/>
          <w:b/>
          <w:sz w:val="18"/>
          <w:szCs w:val="22"/>
          <w:lang w:val="es-ES" w:eastAsia="en-US"/>
        </w:rPr>
      </w:pPr>
      <w:r w:rsidRPr="00AA12BE">
        <w:rPr>
          <w:rFonts w:ascii="Arial" w:hAnsi="Arial MT" w:eastAsia="Arial MT" w:cs="Arial MT"/>
          <w:b/>
          <w:color w:val="585858"/>
          <w:sz w:val="18"/>
          <w:szCs w:val="22"/>
          <w:lang w:val="es-ES" w:eastAsia="en-US"/>
        </w:rPr>
        <w:t>CCE-DES-FM-17</w:t>
      </w:r>
    </w:p>
    <w:p w:rsidRPr="00AA12BE" w:rsidR="00761EFD" w:rsidP="00761EFD" w:rsidRDefault="00761EFD" w14:paraId="01A89D87" w14:textId="77777777">
      <w:pPr>
        <w:widowControl w:val="0"/>
        <w:autoSpaceDE w:val="0"/>
        <w:autoSpaceDN w:val="0"/>
        <w:rPr>
          <w:rFonts w:ascii="Arial" w:hAnsi="Arial MT" w:eastAsia="Arial MT" w:cs="Arial MT"/>
          <w:b/>
          <w:sz w:val="20"/>
          <w:szCs w:val="22"/>
          <w:lang w:val="es-ES" w:eastAsia="en-US"/>
        </w:rPr>
      </w:pPr>
    </w:p>
    <w:p w:rsidRPr="00B53EFA" w:rsidR="00670F5A" w:rsidP="00761EFD" w:rsidRDefault="00670F5A" w14:paraId="5EF5F4B5" w14:textId="5D7EA237">
      <w:pPr>
        <w:widowControl w:val="0"/>
        <w:autoSpaceDE w:val="0"/>
        <w:autoSpaceDN w:val="0"/>
        <w:rPr>
          <w:rFonts w:ascii="Arial" w:hAnsi="Arial" w:eastAsia="Arial MT" w:cs="Arial"/>
          <w:sz w:val="22"/>
          <w:szCs w:val="22"/>
          <w:lang w:val="es-ES" w:eastAsia="en-US"/>
        </w:rPr>
      </w:pPr>
      <w:r w:rsidRPr="00B53EFA">
        <w:rPr>
          <w:rFonts w:ascii="Arial" w:hAnsi="Arial" w:eastAsia="Arial MT" w:cs="Arial"/>
          <w:sz w:val="22"/>
          <w:szCs w:val="22"/>
          <w:lang w:val="es-ES" w:eastAsia="en-US"/>
        </w:rPr>
        <w:t>Bogotá</w:t>
      </w:r>
      <w:r w:rsidRPr="00B53EFA" w:rsidR="00761EFD">
        <w:rPr>
          <w:rFonts w:ascii="Arial" w:hAnsi="Arial" w:eastAsia="Arial MT" w:cs="Arial"/>
          <w:sz w:val="22"/>
          <w:szCs w:val="22"/>
          <w:lang w:val="es-ES" w:eastAsia="en-US"/>
        </w:rPr>
        <w:t xml:space="preserve"> D.C.</w:t>
      </w:r>
      <w:r w:rsidRPr="00B53EFA">
        <w:rPr>
          <w:rFonts w:ascii="Arial" w:hAnsi="Arial" w:eastAsia="Arial MT" w:cs="Arial"/>
          <w:sz w:val="22"/>
          <w:szCs w:val="22"/>
          <w:lang w:val="es-ES" w:eastAsia="en-US"/>
        </w:rPr>
        <w:t>,</w:t>
      </w:r>
      <w:r w:rsidRPr="00B53EFA">
        <w:rPr>
          <w:rFonts w:ascii="Arial" w:hAnsi="Arial" w:eastAsia="Arial MT" w:cs="Arial"/>
          <w:spacing w:val="-2"/>
          <w:sz w:val="22"/>
          <w:szCs w:val="22"/>
          <w:lang w:val="es-ES" w:eastAsia="en-US"/>
        </w:rPr>
        <w:t xml:space="preserve"> </w:t>
      </w:r>
    </w:p>
    <w:p w:rsidRPr="00B53EFA" w:rsidR="00C7637E" w:rsidP="0020592A" w:rsidRDefault="00C7637E" w14:paraId="16E294F0" w14:textId="0D7876E9">
      <w:pPr>
        <w:widowControl w:val="0"/>
        <w:autoSpaceDE w:val="0"/>
        <w:autoSpaceDN w:val="0"/>
        <w:ind w:left="4825"/>
        <w:rPr>
          <w:rFonts w:ascii="Arial" w:hAnsi="Arial" w:eastAsia="Arial MT" w:cs="Arial"/>
          <w:sz w:val="22"/>
          <w:szCs w:val="22"/>
          <w:lang w:val="es-ES" w:eastAsia="en-US"/>
        </w:rPr>
      </w:pPr>
    </w:p>
    <w:p w:rsidRPr="00B53EFA" w:rsidR="00C62A26" w:rsidP="00C62A26" w:rsidRDefault="00C62A26" w14:paraId="59045F84" w14:textId="77777777">
      <w:pPr>
        <w:widowControl w:val="0"/>
        <w:autoSpaceDE w:val="0"/>
        <w:autoSpaceDN w:val="0"/>
        <w:rPr>
          <w:rFonts w:ascii="Arial" w:hAnsi="Arial" w:eastAsia="Arial MT" w:cs="Arial"/>
          <w:sz w:val="22"/>
          <w:szCs w:val="22"/>
          <w:lang w:val="es-ES" w:eastAsia="en-US"/>
        </w:rPr>
      </w:pPr>
    </w:p>
    <w:p w:rsidRPr="00B53EFA" w:rsidR="00480662" w:rsidP="00C62A26" w:rsidRDefault="00C62A26" w14:paraId="62FF0970" w14:textId="61235BF7">
      <w:pPr>
        <w:widowControl w:val="0"/>
        <w:autoSpaceDE w:val="0"/>
        <w:autoSpaceDN w:val="0"/>
        <w:rPr>
          <w:rFonts w:ascii="Arial" w:hAnsi="Arial" w:eastAsia="Arial MT" w:cs="Arial"/>
          <w:sz w:val="22"/>
          <w:szCs w:val="22"/>
          <w:lang w:val="es-ES" w:eastAsia="en-US"/>
        </w:rPr>
      </w:pPr>
      <w:r w:rsidRPr="00B53EFA">
        <w:rPr>
          <w:rFonts w:ascii="Arial" w:hAnsi="Arial" w:eastAsia="Arial MT" w:cs="Arial"/>
          <w:sz w:val="22"/>
          <w:szCs w:val="22"/>
          <w:lang w:val="es-ES" w:eastAsia="en-US"/>
        </w:rPr>
        <w:t>Señor</w:t>
      </w:r>
    </w:p>
    <w:p w:rsidRPr="00B53EFA" w:rsidR="00992A8F" w:rsidP="00992A8F" w:rsidRDefault="00992A8F" w14:paraId="6E30EAAE" w14:textId="49DC087C">
      <w:pPr>
        <w:widowControl w:val="0"/>
        <w:autoSpaceDE w:val="0"/>
        <w:autoSpaceDN w:val="0"/>
        <w:rPr>
          <w:rFonts w:ascii="Arial" w:hAnsi="Arial" w:cs="Arial"/>
          <w:b/>
          <w:sz w:val="22"/>
          <w:szCs w:val="22"/>
          <w:lang w:eastAsia="en-US"/>
        </w:rPr>
      </w:pPr>
      <w:r w:rsidRPr="00B53EFA">
        <w:rPr>
          <w:rFonts w:ascii="Arial" w:hAnsi="Arial" w:cs="Arial"/>
          <w:b/>
          <w:sz w:val="22"/>
          <w:szCs w:val="22"/>
          <w:lang w:eastAsia="en-US"/>
        </w:rPr>
        <w:t xml:space="preserve">José </w:t>
      </w:r>
      <w:r w:rsidRPr="00B53EFA" w:rsidR="00AE0CD5">
        <w:rPr>
          <w:rFonts w:ascii="Arial" w:hAnsi="Arial" w:cs="Arial"/>
          <w:b/>
          <w:sz w:val="22"/>
          <w:szCs w:val="22"/>
          <w:lang w:eastAsia="en-US"/>
        </w:rPr>
        <w:t>Alberto Jer</w:t>
      </w:r>
      <w:r w:rsidRPr="00B53EFA" w:rsidR="00100A9C">
        <w:rPr>
          <w:rFonts w:ascii="Arial" w:hAnsi="Arial" w:cs="Arial"/>
          <w:b/>
          <w:sz w:val="22"/>
          <w:szCs w:val="22"/>
          <w:lang w:eastAsia="en-US"/>
        </w:rPr>
        <w:t>e</w:t>
      </w:r>
      <w:r w:rsidRPr="00B53EFA" w:rsidR="00AE0CD5">
        <w:rPr>
          <w:rFonts w:ascii="Arial" w:hAnsi="Arial" w:cs="Arial"/>
          <w:b/>
          <w:sz w:val="22"/>
          <w:szCs w:val="22"/>
          <w:lang w:eastAsia="en-US"/>
        </w:rPr>
        <w:t>z Reyes</w:t>
      </w:r>
    </w:p>
    <w:p w:rsidRPr="00B53EFA" w:rsidR="00AE0CD5" w:rsidP="00992A8F" w:rsidRDefault="00AE0CD5" w14:paraId="105842F0" w14:textId="014D184F">
      <w:pPr>
        <w:widowControl w:val="0"/>
        <w:autoSpaceDE w:val="0"/>
        <w:autoSpaceDN w:val="0"/>
        <w:rPr>
          <w:rFonts w:ascii="Arial" w:hAnsi="Arial" w:cs="Arial"/>
          <w:b/>
          <w:sz w:val="22"/>
          <w:szCs w:val="22"/>
          <w:lang w:eastAsia="en-US"/>
        </w:rPr>
      </w:pPr>
    </w:p>
    <w:p w:rsidRPr="00B53EFA" w:rsidR="009F00BF" w:rsidP="00C62A26" w:rsidRDefault="009F00BF" w14:paraId="6FDF364F" w14:textId="7F914479">
      <w:pPr>
        <w:widowControl w:val="0"/>
        <w:autoSpaceDE w:val="0"/>
        <w:autoSpaceDN w:val="0"/>
        <w:spacing w:before="11"/>
        <w:rPr>
          <w:rFonts w:ascii="Arial" w:hAnsi="Arial" w:eastAsia="Arial MT" w:cs="Arial"/>
          <w:sz w:val="22"/>
          <w:szCs w:val="22"/>
          <w:lang w:val="es-ES" w:eastAsia="en-US"/>
        </w:rPr>
      </w:pPr>
    </w:p>
    <w:p w:rsidRPr="00B53EFA" w:rsidR="00DF7805" w:rsidP="00C62A26" w:rsidRDefault="00DF7805" w14:paraId="02FCDBEF" w14:textId="77777777">
      <w:pPr>
        <w:widowControl w:val="0"/>
        <w:autoSpaceDE w:val="0"/>
        <w:autoSpaceDN w:val="0"/>
        <w:spacing w:before="11"/>
        <w:rPr>
          <w:rFonts w:ascii="Arial" w:hAnsi="Arial" w:eastAsia="Arial MT" w:cs="Arial"/>
          <w:sz w:val="22"/>
          <w:szCs w:val="22"/>
          <w:lang w:val="es-ES" w:eastAsia="en-US"/>
        </w:rPr>
      </w:pPr>
    </w:p>
    <w:p w:rsidRPr="00B53EFA" w:rsidR="00C62A26" w:rsidP="00E26446" w:rsidRDefault="00A052E9" w14:paraId="1301E6A8" w14:textId="6DDBA11A">
      <w:pPr>
        <w:widowControl w:val="0"/>
        <w:autoSpaceDE w:val="0"/>
        <w:autoSpaceDN w:val="0"/>
        <w:outlineLvl w:val="0"/>
        <w:rPr>
          <w:rFonts w:ascii="Arial" w:hAnsi="Arial" w:eastAsia="Arial" w:cs="Arial"/>
          <w:b/>
          <w:bCs/>
          <w:sz w:val="22"/>
          <w:szCs w:val="22"/>
          <w:lang w:val="es-ES" w:eastAsia="en-US"/>
        </w:rPr>
      </w:pPr>
      <w:r w:rsidRPr="00B53EFA">
        <w:rPr>
          <w:rFonts w:ascii="Arial" w:hAnsi="Arial" w:eastAsia="Arial" w:cs="Arial"/>
          <w:b/>
          <w:bCs/>
          <w:sz w:val="22"/>
          <w:szCs w:val="22"/>
          <w:lang w:val="es-ES" w:eastAsia="en-US"/>
        </w:rPr>
        <w:t xml:space="preserve">                                          </w:t>
      </w:r>
      <w:r w:rsidRPr="00B53EFA" w:rsidR="00C62A26">
        <w:rPr>
          <w:rFonts w:ascii="Arial" w:hAnsi="Arial" w:eastAsia="Arial" w:cs="Arial"/>
          <w:b/>
          <w:bCs/>
          <w:sz w:val="22"/>
          <w:szCs w:val="22"/>
          <w:lang w:val="es-ES" w:eastAsia="en-US"/>
        </w:rPr>
        <w:t>Concepto</w:t>
      </w:r>
      <w:r w:rsidRPr="00B53EFA" w:rsidR="00C62A26">
        <w:rPr>
          <w:rFonts w:ascii="Arial" w:hAnsi="Arial" w:eastAsia="Arial" w:cs="Arial"/>
          <w:b/>
          <w:bCs/>
          <w:spacing w:val="-4"/>
          <w:sz w:val="22"/>
          <w:szCs w:val="22"/>
          <w:lang w:val="es-ES" w:eastAsia="en-US"/>
        </w:rPr>
        <w:t xml:space="preserve"> </w:t>
      </w:r>
      <w:r w:rsidRPr="00B53EFA" w:rsidR="00C62A26">
        <w:rPr>
          <w:rFonts w:ascii="Arial" w:hAnsi="Arial" w:eastAsia="Arial" w:cs="Arial"/>
          <w:b/>
          <w:bCs/>
          <w:sz w:val="22"/>
          <w:szCs w:val="22"/>
          <w:lang w:val="es-ES" w:eastAsia="en-US"/>
        </w:rPr>
        <w:t>C</w:t>
      </w:r>
      <w:r w:rsidRPr="00B53EFA" w:rsidR="00C62A26">
        <w:rPr>
          <w:rFonts w:ascii="Arial" w:hAnsi="Arial" w:eastAsia="Arial" w:cs="Arial"/>
          <w:b/>
          <w:bCs/>
          <w:spacing w:val="-2"/>
          <w:sz w:val="22"/>
          <w:szCs w:val="22"/>
          <w:lang w:val="es-ES" w:eastAsia="en-US"/>
        </w:rPr>
        <w:t xml:space="preserve"> </w:t>
      </w:r>
      <w:r w:rsidRPr="00B53EFA" w:rsidR="00C62A26">
        <w:rPr>
          <w:rFonts w:ascii="Arial" w:hAnsi="Arial" w:eastAsia="Arial" w:cs="Arial"/>
          <w:b/>
          <w:bCs/>
          <w:sz w:val="22"/>
          <w:szCs w:val="22"/>
          <w:lang w:val="es-ES" w:eastAsia="en-US"/>
        </w:rPr>
        <w:t>–</w:t>
      </w:r>
      <w:r w:rsidRPr="00B53EFA" w:rsidR="00100A9C">
        <w:rPr>
          <w:rFonts w:ascii="Arial" w:hAnsi="Arial" w:eastAsia="Arial" w:cs="Arial"/>
          <w:b/>
          <w:bCs/>
          <w:sz w:val="22"/>
          <w:szCs w:val="22"/>
          <w:lang w:val="es-ES" w:eastAsia="en-US"/>
        </w:rPr>
        <w:t xml:space="preserve"> </w:t>
      </w:r>
      <w:r w:rsidRPr="00B53EFA" w:rsidR="003E3DA4">
        <w:rPr>
          <w:rFonts w:ascii="Arial" w:hAnsi="Arial" w:eastAsia="Arial" w:cs="Arial"/>
          <w:b/>
          <w:bCs/>
          <w:sz w:val="22"/>
          <w:szCs w:val="22"/>
          <w:lang w:val="es-ES" w:eastAsia="en-US"/>
        </w:rPr>
        <w:t>418</w:t>
      </w:r>
      <w:r w:rsidRPr="00B53EFA" w:rsidR="002B4CBE">
        <w:rPr>
          <w:rFonts w:ascii="Arial" w:hAnsi="Arial" w:eastAsia="Arial" w:cs="Arial"/>
          <w:b/>
          <w:bCs/>
          <w:spacing w:val="-3"/>
          <w:sz w:val="22"/>
          <w:szCs w:val="22"/>
          <w:lang w:val="es-ES" w:eastAsia="en-US"/>
        </w:rPr>
        <w:t xml:space="preserve"> </w:t>
      </w:r>
      <w:r w:rsidRPr="00B53EFA" w:rsidR="00702A19">
        <w:rPr>
          <w:rFonts w:ascii="Arial" w:hAnsi="Arial" w:eastAsia="Arial" w:cs="Arial"/>
          <w:b/>
          <w:bCs/>
          <w:spacing w:val="-3"/>
          <w:sz w:val="22"/>
          <w:szCs w:val="22"/>
          <w:lang w:val="es-ES" w:eastAsia="en-US"/>
        </w:rPr>
        <w:t xml:space="preserve">de 2022 </w:t>
      </w:r>
    </w:p>
    <w:p w:rsidRPr="00B53EFA" w:rsidR="00BD12C1" w:rsidP="00030166" w:rsidRDefault="00BD12C1" w14:paraId="7EAEE81D" w14:textId="52441CD3">
      <w:pPr>
        <w:widowControl w:val="0"/>
        <w:tabs>
          <w:tab w:val="left" w:pos="2794"/>
        </w:tabs>
        <w:autoSpaceDE w:val="0"/>
        <w:autoSpaceDN w:val="0"/>
        <w:ind w:right="111"/>
        <w:jc w:val="both"/>
        <w:rPr>
          <w:rFonts w:ascii="Arial" w:hAnsi="Arial" w:eastAsia="Arial MT" w:cs="Arial"/>
          <w:b/>
          <w:sz w:val="22"/>
          <w:szCs w:val="22"/>
          <w:lang w:val="es-ES" w:eastAsia="en-US"/>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552"/>
        <w:gridCol w:w="6374"/>
      </w:tblGrid>
      <w:tr w:rsidRPr="00B53EFA" w:rsidR="00DF7805" w:rsidTr="001533E9" w14:paraId="1AC3967A" w14:textId="77777777">
        <w:tc>
          <w:tcPr>
            <w:tcW w:w="2552" w:type="dxa"/>
          </w:tcPr>
          <w:p w:rsidRPr="00B53EFA" w:rsidR="007623AE" w:rsidP="001533E9" w:rsidRDefault="007623AE" w14:paraId="5EDCE630" w14:textId="77777777">
            <w:pPr>
              <w:jc w:val="both"/>
              <w:rPr>
                <w:rFonts w:ascii="Arial" w:hAnsi="Arial" w:eastAsia="Calibri" w:cs="Arial"/>
                <w:sz w:val="22"/>
                <w:lang w:val="es-ES_tradnl"/>
              </w:rPr>
            </w:pPr>
            <w:r w:rsidRPr="00B53EFA">
              <w:rPr>
                <w:rFonts w:ascii="Arial" w:hAnsi="Arial" w:eastAsia="Calibri" w:cs="Arial"/>
                <w:b/>
                <w:sz w:val="22"/>
                <w:lang w:val="es-ES_tradnl"/>
              </w:rPr>
              <w:t>Temas:</w:t>
            </w:r>
            <w:r w:rsidRPr="00B53EFA">
              <w:rPr>
                <w:rFonts w:ascii="Arial" w:hAnsi="Arial" w:eastAsia="Calibri" w:cs="Arial"/>
                <w:sz w:val="22"/>
                <w:lang w:val="es-ES_tradnl"/>
              </w:rPr>
              <w:t xml:space="preserve">                                      </w:t>
            </w:r>
          </w:p>
        </w:tc>
        <w:tc>
          <w:tcPr>
            <w:tcW w:w="6374" w:type="dxa"/>
          </w:tcPr>
          <w:p w:rsidRPr="00B53EFA" w:rsidR="00621F9E" w:rsidP="00621F9E" w:rsidRDefault="00621F9E" w14:paraId="44DE2945" w14:textId="77777777">
            <w:pPr>
              <w:jc w:val="both"/>
              <w:textAlignment w:val="baseline"/>
              <w:rPr>
                <w:rFonts w:ascii="Segoe UI" w:hAnsi="Segoe UI" w:cs="Segoe UI"/>
                <w:sz w:val="22"/>
                <w:szCs w:val="22"/>
                <w:lang w:eastAsia="es-CO"/>
              </w:rPr>
            </w:pPr>
            <w:r w:rsidRPr="00B53EFA">
              <w:rPr>
                <w:rFonts w:ascii="Arial" w:hAnsi="Arial" w:cs="Arial"/>
                <w:sz w:val="22"/>
                <w:szCs w:val="22"/>
                <w:lang w:eastAsia="es-CO"/>
              </w:rPr>
              <w:t xml:space="preserve">INCENTIVO CONTRACTUAL – Licitación pública – Ley 1920 de 2018 – Artículo 6 – </w:t>
            </w:r>
            <w:r w:rsidRPr="00B53EFA">
              <w:rPr>
                <w:rFonts w:ascii="Arial" w:hAnsi="Arial" w:eastAsia="Calibri" w:cs="Arial"/>
                <w:sz w:val="22"/>
                <w:szCs w:val="22"/>
                <w:lang w:val="es-ES_tradnl" w:eastAsia="en-US"/>
              </w:rPr>
              <w:t>Empresas de vigilancia y seguridad privada y/o las cooperativas especializadas de vigilancia y de seguridad privada</w:t>
            </w:r>
            <w:r w:rsidRPr="00B53EFA">
              <w:rPr>
                <w:rFonts w:ascii="Segoe UI" w:hAnsi="Segoe UI" w:cs="Segoe UI"/>
                <w:sz w:val="22"/>
                <w:szCs w:val="22"/>
                <w:lang w:eastAsia="es-CO"/>
              </w:rPr>
              <w:t xml:space="preserve"> / </w:t>
            </w:r>
            <w:r w:rsidRPr="00B53EFA">
              <w:rPr>
                <w:rFonts w:ascii="Arial" w:hAnsi="Arial" w:cs="Arial"/>
                <w:sz w:val="22"/>
                <w:szCs w:val="22"/>
                <w:lang w:eastAsia="es-CO"/>
              </w:rPr>
              <w:t xml:space="preserve">DECRETO 1279 DE 2021 – Objeto – Reglamentación de incentivo contractual – Vigencia – </w:t>
            </w:r>
            <w:r w:rsidRPr="00B53EFA">
              <w:rPr>
                <w:rFonts w:ascii="Arial" w:hAnsi="Arial" w:eastAsia="Calibri" w:cs="Arial"/>
                <w:sz w:val="22"/>
                <w:szCs w:val="22"/>
                <w:lang w:val="es-ES_tradnl" w:eastAsia="en-US"/>
              </w:rPr>
              <w:t xml:space="preserve">Mujeres </w:t>
            </w:r>
            <w:r w:rsidRPr="00B53EFA">
              <w:rPr>
                <w:rFonts w:ascii="Arial" w:hAnsi="Arial" w:cs="Arial"/>
                <w:sz w:val="22"/>
                <w:szCs w:val="22"/>
                <w:lang w:eastAsia="es-CO"/>
              </w:rPr>
              <w:t>–</w:t>
            </w:r>
            <w:r w:rsidRPr="00B53EFA">
              <w:rPr>
                <w:rFonts w:ascii="Arial" w:hAnsi="Arial" w:eastAsia="Calibri" w:cs="Arial"/>
                <w:sz w:val="22"/>
                <w:szCs w:val="22"/>
                <w:lang w:val="es-ES_tradnl" w:eastAsia="en-US"/>
              </w:rPr>
              <w:t xml:space="preserve"> Personas con discapacidad </w:t>
            </w:r>
            <w:r w:rsidRPr="00B53EFA">
              <w:rPr>
                <w:rFonts w:ascii="Arial" w:hAnsi="Arial" w:cs="Arial"/>
                <w:sz w:val="22"/>
                <w:szCs w:val="22"/>
                <w:lang w:eastAsia="es-CO"/>
              </w:rPr>
              <w:t>–</w:t>
            </w:r>
            <w:r w:rsidRPr="00B53EFA">
              <w:rPr>
                <w:rFonts w:ascii="Arial" w:hAnsi="Arial" w:eastAsia="Calibri" w:cs="Arial"/>
                <w:sz w:val="22"/>
                <w:szCs w:val="22"/>
                <w:lang w:val="es-ES_tradnl" w:eastAsia="en-US"/>
              </w:rPr>
              <w:t xml:space="preserve"> Personas mayores de 45 años / </w:t>
            </w:r>
            <w:r w:rsidRPr="00B53EFA">
              <w:rPr>
                <w:rFonts w:ascii="Arial" w:hAnsi="Arial" w:cs="Arial"/>
                <w:sz w:val="22"/>
                <w:szCs w:val="22"/>
                <w:shd w:val="clear" w:color="auto" w:fill="FFFFFF"/>
              </w:rPr>
              <w:t>INCENTIVO CONTRACTUAL – Puntaje adicional – Licitación pública - Empresas de vigilancia y seguridad privada o cooperativas de vigilancia y seguridad privada – Criterios / INCENTIVO CONTRACTUAL – Puntaje adicional – Empresas de vigilancia y seguridad privada o cooperativas de vigilancia y seguridad privada – Condiciones para su acreditación</w:t>
            </w:r>
            <w:r w:rsidRPr="00B53EFA">
              <w:rPr>
                <w:rFonts w:ascii="Arial" w:hAnsi="Arial" w:eastAsia="Calibri" w:cs="Arial"/>
                <w:sz w:val="22"/>
                <w:szCs w:val="22"/>
                <w:lang w:val="es-ES_tradnl" w:eastAsia="en-US"/>
              </w:rPr>
              <w:t xml:space="preserve"> / </w:t>
            </w:r>
            <w:r w:rsidRPr="00B53EFA">
              <w:rPr>
                <w:rFonts w:ascii="Arial" w:hAnsi="Arial" w:cs="Arial"/>
                <w:sz w:val="22"/>
                <w:szCs w:val="22"/>
                <w:shd w:val="clear" w:color="auto" w:fill="FFFFFF"/>
              </w:rPr>
              <w:t>INCENTIVO CONTRACTUAL – Puntaje adicional – Licitación pública – Empresas de vigilancia y seguridad privada o cooperativas de vigilancia y seguridad privada – Subsanación y aclaración de ofertas</w:t>
            </w:r>
          </w:p>
          <w:p w:rsidRPr="00B53EFA" w:rsidR="00670F5A" w:rsidP="00B449F3" w:rsidRDefault="00670F5A" w14:paraId="5B77B765" w14:textId="5449257F">
            <w:pPr>
              <w:shd w:val="clear" w:color="auto" w:fill="FFFFFF"/>
              <w:spacing w:after="120"/>
              <w:ind w:right="51"/>
              <w:jc w:val="both"/>
              <w:rPr>
                <w:rFonts w:ascii="Arial" w:hAnsi="Arial" w:cs="Arial"/>
                <w:bCs/>
                <w:sz w:val="22"/>
                <w:szCs w:val="22"/>
                <w:shd w:val="clear" w:color="auto" w:fill="FFFFFF"/>
              </w:rPr>
            </w:pPr>
          </w:p>
        </w:tc>
      </w:tr>
    </w:tbl>
    <w:p w:rsidRPr="00B53EFA" w:rsidR="003E3DA4" w:rsidP="003E3DA4" w:rsidRDefault="000D753A" w14:paraId="6C831394" w14:textId="65D6047C">
      <w:pPr>
        <w:rPr>
          <w:lang w:eastAsia="es-MX"/>
        </w:rPr>
      </w:pPr>
      <w:r w:rsidRPr="00B53EFA">
        <w:rPr>
          <w:rFonts w:ascii="Arial" w:hAnsi="Arial" w:eastAsia="Arial MT" w:cs="Arial"/>
          <w:b/>
          <w:sz w:val="22"/>
          <w:szCs w:val="22"/>
          <w:lang w:val="es-ES" w:eastAsia="en-US"/>
        </w:rPr>
        <w:t xml:space="preserve">Radicación:                  </w:t>
      </w:r>
      <w:r w:rsidRPr="00B53EFA" w:rsidR="00A3784C">
        <w:rPr>
          <w:rFonts w:ascii="Arial" w:hAnsi="Arial" w:eastAsia="Arial MT" w:cs="Arial"/>
          <w:b/>
          <w:sz w:val="22"/>
          <w:szCs w:val="22"/>
          <w:lang w:val="es-ES" w:eastAsia="en-US"/>
        </w:rPr>
        <w:t xml:space="preserve">   </w:t>
      </w:r>
      <w:r w:rsidRPr="00B53EFA" w:rsidR="00C62A26">
        <w:rPr>
          <w:rFonts w:ascii="Arial" w:hAnsi="Arial" w:eastAsia="Arial MT" w:cs="Arial"/>
          <w:sz w:val="22"/>
          <w:szCs w:val="22"/>
        </w:rPr>
        <w:t>Respuesta a consulta</w:t>
      </w:r>
      <w:r w:rsidRPr="00B53EFA" w:rsidR="003E3DA4">
        <w:rPr>
          <w:rFonts w:ascii="Arial" w:hAnsi="Arial" w:cs="Arial"/>
          <w:sz w:val="22"/>
          <w:szCs w:val="22"/>
          <w:lang w:val="es-ES" w:eastAsia="en-US"/>
        </w:rPr>
        <w:t xml:space="preserve"> número</w:t>
      </w:r>
      <w:r w:rsidRPr="00B53EFA" w:rsidR="002B4CBE">
        <w:rPr>
          <w:rFonts w:ascii="Arial" w:hAnsi="Arial" w:cs="Arial"/>
          <w:sz w:val="22"/>
          <w:szCs w:val="22"/>
          <w:lang w:val="es-ES" w:eastAsia="en-US"/>
        </w:rPr>
        <w:t xml:space="preserve"> </w:t>
      </w:r>
      <w:r w:rsidRPr="00B53EFA" w:rsidR="003E3DA4">
        <w:rPr>
          <w:rFonts w:ascii="Arial" w:hAnsi="Arial" w:cs="Arial"/>
          <w:color w:val="000000"/>
          <w:sz w:val="22"/>
          <w:szCs w:val="22"/>
          <w:shd w:val="clear" w:color="auto" w:fill="FFFFFF"/>
          <w:lang w:eastAsia="es-MX"/>
        </w:rPr>
        <w:t>P20220516004831</w:t>
      </w:r>
    </w:p>
    <w:p w:rsidRPr="00B53EFA" w:rsidR="00A3784C" w:rsidP="00E34906" w:rsidRDefault="004B1A4A" w14:paraId="7A5446E3" w14:textId="7B930A40">
      <w:pPr>
        <w:ind w:left="2552" w:hanging="2552"/>
        <w:jc w:val="both"/>
        <w:rPr>
          <w:rFonts w:ascii="Arial" w:hAnsi="Arial" w:cs="Arial"/>
          <w:sz w:val="20"/>
          <w:szCs w:val="20"/>
          <w:lang w:val="es-ES" w:eastAsia="en-US"/>
        </w:rPr>
      </w:pPr>
      <w:r w:rsidRPr="00B53EFA">
        <w:rPr>
          <w:rFonts w:ascii="Arial" w:hAnsi="Arial" w:cs="Arial"/>
          <w:sz w:val="22"/>
          <w:szCs w:val="22"/>
          <w:lang w:val="es-ES" w:eastAsia="en-US"/>
        </w:rPr>
        <w:t xml:space="preserve">               </w:t>
      </w:r>
    </w:p>
    <w:p w:rsidRPr="00B53EFA" w:rsidR="00C62A26" w:rsidP="00E26446" w:rsidRDefault="00C62A26" w14:paraId="6F37CCB0" w14:textId="63428B74">
      <w:pPr>
        <w:widowControl w:val="0"/>
        <w:tabs>
          <w:tab w:val="left" w:pos="2694"/>
        </w:tabs>
        <w:autoSpaceDE w:val="0"/>
        <w:autoSpaceDN w:val="0"/>
        <w:jc w:val="both"/>
        <w:rPr>
          <w:rFonts w:ascii="Arial" w:hAnsi="Arial" w:eastAsia="Arial MT" w:cs="Arial"/>
          <w:sz w:val="22"/>
          <w:szCs w:val="22"/>
        </w:rPr>
      </w:pPr>
    </w:p>
    <w:p w:rsidRPr="00B53EFA" w:rsidR="00C62A26" w:rsidP="00C62A26" w:rsidRDefault="00C62A26" w14:paraId="094D5FEE" w14:textId="3FAD3D92">
      <w:pPr>
        <w:widowControl w:val="0"/>
        <w:autoSpaceDE w:val="0"/>
        <w:autoSpaceDN w:val="0"/>
        <w:spacing w:before="10"/>
        <w:rPr>
          <w:rFonts w:ascii="Arial" w:hAnsi="Arial" w:eastAsia="Arial MT" w:cs="Arial"/>
          <w:sz w:val="22"/>
          <w:szCs w:val="22"/>
          <w:lang w:val="es-ES" w:eastAsia="en-US"/>
        </w:rPr>
      </w:pPr>
    </w:p>
    <w:p w:rsidRPr="00B53EFA" w:rsidR="00C62A26" w:rsidP="00E34906" w:rsidRDefault="00C62A26" w14:paraId="7865DC5D" w14:textId="1F11069E">
      <w:pPr>
        <w:widowControl w:val="0"/>
        <w:autoSpaceDE w:val="0"/>
        <w:autoSpaceDN w:val="0"/>
        <w:rPr>
          <w:rFonts w:ascii="Arial" w:hAnsi="Arial" w:eastAsia="Arial MT" w:cs="Arial"/>
          <w:sz w:val="22"/>
          <w:szCs w:val="22"/>
          <w:lang w:val="es-ES" w:eastAsia="en-US"/>
        </w:rPr>
      </w:pPr>
      <w:r w:rsidRPr="00B53EFA">
        <w:rPr>
          <w:rFonts w:ascii="Arial" w:hAnsi="Arial" w:eastAsia="Arial MT" w:cs="Arial"/>
          <w:sz w:val="22"/>
          <w:szCs w:val="22"/>
          <w:lang w:val="es-ES" w:eastAsia="en-US"/>
        </w:rPr>
        <w:t>Estimad</w:t>
      </w:r>
      <w:r w:rsidRPr="00B53EFA" w:rsidR="00480662">
        <w:rPr>
          <w:rFonts w:ascii="Arial" w:hAnsi="Arial" w:eastAsia="Arial MT" w:cs="Arial"/>
          <w:spacing w:val="-7"/>
          <w:sz w:val="22"/>
          <w:szCs w:val="22"/>
          <w:lang w:val="es-ES" w:eastAsia="en-US"/>
        </w:rPr>
        <w:t xml:space="preserve">o </w:t>
      </w:r>
      <w:r w:rsidRPr="00B53EFA" w:rsidR="00821055">
        <w:rPr>
          <w:rFonts w:ascii="Arial" w:hAnsi="Arial" w:eastAsia="Arial MT" w:cs="Arial"/>
          <w:spacing w:val="-7"/>
          <w:sz w:val="22"/>
          <w:szCs w:val="22"/>
          <w:lang w:val="es-ES" w:eastAsia="en-US"/>
        </w:rPr>
        <w:t>s</w:t>
      </w:r>
      <w:r w:rsidRPr="00B53EFA" w:rsidR="00480662">
        <w:rPr>
          <w:rFonts w:ascii="Arial" w:hAnsi="Arial" w:eastAsia="Arial MT" w:cs="Arial"/>
          <w:spacing w:val="-7"/>
          <w:sz w:val="22"/>
          <w:szCs w:val="22"/>
          <w:lang w:val="es-ES" w:eastAsia="en-US"/>
        </w:rPr>
        <w:t>eñor</w:t>
      </w:r>
      <w:r w:rsidRPr="00B53EFA" w:rsidR="00CF6E31">
        <w:rPr>
          <w:rFonts w:ascii="Arial" w:hAnsi="Arial" w:eastAsia="Arial MT" w:cs="Arial"/>
          <w:spacing w:val="-7"/>
          <w:sz w:val="22"/>
          <w:szCs w:val="22"/>
          <w:lang w:val="es-ES" w:eastAsia="en-US"/>
        </w:rPr>
        <w:t xml:space="preserve"> </w:t>
      </w:r>
      <w:r w:rsidRPr="00B53EFA" w:rsidR="002B4CBE">
        <w:rPr>
          <w:rFonts w:ascii="Arial" w:hAnsi="Arial" w:cs="Arial"/>
          <w:sz w:val="22"/>
          <w:szCs w:val="22"/>
          <w:lang w:eastAsia="en-US"/>
        </w:rPr>
        <w:t>Jer</w:t>
      </w:r>
      <w:r w:rsidRPr="00B53EFA" w:rsidR="00100A9C">
        <w:rPr>
          <w:rFonts w:ascii="Arial" w:hAnsi="Arial" w:cs="Arial"/>
          <w:sz w:val="22"/>
          <w:szCs w:val="22"/>
          <w:lang w:eastAsia="en-US"/>
        </w:rPr>
        <w:t>e</w:t>
      </w:r>
      <w:r w:rsidRPr="00B53EFA" w:rsidR="002B4CBE">
        <w:rPr>
          <w:rFonts w:ascii="Arial" w:hAnsi="Arial" w:cs="Arial"/>
          <w:sz w:val="22"/>
          <w:szCs w:val="22"/>
          <w:lang w:eastAsia="en-US"/>
        </w:rPr>
        <w:t>z</w:t>
      </w:r>
      <w:r w:rsidRPr="00B53EFA" w:rsidR="00CF6E31">
        <w:rPr>
          <w:rFonts w:ascii="Arial" w:hAnsi="Arial" w:eastAsia="Arial MT" w:cs="Arial"/>
          <w:spacing w:val="-7"/>
          <w:sz w:val="22"/>
          <w:szCs w:val="22"/>
          <w:lang w:val="es-ES" w:eastAsia="en-US"/>
        </w:rPr>
        <w:t>:</w:t>
      </w:r>
    </w:p>
    <w:p w:rsidRPr="00B53EFA" w:rsidR="00C62A26" w:rsidP="00C62A26" w:rsidRDefault="00C62A26" w14:paraId="76C3D0BF" w14:textId="77777777">
      <w:pPr>
        <w:widowControl w:val="0"/>
        <w:autoSpaceDE w:val="0"/>
        <w:autoSpaceDN w:val="0"/>
        <w:spacing w:before="7"/>
        <w:rPr>
          <w:rFonts w:ascii="Arial" w:hAnsi="Arial" w:eastAsia="Arial MT" w:cs="Arial"/>
          <w:sz w:val="22"/>
          <w:szCs w:val="22"/>
          <w:lang w:val="es-ES" w:eastAsia="en-US"/>
        </w:rPr>
      </w:pPr>
    </w:p>
    <w:p w:rsidRPr="00B53EFA" w:rsidR="00C62A26" w:rsidP="00E26446" w:rsidRDefault="00C62A26" w14:paraId="512C1E0E" w14:textId="711F726D">
      <w:pPr>
        <w:widowControl w:val="0"/>
        <w:autoSpaceDE w:val="0"/>
        <w:autoSpaceDN w:val="0"/>
        <w:spacing w:line="276" w:lineRule="auto"/>
        <w:jc w:val="both"/>
        <w:rPr>
          <w:rFonts w:ascii="Arial" w:hAnsi="Arial" w:eastAsia="Arial MT" w:cs="Arial"/>
          <w:sz w:val="22"/>
          <w:szCs w:val="22"/>
          <w:lang w:val="es-ES" w:eastAsia="en-US"/>
        </w:rPr>
      </w:pPr>
      <w:r w:rsidRPr="00B53EFA">
        <w:rPr>
          <w:rFonts w:ascii="Arial" w:hAnsi="Arial" w:eastAsia="Arial MT" w:cs="Arial"/>
          <w:sz w:val="22"/>
          <w:szCs w:val="22"/>
          <w:lang w:val="es-ES" w:eastAsia="en-US"/>
        </w:rPr>
        <w:t xml:space="preserve">En ejercicio de la competencia otorgada por el numeral 8 del artículo 11 y el numeral </w:t>
      </w:r>
      <w:r w:rsidRPr="00B53EFA" w:rsidR="00E26446">
        <w:rPr>
          <w:rFonts w:ascii="Arial" w:hAnsi="Arial" w:eastAsia="Arial MT" w:cs="Arial"/>
          <w:sz w:val="22"/>
          <w:szCs w:val="22"/>
          <w:lang w:val="es-ES" w:eastAsia="en-US"/>
        </w:rPr>
        <w:t xml:space="preserve">5 del </w:t>
      </w:r>
      <w:r w:rsidRPr="00B53EFA">
        <w:rPr>
          <w:rFonts w:ascii="Arial" w:hAnsi="Arial" w:eastAsia="Arial MT" w:cs="Arial"/>
          <w:sz w:val="22"/>
          <w:szCs w:val="22"/>
          <w:lang w:val="es-ES" w:eastAsia="en-US"/>
        </w:rPr>
        <w:t>artículo</w:t>
      </w:r>
      <w:r w:rsidRPr="00B53EFA">
        <w:rPr>
          <w:rFonts w:ascii="Arial" w:hAnsi="Arial" w:eastAsia="Arial MT" w:cs="Arial"/>
          <w:spacing w:val="-7"/>
          <w:sz w:val="22"/>
          <w:szCs w:val="22"/>
          <w:lang w:val="es-ES" w:eastAsia="en-US"/>
        </w:rPr>
        <w:t xml:space="preserve"> </w:t>
      </w:r>
      <w:r w:rsidRPr="00B53EFA">
        <w:rPr>
          <w:rFonts w:ascii="Arial" w:hAnsi="Arial" w:eastAsia="Arial MT" w:cs="Arial"/>
          <w:sz w:val="22"/>
          <w:szCs w:val="22"/>
          <w:lang w:val="es-ES" w:eastAsia="en-US"/>
        </w:rPr>
        <w:t>3</w:t>
      </w:r>
      <w:r w:rsidRPr="00B53EFA">
        <w:rPr>
          <w:rFonts w:ascii="Arial" w:hAnsi="Arial" w:eastAsia="Arial MT" w:cs="Arial"/>
          <w:spacing w:val="-7"/>
          <w:sz w:val="22"/>
          <w:szCs w:val="22"/>
          <w:lang w:val="es-ES" w:eastAsia="en-US"/>
        </w:rPr>
        <w:t xml:space="preserve"> </w:t>
      </w:r>
      <w:r w:rsidRPr="00B53EFA">
        <w:rPr>
          <w:rFonts w:ascii="Arial" w:hAnsi="Arial" w:eastAsia="Arial MT" w:cs="Arial"/>
          <w:sz w:val="22"/>
          <w:szCs w:val="22"/>
          <w:lang w:val="es-ES" w:eastAsia="en-US"/>
        </w:rPr>
        <w:t>del</w:t>
      </w:r>
      <w:r w:rsidRPr="00B53EFA">
        <w:rPr>
          <w:rFonts w:ascii="Arial" w:hAnsi="Arial" w:eastAsia="Arial MT" w:cs="Arial"/>
          <w:spacing w:val="-8"/>
          <w:sz w:val="22"/>
          <w:szCs w:val="22"/>
          <w:lang w:val="es-ES" w:eastAsia="en-US"/>
        </w:rPr>
        <w:t xml:space="preserve"> </w:t>
      </w:r>
      <w:r w:rsidRPr="00B53EFA">
        <w:rPr>
          <w:rFonts w:ascii="Arial" w:hAnsi="Arial" w:eastAsia="Arial MT" w:cs="Arial"/>
          <w:sz w:val="22"/>
          <w:szCs w:val="22"/>
          <w:lang w:val="es-ES" w:eastAsia="en-US"/>
        </w:rPr>
        <w:t>Decreto</w:t>
      </w:r>
      <w:r w:rsidRPr="00B53EFA">
        <w:rPr>
          <w:rFonts w:ascii="Arial" w:hAnsi="Arial" w:eastAsia="Arial MT" w:cs="Arial"/>
          <w:spacing w:val="-7"/>
          <w:sz w:val="22"/>
          <w:szCs w:val="22"/>
          <w:lang w:val="es-ES" w:eastAsia="en-US"/>
        </w:rPr>
        <w:t xml:space="preserve"> </w:t>
      </w:r>
      <w:r w:rsidRPr="00B53EFA">
        <w:rPr>
          <w:rFonts w:ascii="Arial" w:hAnsi="Arial" w:eastAsia="Arial MT" w:cs="Arial"/>
          <w:sz w:val="22"/>
          <w:szCs w:val="22"/>
          <w:lang w:val="es-ES" w:eastAsia="en-US"/>
        </w:rPr>
        <w:t>Ley</w:t>
      </w:r>
      <w:r w:rsidRPr="00B53EFA">
        <w:rPr>
          <w:rFonts w:ascii="Arial" w:hAnsi="Arial" w:eastAsia="Arial MT" w:cs="Arial"/>
          <w:spacing w:val="-7"/>
          <w:sz w:val="22"/>
          <w:szCs w:val="22"/>
          <w:lang w:val="es-ES" w:eastAsia="en-US"/>
        </w:rPr>
        <w:t xml:space="preserve"> </w:t>
      </w:r>
      <w:r w:rsidRPr="00B53EFA">
        <w:rPr>
          <w:rFonts w:ascii="Arial" w:hAnsi="Arial" w:eastAsia="Arial MT" w:cs="Arial"/>
          <w:sz w:val="22"/>
          <w:szCs w:val="22"/>
          <w:lang w:val="es-ES" w:eastAsia="en-US"/>
        </w:rPr>
        <w:t>4170</w:t>
      </w:r>
      <w:r w:rsidRPr="00B53EFA">
        <w:rPr>
          <w:rFonts w:ascii="Arial" w:hAnsi="Arial" w:eastAsia="Arial MT" w:cs="Arial"/>
          <w:spacing w:val="-7"/>
          <w:sz w:val="22"/>
          <w:szCs w:val="22"/>
          <w:lang w:val="es-ES" w:eastAsia="en-US"/>
        </w:rPr>
        <w:t xml:space="preserve"> </w:t>
      </w:r>
      <w:r w:rsidRPr="00B53EFA">
        <w:rPr>
          <w:rFonts w:ascii="Arial" w:hAnsi="Arial" w:eastAsia="Arial MT" w:cs="Arial"/>
          <w:sz w:val="22"/>
          <w:szCs w:val="22"/>
          <w:lang w:val="es-ES" w:eastAsia="en-US"/>
        </w:rPr>
        <w:t>de</w:t>
      </w:r>
      <w:r w:rsidRPr="00B53EFA">
        <w:rPr>
          <w:rFonts w:ascii="Arial" w:hAnsi="Arial" w:eastAsia="Arial MT" w:cs="Arial"/>
          <w:spacing w:val="-8"/>
          <w:sz w:val="22"/>
          <w:szCs w:val="22"/>
          <w:lang w:val="es-ES" w:eastAsia="en-US"/>
        </w:rPr>
        <w:t xml:space="preserve"> </w:t>
      </w:r>
      <w:r w:rsidRPr="00B53EFA">
        <w:rPr>
          <w:rFonts w:ascii="Arial" w:hAnsi="Arial" w:eastAsia="Arial MT" w:cs="Arial"/>
          <w:sz w:val="22"/>
          <w:szCs w:val="22"/>
          <w:lang w:val="es-ES" w:eastAsia="en-US"/>
        </w:rPr>
        <w:t>2011,</w:t>
      </w:r>
      <w:r w:rsidRPr="00B53EFA" w:rsidDel="004F57D5" w:rsidR="004F57D5">
        <w:rPr>
          <w:rFonts w:ascii="Arial" w:hAnsi="Arial" w:eastAsia="Arial MT" w:cs="Arial"/>
          <w:spacing w:val="-6"/>
          <w:sz w:val="22"/>
          <w:szCs w:val="22"/>
          <w:lang w:val="es-ES" w:eastAsia="en-US"/>
        </w:rPr>
        <w:t xml:space="preserve"> </w:t>
      </w:r>
      <w:r w:rsidRPr="00B53EFA">
        <w:rPr>
          <w:rFonts w:ascii="Arial" w:hAnsi="Arial" w:eastAsia="Arial MT" w:cs="Arial"/>
          <w:sz w:val="22"/>
          <w:szCs w:val="22"/>
          <w:lang w:val="es-ES" w:eastAsia="en-US"/>
        </w:rPr>
        <w:t>la Agencia Nacional de Contratación Pública –</w:t>
      </w:r>
      <w:r w:rsidRPr="00B53EFA" w:rsidR="007B183D">
        <w:rPr>
          <w:rFonts w:ascii="Arial" w:hAnsi="Arial" w:eastAsia="Arial MT" w:cs="Arial"/>
          <w:sz w:val="22"/>
          <w:szCs w:val="22"/>
          <w:lang w:val="es-ES" w:eastAsia="en-US"/>
        </w:rPr>
        <w:t xml:space="preserve"> </w:t>
      </w:r>
      <w:r w:rsidRPr="00B53EFA" w:rsidR="007B183D">
        <w:rPr>
          <w:rFonts w:ascii="Arial" w:hAnsi="Arial" w:eastAsia="Arial MT" w:cs="Arial"/>
          <w:sz w:val="22"/>
          <w:szCs w:val="22"/>
          <w:lang w:val="es-ES" w:eastAsia="en-US"/>
        </w:rPr>
        <w:lastRenderedPageBreak/>
        <w:t xml:space="preserve">Colombia Compra Eficiente </w:t>
      </w:r>
      <w:r w:rsidRPr="00B53EFA">
        <w:rPr>
          <w:rFonts w:ascii="Arial" w:hAnsi="Arial" w:eastAsia="Arial MT" w:cs="Arial"/>
          <w:sz w:val="22"/>
          <w:szCs w:val="22"/>
          <w:lang w:val="es-ES" w:eastAsia="en-US"/>
        </w:rPr>
        <w:t>responde</w:t>
      </w:r>
      <w:r w:rsidRPr="00B53EFA">
        <w:rPr>
          <w:rFonts w:ascii="Arial" w:hAnsi="Arial" w:eastAsia="Arial MT" w:cs="Arial"/>
          <w:spacing w:val="-1"/>
          <w:sz w:val="22"/>
          <w:szCs w:val="22"/>
          <w:lang w:val="es-ES" w:eastAsia="en-US"/>
        </w:rPr>
        <w:t xml:space="preserve"> </w:t>
      </w:r>
      <w:r w:rsidRPr="00B53EFA" w:rsidR="00C3627A">
        <w:rPr>
          <w:rFonts w:ascii="Arial" w:hAnsi="Arial" w:eastAsia="Arial MT" w:cs="Arial"/>
          <w:sz w:val="22"/>
          <w:szCs w:val="22"/>
          <w:lang w:val="es-ES" w:eastAsia="en-US"/>
        </w:rPr>
        <w:t>la</w:t>
      </w:r>
      <w:r w:rsidRPr="00B53EFA">
        <w:rPr>
          <w:rFonts w:ascii="Arial" w:hAnsi="Arial" w:eastAsia="Arial MT" w:cs="Arial"/>
          <w:spacing w:val="-2"/>
          <w:sz w:val="22"/>
          <w:szCs w:val="22"/>
          <w:lang w:val="es-ES" w:eastAsia="en-US"/>
        </w:rPr>
        <w:t xml:space="preserve"> </w:t>
      </w:r>
      <w:r w:rsidRPr="00B53EFA">
        <w:rPr>
          <w:rFonts w:ascii="Arial" w:hAnsi="Arial" w:eastAsia="Arial MT" w:cs="Arial"/>
          <w:sz w:val="22"/>
          <w:szCs w:val="22"/>
          <w:lang w:val="es-ES" w:eastAsia="en-US"/>
        </w:rPr>
        <w:t>consulta</w:t>
      </w:r>
      <w:r w:rsidRPr="00B53EFA" w:rsidR="00DF01C5">
        <w:rPr>
          <w:rFonts w:ascii="Arial" w:hAnsi="Arial" w:eastAsia="Arial MT" w:cs="Arial"/>
          <w:sz w:val="22"/>
          <w:szCs w:val="22"/>
          <w:lang w:val="es-ES" w:eastAsia="en-US"/>
        </w:rPr>
        <w:t xml:space="preserve"> radicada</w:t>
      </w:r>
      <w:r w:rsidRPr="00B53EFA">
        <w:rPr>
          <w:rFonts w:ascii="Arial" w:hAnsi="Arial" w:eastAsia="Arial MT" w:cs="Arial"/>
          <w:spacing w:val="-2"/>
          <w:sz w:val="22"/>
          <w:szCs w:val="22"/>
          <w:lang w:val="es-ES" w:eastAsia="en-US"/>
        </w:rPr>
        <w:t xml:space="preserve"> </w:t>
      </w:r>
      <w:r w:rsidRPr="00B53EFA" w:rsidR="00DF01C5">
        <w:rPr>
          <w:rFonts w:ascii="Arial" w:hAnsi="Arial" w:eastAsia="Arial MT" w:cs="Arial"/>
          <w:sz w:val="22"/>
          <w:szCs w:val="22"/>
          <w:lang w:val="es-ES" w:eastAsia="en-US"/>
        </w:rPr>
        <w:t xml:space="preserve">el </w:t>
      </w:r>
      <w:r w:rsidRPr="00B53EFA" w:rsidR="00E66626">
        <w:rPr>
          <w:rFonts w:ascii="Arial" w:hAnsi="Arial" w:eastAsia="Arial MT" w:cs="Arial"/>
          <w:sz w:val="22"/>
          <w:szCs w:val="22"/>
          <w:lang w:val="es-ES" w:eastAsia="en-US"/>
        </w:rPr>
        <w:t>31 de marzo</w:t>
      </w:r>
      <w:r w:rsidRPr="00B53EFA" w:rsidR="0035475A">
        <w:rPr>
          <w:rFonts w:ascii="Arial" w:hAnsi="Arial" w:eastAsia="Arial MT" w:cs="Arial"/>
          <w:sz w:val="22"/>
          <w:szCs w:val="22"/>
          <w:lang w:val="es-ES" w:eastAsia="en-US"/>
        </w:rPr>
        <w:t xml:space="preserve"> de 2022. </w:t>
      </w:r>
    </w:p>
    <w:p w:rsidRPr="00B53EFA" w:rsidR="001D1DFF" w:rsidP="00EB6848" w:rsidRDefault="001D1DFF" w14:paraId="232D4640" w14:textId="162589F3">
      <w:pPr>
        <w:spacing w:line="276" w:lineRule="auto"/>
        <w:jc w:val="both"/>
        <w:rPr>
          <w:rFonts w:ascii="Arial" w:hAnsi="Arial" w:eastAsia="Calibri" w:cs="Arial"/>
          <w:b/>
          <w:sz w:val="22"/>
          <w:szCs w:val="22"/>
          <w:lang w:val="es-ES"/>
        </w:rPr>
      </w:pPr>
    </w:p>
    <w:p w:rsidRPr="00B53EFA" w:rsidR="00DD5B04" w:rsidP="00EB6848" w:rsidRDefault="00DD5B04" w14:paraId="7701FCC7" w14:textId="3A57CE0A">
      <w:pPr>
        <w:pStyle w:val="Prrafodelista"/>
        <w:numPr>
          <w:ilvl w:val="0"/>
          <w:numId w:val="8"/>
        </w:numPr>
        <w:tabs>
          <w:tab w:val="left" w:pos="0"/>
          <w:tab w:val="left" w:pos="142"/>
          <w:tab w:val="left" w:pos="284"/>
        </w:tabs>
        <w:spacing w:line="276" w:lineRule="auto"/>
        <w:ind w:left="0" w:firstLine="0"/>
        <w:jc w:val="both"/>
        <w:rPr>
          <w:rFonts w:ascii="Arial" w:hAnsi="Arial" w:eastAsia="Calibri" w:cs="Arial"/>
          <w:b/>
          <w:sz w:val="22"/>
          <w:lang w:val="es-ES_tradnl"/>
        </w:rPr>
      </w:pPr>
      <w:r w:rsidRPr="00B53EFA">
        <w:rPr>
          <w:rFonts w:ascii="Arial" w:hAnsi="Arial" w:eastAsia="Calibri" w:cs="Arial"/>
          <w:b/>
          <w:sz w:val="22"/>
          <w:lang w:val="es-ES_tradnl"/>
        </w:rPr>
        <w:t xml:space="preserve">Problema planteado </w:t>
      </w:r>
    </w:p>
    <w:p w:rsidRPr="00B53EFA" w:rsidR="00C6212A" w:rsidP="00B836BB" w:rsidRDefault="00C6212A" w14:paraId="5690C2FE" w14:textId="77777777">
      <w:pPr>
        <w:tabs>
          <w:tab w:val="left" w:pos="0"/>
          <w:tab w:val="left" w:pos="142"/>
          <w:tab w:val="left" w:pos="284"/>
        </w:tabs>
        <w:spacing w:line="276" w:lineRule="auto"/>
        <w:jc w:val="both"/>
        <w:rPr>
          <w:rFonts w:ascii="Arial" w:hAnsi="Arial" w:eastAsia="Calibri" w:cs="Arial"/>
          <w:b/>
          <w:sz w:val="22"/>
          <w:szCs w:val="22"/>
          <w:lang w:val="es-ES_tradnl"/>
        </w:rPr>
      </w:pPr>
    </w:p>
    <w:p w:rsidRPr="00B53EFA" w:rsidR="00AE7343" w:rsidP="00D0649F" w:rsidRDefault="00AE0CD5" w14:paraId="55F42BB6" w14:textId="0259A64A">
      <w:pPr>
        <w:pStyle w:val="Default"/>
        <w:spacing w:line="276" w:lineRule="auto"/>
        <w:jc w:val="both"/>
        <w:rPr>
          <w:rFonts w:eastAsia="Calibri"/>
          <w:bCs/>
          <w:color w:val="auto"/>
          <w:sz w:val="22"/>
          <w:szCs w:val="22"/>
          <w:lang w:val="es-ES_tradnl"/>
        </w:rPr>
      </w:pPr>
      <w:r w:rsidRPr="00B53EFA">
        <w:rPr>
          <w:rFonts w:eastAsia="Calibri"/>
          <w:bCs/>
          <w:color w:val="auto"/>
          <w:sz w:val="22"/>
          <w:szCs w:val="22"/>
          <w:lang w:val="es-ES_tradnl"/>
        </w:rPr>
        <w:t>Luego de traer a colación algunas de las normas contenidas en el Decreto 1279 de 2021, usted plantea las siguientes inquietudes</w:t>
      </w:r>
      <w:r w:rsidRPr="00B53EFA" w:rsidR="005F1C09">
        <w:rPr>
          <w:rFonts w:eastAsia="Calibri"/>
          <w:bCs/>
          <w:color w:val="auto"/>
          <w:sz w:val="22"/>
          <w:szCs w:val="22"/>
          <w:lang w:val="es-ES_tradnl"/>
        </w:rPr>
        <w:t>:</w:t>
      </w:r>
      <w:r w:rsidRPr="00B53EFA" w:rsidR="009B497E">
        <w:rPr>
          <w:rFonts w:eastAsia="Calibri"/>
          <w:bCs/>
          <w:color w:val="auto"/>
          <w:sz w:val="22"/>
          <w:szCs w:val="22"/>
          <w:lang w:val="es-ES_tradnl"/>
        </w:rPr>
        <w:t xml:space="preserve"> </w:t>
      </w:r>
    </w:p>
    <w:p w:rsidRPr="00B53EFA" w:rsidR="00D0649F" w:rsidP="00D0649F" w:rsidRDefault="00D0649F" w14:paraId="0F3516E6" w14:textId="77777777">
      <w:pPr>
        <w:pStyle w:val="Default"/>
        <w:spacing w:line="276" w:lineRule="auto"/>
        <w:jc w:val="both"/>
        <w:rPr>
          <w:rFonts w:eastAsia="Calibri"/>
          <w:bCs/>
          <w:color w:val="auto"/>
          <w:sz w:val="22"/>
          <w:szCs w:val="22"/>
          <w:lang w:val="es-ES_tradnl"/>
        </w:rPr>
      </w:pPr>
    </w:p>
    <w:p w:rsidRPr="00B53EFA" w:rsidR="00AE0CD5" w:rsidP="002E6EA2" w:rsidRDefault="00AE0CD5" w14:paraId="41BC4CF6" w14:textId="77A2950A">
      <w:pPr>
        <w:spacing w:after="120"/>
        <w:ind w:left="709"/>
        <w:jc w:val="both"/>
        <w:rPr>
          <w:rFonts w:ascii="Arial" w:hAnsi="Arial" w:cs="Arial"/>
          <w:color w:val="000000" w:themeColor="text1"/>
          <w:sz w:val="21"/>
          <w:szCs w:val="21"/>
          <w:lang w:eastAsia="es-MX"/>
        </w:rPr>
      </w:pPr>
      <w:r w:rsidRPr="00B53EFA">
        <w:rPr>
          <w:rFonts w:ascii="Arial" w:hAnsi="Arial" w:cs="Arial"/>
          <w:color w:val="000000" w:themeColor="text1"/>
          <w:sz w:val="21"/>
          <w:szCs w:val="21"/>
          <w:lang w:eastAsia="es-MX"/>
        </w:rPr>
        <w:t xml:space="preserve">«[…] es claro que no es lo mismo porcentaje de personal que cantidad de mujeres. Es decir, si una empresa A tiene 1000 trabajadores en su personal operativo y tiene 100 mujeres laborando allí, tendría el 10 por ciento de mujeres vinculadas. Si otra empresa B tiene 10 trabajadores en su personal operativo y cinco de ellos son mujeres, tendría el 50 por ciento de personal femenino. Así las cosas, </w:t>
      </w:r>
    </w:p>
    <w:p w:rsidRPr="00B53EFA" w:rsidR="00AE0CD5" w:rsidP="002E6EA2" w:rsidRDefault="00AE0CD5" w14:paraId="6FE159CC" w14:textId="0735A84A">
      <w:pPr>
        <w:spacing w:after="120"/>
        <w:ind w:left="709"/>
        <w:jc w:val="both"/>
        <w:rPr>
          <w:rFonts w:ascii="Arial" w:hAnsi="Arial" w:cs="Arial"/>
          <w:color w:val="000000" w:themeColor="text1"/>
          <w:sz w:val="21"/>
          <w:szCs w:val="21"/>
          <w:lang w:eastAsia="es-MX"/>
        </w:rPr>
      </w:pPr>
      <w:r w:rsidRPr="00B53EFA">
        <w:rPr>
          <w:rFonts w:ascii="Arial" w:hAnsi="Arial" w:cs="Arial"/>
          <w:color w:val="000000" w:themeColor="text1"/>
          <w:sz w:val="21"/>
          <w:szCs w:val="21"/>
          <w:lang w:eastAsia="es-MX"/>
        </w:rPr>
        <w:t xml:space="preserve">1 ¿En el item [sic] 1.1. se le otorgaría el 0,5% a la empresa B que tiene el 50 % de trabajadores, sabiendo que solo tiene 5 mujeres en su nómina y no 100 como la empresa A? </w:t>
      </w:r>
    </w:p>
    <w:p w:rsidRPr="00B53EFA" w:rsidR="00AE0CD5" w:rsidP="002E6EA2" w:rsidRDefault="00AE0CD5" w14:paraId="51EE9BA8" w14:textId="189088D9">
      <w:pPr>
        <w:spacing w:after="120"/>
        <w:ind w:left="709"/>
        <w:jc w:val="both"/>
        <w:rPr>
          <w:rFonts w:ascii="Arial" w:hAnsi="Arial" w:cs="Arial"/>
          <w:color w:val="000000" w:themeColor="text1"/>
          <w:sz w:val="21"/>
          <w:szCs w:val="21"/>
          <w:lang w:eastAsia="es-MX"/>
        </w:rPr>
      </w:pPr>
      <w:r w:rsidRPr="00B53EFA">
        <w:rPr>
          <w:rFonts w:ascii="Arial" w:hAnsi="Arial" w:cs="Arial"/>
          <w:color w:val="000000" w:themeColor="text1"/>
          <w:sz w:val="21"/>
          <w:szCs w:val="21"/>
          <w:lang w:eastAsia="es-MX"/>
        </w:rPr>
        <w:t xml:space="preserve">2. ¿En el item [sic] 1.2. se le otorgaría el 0,5% a la empresa A que tiene 100 trabajadores? </w:t>
      </w:r>
    </w:p>
    <w:p w:rsidRPr="00B53EFA" w:rsidR="00AE0CD5" w:rsidP="002E6EA2" w:rsidRDefault="00AE0CD5" w14:paraId="49D66EE5" w14:textId="77777777">
      <w:pPr>
        <w:spacing w:after="120"/>
        <w:ind w:left="709"/>
        <w:jc w:val="both"/>
        <w:rPr>
          <w:rFonts w:ascii="Arial" w:hAnsi="Arial" w:cs="Arial"/>
          <w:color w:val="000000" w:themeColor="text1"/>
          <w:sz w:val="21"/>
          <w:szCs w:val="21"/>
          <w:lang w:eastAsia="es-MX"/>
        </w:rPr>
      </w:pPr>
      <w:r w:rsidRPr="00B53EFA">
        <w:rPr>
          <w:rFonts w:ascii="Arial" w:hAnsi="Arial" w:cs="Arial"/>
          <w:color w:val="000000" w:themeColor="text1"/>
          <w:sz w:val="21"/>
          <w:szCs w:val="21"/>
          <w:lang w:eastAsia="es-MX"/>
        </w:rPr>
        <w:t xml:space="preserve">3. ¿Cómo se aplicaría este porcentaje o cantidad mayor de trabajadores en los casos de las uniones temporales o consorcios? </w:t>
      </w:r>
    </w:p>
    <w:p w:rsidRPr="00B53EFA" w:rsidR="00AE0CD5" w:rsidP="002E6EA2" w:rsidRDefault="00AE0CD5" w14:paraId="4269327D" w14:textId="77777777">
      <w:pPr>
        <w:spacing w:after="120"/>
        <w:ind w:left="709"/>
        <w:jc w:val="both"/>
        <w:rPr>
          <w:rFonts w:ascii="Arial" w:hAnsi="Arial" w:cs="Arial"/>
          <w:color w:val="000000" w:themeColor="text1"/>
          <w:sz w:val="21"/>
          <w:szCs w:val="21"/>
          <w:lang w:eastAsia="es-MX"/>
        </w:rPr>
      </w:pPr>
      <w:r w:rsidRPr="00B53EFA">
        <w:rPr>
          <w:rFonts w:ascii="Arial" w:hAnsi="Arial" w:cs="Arial"/>
          <w:color w:val="000000" w:themeColor="text1"/>
          <w:sz w:val="21"/>
          <w:szCs w:val="21"/>
          <w:lang w:eastAsia="es-MX"/>
        </w:rPr>
        <w:t xml:space="preserve">4. Si la idea de las últimas normas es propender por la ayuda a las mipymes, ¿al dar más puntaje a la mayor cantidad de trabajadoras mujeres operativas, no se presenta una desventaja para esta clase de empresas? </w:t>
      </w:r>
    </w:p>
    <w:p w:rsidRPr="00B53EFA" w:rsidR="00AE0CD5" w:rsidP="002E6EA2" w:rsidRDefault="00AE0CD5" w14:paraId="58C2C372" w14:textId="36FEAE8F">
      <w:pPr>
        <w:spacing w:after="120"/>
        <w:ind w:left="709"/>
        <w:jc w:val="both"/>
        <w:rPr>
          <w:lang w:eastAsia="es-MX"/>
        </w:rPr>
      </w:pPr>
      <w:r w:rsidRPr="00B53EFA">
        <w:rPr>
          <w:rFonts w:ascii="Arial" w:hAnsi="Arial" w:cs="Arial"/>
          <w:color w:val="000000" w:themeColor="text1"/>
          <w:sz w:val="21"/>
          <w:szCs w:val="21"/>
          <w:lang w:eastAsia="es-MX"/>
        </w:rPr>
        <w:t>5. En el caso qué en la certificación suscrita por el representante legal se mencione una cantidad de discapacitados, por ejemplo 500, pero las certificaciones de discapacidad aportadas sean por ejemplo 495, ¿se rechaza totalmente este criterio y no se dan puntos o se toman como base los 495 discapacitados debidamente probados?»</w:t>
      </w:r>
    </w:p>
    <w:p w:rsidRPr="00B53EFA" w:rsidR="00F16437" w:rsidP="00F16437" w:rsidRDefault="00F16437" w14:paraId="5C7EF631" w14:textId="444D288B">
      <w:pPr>
        <w:pStyle w:val="Default"/>
        <w:spacing w:line="276" w:lineRule="auto"/>
        <w:jc w:val="both"/>
        <w:rPr>
          <w:color w:val="auto"/>
          <w:sz w:val="22"/>
          <w:szCs w:val="22"/>
        </w:rPr>
      </w:pPr>
    </w:p>
    <w:p w:rsidRPr="00B53EFA" w:rsidR="0087547A" w:rsidP="00D90058" w:rsidRDefault="00D90058" w14:paraId="59666F4F" w14:textId="2EB8CE69">
      <w:pPr>
        <w:spacing w:line="276" w:lineRule="auto"/>
        <w:jc w:val="both"/>
        <w:rPr>
          <w:rFonts w:ascii="Arial" w:hAnsi="Arial" w:eastAsia="Calibri" w:cs="Arial"/>
          <w:b/>
          <w:sz w:val="22"/>
          <w:lang w:eastAsia="es-CO"/>
        </w:rPr>
      </w:pPr>
      <w:r w:rsidRPr="00B53EFA">
        <w:rPr>
          <w:rFonts w:ascii="Arial" w:hAnsi="Arial" w:eastAsia="Calibri" w:cs="Arial"/>
          <w:b/>
          <w:sz w:val="22"/>
          <w:lang w:eastAsia="es-CO"/>
        </w:rPr>
        <w:t>2. Consideraciones</w:t>
      </w:r>
    </w:p>
    <w:p w:rsidRPr="00B53EFA" w:rsidR="0087547A" w:rsidP="00D90058" w:rsidRDefault="0087547A" w14:paraId="02D368D7" w14:textId="77777777">
      <w:pPr>
        <w:spacing w:line="276" w:lineRule="auto"/>
        <w:jc w:val="both"/>
        <w:rPr>
          <w:rFonts w:ascii="Arial" w:hAnsi="Arial" w:eastAsia="Calibri" w:cs="Arial"/>
          <w:b/>
          <w:sz w:val="22"/>
          <w:lang w:eastAsia="es-CO"/>
        </w:rPr>
      </w:pPr>
    </w:p>
    <w:p w:rsidRPr="00B53EFA" w:rsidR="0087547A" w:rsidP="0087547A" w:rsidRDefault="002C33AD" w14:paraId="5C2AC8D5" w14:textId="0207C647">
      <w:pPr>
        <w:tabs>
          <w:tab w:val="left" w:pos="426"/>
        </w:tabs>
        <w:spacing w:after="120" w:line="276" w:lineRule="auto"/>
        <w:jc w:val="both"/>
        <w:rPr>
          <w:rFonts w:ascii="Arial" w:hAnsi="Arial" w:eastAsia="Calibri" w:cs="Arial"/>
          <w:bCs/>
          <w:sz w:val="22"/>
          <w:szCs w:val="22"/>
          <w:lang w:val="es-ES_tradnl" w:eastAsia="en-US"/>
        </w:rPr>
      </w:pPr>
      <w:bookmarkStart w:name="_Hlk79772899" w:id="1"/>
      <w:r w:rsidRPr="00B53EFA">
        <w:rPr>
          <w:rFonts w:ascii="Arial" w:hAnsi="Arial" w:eastAsia="Calibri" w:cs="Arial"/>
          <w:bCs/>
          <w:sz w:val="22"/>
          <w:szCs w:val="22"/>
          <w:lang w:val="es-ES_tradnl" w:eastAsia="en-US"/>
        </w:rPr>
        <w:t>Conforme a la interpretación de las normas generales del sistema de compras públicas</w:t>
      </w:r>
      <w:r w:rsidRPr="00B53EFA" w:rsidR="00DE6E98">
        <w:rPr>
          <w:rFonts w:ascii="Arial" w:hAnsi="Arial" w:eastAsia="Calibri" w:cs="Arial"/>
          <w:bCs/>
          <w:sz w:val="22"/>
          <w:szCs w:val="22"/>
          <w:lang w:val="es-ES_tradnl" w:eastAsia="en-US"/>
        </w:rPr>
        <w:t>, la consulta se revolverá previo análisis de los siguientes temas</w:t>
      </w:r>
      <w:r w:rsidRPr="00B53EFA" w:rsidR="0087547A">
        <w:rPr>
          <w:rFonts w:ascii="Arial" w:hAnsi="Arial" w:eastAsia="Calibri" w:cs="Arial"/>
          <w:bCs/>
          <w:sz w:val="22"/>
          <w:szCs w:val="22"/>
          <w:lang w:val="es-ES_tradnl" w:eastAsia="en-US"/>
        </w:rPr>
        <w:t>: i)</w:t>
      </w:r>
      <w:r w:rsidRPr="00B53EFA" w:rsidR="0087547A">
        <w:rPr>
          <w:rFonts w:ascii="Arial" w:hAnsi="Arial" w:eastAsia="Calibri" w:cs="Arial"/>
          <w:b/>
          <w:bCs/>
          <w:sz w:val="22"/>
          <w:szCs w:val="22"/>
          <w:lang w:val="es-ES_tradnl" w:eastAsia="en-US"/>
        </w:rPr>
        <w:t xml:space="preserve"> </w:t>
      </w:r>
      <w:r w:rsidRPr="00B53EFA" w:rsidR="0087547A">
        <w:rPr>
          <w:rFonts w:ascii="Arial" w:hAnsi="Arial" w:eastAsia="Calibri" w:cs="Arial"/>
          <w:bCs/>
          <w:sz w:val="22"/>
          <w:szCs w:val="22"/>
          <w:lang w:val="es-ES_tradnl" w:eastAsia="en-US"/>
        </w:rPr>
        <w:t xml:space="preserve">vigencia y ámbito de aplicación de la Ley 1920 de 2018: impacto sobre la contratación estatal; ii) </w:t>
      </w:r>
      <w:r w:rsidRPr="00B53EFA" w:rsidR="0087547A">
        <w:rPr>
          <w:rFonts w:ascii="Arial" w:hAnsi="Arial" w:eastAsia="Calibri" w:cs="Arial"/>
          <w:sz w:val="22"/>
          <w:szCs w:val="22"/>
          <w:lang w:val="es-ES_tradnl" w:eastAsia="en-US"/>
        </w:rPr>
        <w:t>el Decreto 1279 de 2021</w:t>
      </w:r>
      <w:r w:rsidRPr="00B53EFA" w:rsidR="002E6AB3">
        <w:rPr>
          <w:rFonts w:ascii="Arial" w:hAnsi="Arial" w:eastAsia="Calibri" w:cs="Arial"/>
          <w:sz w:val="22"/>
          <w:szCs w:val="22"/>
          <w:lang w:val="es-ES_tradnl" w:eastAsia="en-US"/>
        </w:rPr>
        <w:t>,</w:t>
      </w:r>
      <w:r w:rsidRPr="00B53EFA" w:rsidR="0087547A">
        <w:rPr>
          <w:rFonts w:ascii="Arial" w:hAnsi="Arial" w:eastAsia="Calibri" w:cs="Arial"/>
          <w:sz w:val="22"/>
          <w:szCs w:val="22"/>
          <w:lang w:val="es-ES_tradnl" w:eastAsia="en-US"/>
        </w:rPr>
        <w:t xml:space="preserve"> </w:t>
      </w:r>
      <w:r w:rsidRPr="00B53EFA" w:rsidR="002E6AB3">
        <w:rPr>
          <w:rFonts w:ascii="Arial" w:hAnsi="Arial" w:eastAsia="Calibri" w:cs="Arial"/>
          <w:sz w:val="22"/>
          <w:szCs w:val="22"/>
          <w:lang w:val="es-ES_tradnl" w:eastAsia="en-US"/>
        </w:rPr>
        <w:t>r</w:t>
      </w:r>
      <w:r w:rsidRPr="00B53EFA" w:rsidR="0087547A">
        <w:rPr>
          <w:rFonts w:ascii="Arial" w:hAnsi="Arial" w:eastAsia="Calibri" w:cs="Arial"/>
          <w:sz w:val="22"/>
          <w:szCs w:val="22"/>
          <w:lang w:val="es-ES_tradnl" w:eastAsia="en-US"/>
        </w:rPr>
        <w:t xml:space="preserve">eglamento que permite utilizar el incentivo creado en el artículo 6 de la Ley 1920 de 2018 en la contratación estatal; y iii) criterios y condiciones para la acreditación de los incentivos dispuestos en el Decreto 1279 de 2021. </w:t>
      </w:r>
      <w:r w:rsidRPr="00B53EFA" w:rsidR="00D90058">
        <w:rPr>
          <w:rFonts w:ascii="Arial" w:hAnsi="Arial" w:eastAsia="Calibri" w:cs="Arial"/>
          <w:bCs/>
          <w:sz w:val="22"/>
          <w:szCs w:val="22"/>
          <w:lang w:val="es-ES_tradnl" w:eastAsia="en-US"/>
        </w:rPr>
        <w:tab/>
      </w:r>
      <w:r w:rsidRPr="00B53EFA" w:rsidR="00D90058">
        <w:rPr>
          <w:rFonts w:ascii="Arial" w:hAnsi="Arial" w:eastAsia="Calibri" w:cs="Arial"/>
          <w:bCs/>
          <w:sz w:val="22"/>
          <w:szCs w:val="22"/>
          <w:lang w:val="es-ES_tradnl" w:eastAsia="en-US"/>
        </w:rPr>
        <w:tab/>
      </w:r>
    </w:p>
    <w:p w:rsidRPr="00B53EFA" w:rsidR="00D90058" w:rsidP="00D90058" w:rsidRDefault="0087547A" w14:paraId="2BA69A2F" w14:textId="0BDB728E">
      <w:pPr>
        <w:tabs>
          <w:tab w:val="left" w:pos="426"/>
        </w:tabs>
        <w:spacing w:line="276" w:lineRule="auto"/>
        <w:jc w:val="both"/>
        <w:rPr>
          <w:rFonts w:ascii="Arial" w:hAnsi="Arial" w:eastAsia="Calibri" w:cs="Arial"/>
          <w:bCs/>
          <w:sz w:val="22"/>
          <w:szCs w:val="22"/>
          <w:lang w:val="es-ES_tradnl" w:eastAsia="en-US"/>
        </w:rPr>
      </w:pPr>
      <w:r w:rsidRPr="00B53EFA">
        <w:rPr>
          <w:rFonts w:ascii="Arial" w:hAnsi="Arial" w:eastAsia="Calibri" w:cs="Arial"/>
          <w:bCs/>
          <w:sz w:val="22"/>
          <w:szCs w:val="22"/>
          <w:lang w:val="es-ES_tradnl" w:eastAsia="en-US"/>
        </w:rPr>
        <w:tab/>
      </w:r>
      <w:r w:rsidRPr="00B53EFA" w:rsidR="006E38FF">
        <w:rPr>
          <w:rFonts w:ascii="Arial" w:hAnsi="Arial" w:eastAsia="Calibri" w:cs="Arial"/>
          <w:bCs/>
          <w:sz w:val="22"/>
          <w:szCs w:val="22"/>
          <w:lang w:val="es-ES_tradnl" w:eastAsia="en-US"/>
        </w:rPr>
        <w:tab/>
      </w:r>
      <w:r w:rsidRPr="00B53EFA" w:rsidR="00D90058">
        <w:rPr>
          <w:rFonts w:ascii="Arial" w:hAnsi="Arial" w:eastAsia="Calibri" w:cs="Arial"/>
          <w:bCs/>
          <w:sz w:val="22"/>
          <w:szCs w:val="22"/>
          <w:lang w:val="es-ES_tradnl" w:eastAsia="en-US"/>
        </w:rPr>
        <w:t xml:space="preserve">La Agencia Nacional de Contratación Pública –Colombia Compra Eficiente, en los Conceptos C-514 del 26 de agosto de 2020, C-516 del 26 de agosto de 2020, C-535 del 26 de agosto de 2020, C-537 del 26 de agosto de 2020, C-538 del 26 de agosto de 2020, C-568 del 26 de agosto de 2020, C-572 del 27 de agosto de 2020, C-582 del 28 de agosto de 2020, C-551 del 24 de septiembre de 2020 y C-573 de 13 de octubre de 2021, explicó la </w:t>
      </w:r>
      <w:r w:rsidRPr="00B53EFA" w:rsidR="00D90058">
        <w:rPr>
          <w:rFonts w:ascii="Arial" w:hAnsi="Arial" w:eastAsia="Calibri" w:cs="Arial"/>
          <w:bCs/>
          <w:sz w:val="22"/>
          <w:szCs w:val="22"/>
          <w:lang w:val="es-ES_tradnl" w:eastAsia="en-US"/>
        </w:rPr>
        <w:lastRenderedPageBreak/>
        <w:t>relación entre la ley y el reglamento, de manera que si bien, por regla general, la primera rige a partir de su promulgación, excepcionalmente esta requiere desarrollo reglamentario como una condición previa para su aplicación.</w:t>
      </w:r>
      <w:r w:rsidRPr="00B53EFA" w:rsidR="00DE197F">
        <w:rPr>
          <w:rFonts w:ascii="Arial" w:hAnsi="Arial" w:eastAsia="Calibri" w:cs="Arial"/>
          <w:bCs/>
          <w:sz w:val="22"/>
          <w:szCs w:val="22"/>
          <w:lang w:val="es-ES_tradnl" w:eastAsia="en-US"/>
        </w:rPr>
        <w:t xml:space="preserve"> E</w:t>
      </w:r>
      <w:r w:rsidRPr="00B53EFA" w:rsidR="00D90058">
        <w:rPr>
          <w:rFonts w:ascii="Arial" w:hAnsi="Arial" w:eastAsia="Calibri" w:cs="Arial"/>
          <w:bCs/>
          <w:sz w:val="22"/>
          <w:szCs w:val="22"/>
          <w:lang w:val="es-ES_tradnl" w:eastAsia="en-US"/>
        </w:rPr>
        <w:t xml:space="preserve">n los Conceptos C-377 de 9 de junio de 2020 y C-567 de 10 de septiembre de 2020 se trató el tema de la aplicación de incentivos contractuales en la contratación estatal. La aplicación de la ley procesal en el tiempo se analizó en el Concepto C-320 de 1° de julio de 2021. </w:t>
      </w:r>
      <w:r w:rsidRPr="00B53EFA" w:rsidR="00DE197F">
        <w:rPr>
          <w:rFonts w:ascii="Arial" w:hAnsi="Arial" w:eastAsia="Calibri" w:cs="Arial"/>
          <w:bCs/>
          <w:sz w:val="22"/>
          <w:szCs w:val="22"/>
          <w:lang w:val="es-ES_tradnl" w:eastAsia="en-US"/>
        </w:rPr>
        <w:t>Así mismo, en el Concepto C-602 del 7 de diciembre de 2021</w:t>
      </w:r>
      <w:r w:rsidRPr="00B53EFA" w:rsidR="004B5348">
        <w:rPr>
          <w:rFonts w:ascii="Arial" w:hAnsi="Arial" w:eastAsia="Calibri" w:cs="Arial"/>
          <w:bCs/>
          <w:sz w:val="22"/>
          <w:szCs w:val="22"/>
          <w:lang w:val="es-ES_tradnl" w:eastAsia="en-US"/>
        </w:rPr>
        <w:t>,</w:t>
      </w:r>
      <w:r w:rsidRPr="00B53EFA" w:rsidR="006E38FF">
        <w:rPr>
          <w:rFonts w:ascii="Arial" w:hAnsi="Arial" w:eastAsia="Calibri" w:cs="Arial"/>
          <w:bCs/>
          <w:sz w:val="22"/>
          <w:szCs w:val="22"/>
          <w:lang w:val="es-ES_tradnl" w:eastAsia="en-US"/>
        </w:rPr>
        <w:t xml:space="preserve"> </w:t>
      </w:r>
      <w:r w:rsidRPr="00B53EFA" w:rsidR="00CA0514">
        <w:rPr>
          <w:rFonts w:ascii="Arial" w:hAnsi="Arial" w:eastAsia="Calibri" w:cs="Arial"/>
          <w:bCs/>
          <w:sz w:val="22"/>
          <w:szCs w:val="22"/>
          <w:lang w:val="es-ES_tradnl" w:eastAsia="en-US"/>
        </w:rPr>
        <w:t>C-240 del 27 de abril de 2022</w:t>
      </w:r>
      <w:r w:rsidRPr="00B53EFA" w:rsidR="004B5348">
        <w:rPr>
          <w:rFonts w:ascii="Arial" w:hAnsi="Arial" w:eastAsia="Calibri" w:cs="Arial"/>
          <w:bCs/>
          <w:sz w:val="22"/>
          <w:szCs w:val="22"/>
          <w:lang w:val="es-ES_tradnl" w:eastAsia="en-US"/>
        </w:rPr>
        <w:t xml:space="preserve"> y C-308 del 2022</w:t>
      </w:r>
      <w:r w:rsidRPr="00B53EFA" w:rsidR="00DE197F">
        <w:rPr>
          <w:rFonts w:ascii="Arial" w:hAnsi="Arial" w:eastAsia="Calibri" w:cs="Arial"/>
          <w:bCs/>
          <w:sz w:val="22"/>
          <w:szCs w:val="22"/>
          <w:lang w:val="es-ES_tradnl" w:eastAsia="en-US"/>
        </w:rPr>
        <w:t xml:space="preserve"> se </w:t>
      </w:r>
      <w:r w:rsidRPr="00B53EFA" w:rsidR="006B7FB1">
        <w:rPr>
          <w:rFonts w:ascii="Arial" w:hAnsi="Arial" w:eastAsia="Calibri" w:cs="Arial"/>
          <w:bCs/>
          <w:sz w:val="22"/>
          <w:szCs w:val="22"/>
          <w:lang w:val="es-ES_tradnl" w:eastAsia="en-US"/>
        </w:rPr>
        <w:t>analiza el alcance de</w:t>
      </w:r>
      <w:r w:rsidRPr="00B53EFA" w:rsidR="00DE197F">
        <w:rPr>
          <w:rFonts w:ascii="Arial" w:hAnsi="Arial" w:eastAsia="Calibri" w:cs="Arial"/>
          <w:bCs/>
          <w:sz w:val="22"/>
          <w:szCs w:val="22"/>
          <w:lang w:val="es-ES_tradnl" w:eastAsia="en-US"/>
        </w:rPr>
        <w:t xml:space="preserve"> la Ley 1920 de 2018 y </w:t>
      </w:r>
      <w:r w:rsidRPr="00B53EFA" w:rsidR="006B7FB1">
        <w:rPr>
          <w:rFonts w:ascii="Arial" w:hAnsi="Arial" w:eastAsia="Calibri" w:cs="Arial"/>
          <w:bCs/>
          <w:sz w:val="22"/>
          <w:szCs w:val="22"/>
          <w:lang w:val="es-ES_tradnl" w:eastAsia="en-US"/>
        </w:rPr>
        <w:t>d</w:t>
      </w:r>
      <w:r w:rsidRPr="00B53EFA" w:rsidR="00DE197F">
        <w:rPr>
          <w:rFonts w:ascii="Arial" w:hAnsi="Arial" w:eastAsia="Calibri" w:cs="Arial"/>
          <w:bCs/>
          <w:sz w:val="22"/>
          <w:szCs w:val="22"/>
          <w:lang w:val="es-ES_tradnl" w:eastAsia="en-US"/>
        </w:rPr>
        <w:t xml:space="preserve">el Decreto 1279 de 2021. </w:t>
      </w:r>
      <w:r w:rsidRPr="00B53EFA" w:rsidR="00D90058">
        <w:rPr>
          <w:rFonts w:ascii="Arial" w:hAnsi="Arial" w:eastAsia="Calibri" w:cs="Arial"/>
          <w:bCs/>
          <w:sz w:val="22"/>
          <w:szCs w:val="22"/>
          <w:lang w:val="es-ES_tradnl" w:eastAsia="en-US"/>
        </w:rPr>
        <w:t>En lo pertinente, las tesis desarrolladas en estos conceptos se reiteran a continuación y se complementa con algunas ideas relativas a la consulta realizada:</w:t>
      </w:r>
    </w:p>
    <w:p w:rsidRPr="00B53EFA" w:rsidR="00D90058" w:rsidP="00D90058" w:rsidRDefault="00D90058" w14:paraId="3175BE30" w14:textId="77777777">
      <w:pPr>
        <w:tabs>
          <w:tab w:val="left" w:pos="426"/>
        </w:tabs>
        <w:spacing w:line="276" w:lineRule="auto"/>
        <w:jc w:val="both"/>
        <w:rPr>
          <w:rFonts w:ascii="Arial" w:hAnsi="Arial" w:eastAsia="Calibri" w:cs="Arial"/>
          <w:bCs/>
          <w:color w:val="000000"/>
          <w:sz w:val="22"/>
          <w:szCs w:val="22"/>
          <w:lang w:val="es-ES_tradnl" w:eastAsia="en-US"/>
        </w:rPr>
      </w:pPr>
    </w:p>
    <w:p w:rsidRPr="00B53EFA" w:rsidR="00D90058" w:rsidP="00D90058" w:rsidRDefault="00D90058" w14:paraId="0D0E0B5C" w14:textId="77777777">
      <w:pPr>
        <w:spacing w:line="276" w:lineRule="auto"/>
        <w:jc w:val="both"/>
        <w:rPr>
          <w:rFonts w:ascii="Arial" w:hAnsi="Arial" w:eastAsia="Calibri" w:cs="Arial"/>
          <w:b/>
          <w:bCs/>
          <w:color w:val="000000"/>
          <w:sz w:val="22"/>
          <w:szCs w:val="22"/>
          <w:lang w:val="es-ES_tradnl" w:eastAsia="en-US"/>
        </w:rPr>
      </w:pPr>
      <w:r w:rsidRPr="00B53EFA">
        <w:rPr>
          <w:rFonts w:ascii="Arial" w:hAnsi="Arial" w:eastAsia="Calibri" w:cs="Arial"/>
          <w:b/>
          <w:bCs/>
          <w:color w:val="000000"/>
          <w:sz w:val="22"/>
          <w:szCs w:val="22"/>
          <w:lang w:val="es-ES_tradnl" w:eastAsia="en-US"/>
        </w:rPr>
        <w:t>2.1. Vigencia y ámbito de aplicación de la Ley 1920 de 2018: impacto sobre la contratación estatal</w:t>
      </w:r>
    </w:p>
    <w:p w:rsidRPr="00B53EFA" w:rsidR="00D90058" w:rsidP="00D90058" w:rsidRDefault="00D90058" w14:paraId="6ED68CAE" w14:textId="77777777">
      <w:pPr>
        <w:spacing w:line="276" w:lineRule="auto"/>
        <w:jc w:val="both"/>
        <w:rPr>
          <w:rFonts w:ascii="Arial" w:hAnsi="Arial" w:eastAsia="Calibri" w:cs="Arial"/>
          <w:b/>
          <w:bCs/>
          <w:color w:val="000000"/>
          <w:sz w:val="22"/>
          <w:szCs w:val="22"/>
          <w:lang w:val="es-ES_tradnl" w:eastAsia="en-US"/>
        </w:rPr>
      </w:pPr>
    </w:p>
    <w:p w:rsidRPr="00B53EFA" w:rsidR="00D90058" w:rsidP="00D90058" w:rsidRDefault="00D90058" w14:paraId="37DFDB42" w14:textId="7E089449">
      <w:pPr>
        <w:spacing w:after="120" w:line="276" w:lineRule="auto"/>
        <w:jc w:val="both"/>
        <w:rPr>
          <w:rFonts w:ascii="Arial" w:hAnsi="Arial" w:eastAsia="Calibri" w:cs="Arial"/>
          <w:color w:val="000000"/>
          <w:sz w:val="22"/>
          <w:szCs w:val="22"/>
          <w:lang w:val="es-ES_tradnl" w:eastAsia="en-US"/>
        </w:rPr>
      </w:pPr>
      <w:r w:rsidRPr="00B53EFA">
        <w:rPr>
          <w:rFonts w:ascii="Arial" w:hAnsi="Arial" w:eastAsia="Calibri" w:cs="Arial"/>
          <w:color w:val="000000"/>
          <w:sz w:val="22"/>
          <w:szCs w:val="22"/>
          <w:lang w:val="es-ES_tradnl" w:eastAsia="en-US"/>
        </w:rPr>
        <w:t>El 12 de julio de 2018 se expidió la Ley 1920, «Por la cual se dictan disposiciones relacionadas con las cooperativas especializadas de vigilancia y seguridad privada y se busca mejorar las condiciones en las que el personal operativo de vigilancia y seguridad privada presta el servicio de vigilancia y seguridad privada. Ley del Vigilante». De acuerdo con el artículo 12, «La presente Ley rige a partir del momento de su promulgación […]». Esto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ejecución de esta ley.</w:t>
      </w:r>
    </w:p>
    <w:p w:rsidRPr="00B53EFA" w:rsidR="00D90058" w:rsidP="00D90058" w:rsidRDefault="00D90058" w14:paraId="21EB4A1F" w14:textId="1B0D64B9">
      <w:pPr>
        <w:spacing w:after="120" w:line="276" w:lineRule="auto"/>
        <w:ind w:firstLine="709"/>
        <w:jc w:val="both"/>
        <w:rPr>
          <w:rFonts w:ascii="Arial" w:hAnsi="Arial" w:eastAsia="Calibri" w:cs="Arial"/>
          <w:color w:val="000000"/>
          <w:sz w:val="22"/>
          <w:szCs w:val="22"/>
          <w:lang w:val="es-ES_tradnl" w:eastAsia="en-US"/>
        </w:rPr>
      </w:pPr>
      <w:r w:rsidRPr="00B53EFA">
        <w:rPr>
          <w:rFonts w:ascii="Arial" w:hAnsi="Arial" w:eastAsia="Calibri" w:cs="Arial"/>
          <w:color w:val="000000"/>
          <w:sz w:val="22"/>
          <w:szCs w:val="22"/>
          <w:lang w:val="es-ES_tradnl" w:eastAsia="en-US"/>
        </w:rPr>
        <w:t>En cuanto a su contenido, es importante señalar que, com</w:t>
      </w:r>
      <w:r w:rsidRPr="00B53EFA" w:rsidR="008A1FEB">
        <w:rPr>
          <w:rFonts w:ascii="Arial" w:hAnsi="Arial" w:eastAsia="Calibri" w:cs="Arial"/>
          <w:color w:val="000000"/>
          <w:sz w:val="22"/>
          <w:szCs w:val="22"/>
          <w:lang w:val="es-ES_tradnl" w:eastAsia="en-US"/>
        </w:rPr>
        <w:t>o dispone el artículo 1, esta</w:t>
      </w:r>
      <w:r w:rsidRPr="00B53EFA">
        <w:rPr>
          <w:rFonts w:ascii="Arial" w:hAnsi="Arial" w:eastAsia="Calibri" w:cs="Arial"/>
          <w:color w:val="000000"/>
          <w:sz w:val="22"/>
          <w:szCs w:val="22"/>
          <w:lang w:val="es-ES_tradnl" w:eastAsia="en-US"/>
        </w:rPr>
        <w:t xml:space="preserve"> tiene por objeto crear «[…] un marco jurídico para el ejercicio de la inspección, control y vigilancia sobre las cooperativas especializadas de vigilancia y seguridad privada; además, establece un marco regulatorio para el adecuado desempeño de la labor del personal operativo de vigilancia». En desarrollo de esta finalidad, se establecen medidas que regulan la realización de actividades de vigilancia y seguridad privada por parte de los prestadores del servicio, el personal operativo y las autoridades que ejercen inspección sobre el ejercicio de la actividad de vigilancia y seguridad privada. </w:t>
      </w:r>
    </w:p>
    <w:p w:rsidRPr="00B53EFA" w:rsidR="00D90058" w:rsidP="00D90058" w:rsidRDefault="00D90058" w14:paraId="5A874441" w14:textId="1B4DA3D6">
      <w:pPr>
        <w:spacing w:after="120" w:line="276" w:lineRule="auto"/>
        <w:ind w:firstLine="709"/>
        <w:jc w:val="both"/>
        <w:rPr>
          <w:rFonts w:ascii="Arial" w:hAnsi="Arial" w:eastAsia="Calibri" w:cs="Arial"/>
          <w:color w:val="000000"/>
          <w:sz w:val="22"/>
          <w:szCs w:val="22"/>
          <w:lang w:val="es-ES_tradnl" w:eastAsia="en-US"/>
        </w:rPr>
      </w:pPr>
      <w:r w:rsidRPr="00B53EFA">
        <w:rPr>
          <w:rFonts w:ascii="Arial" w:hAnsi="Arial" w:eastAsia="Calibri" w:cs="Arial"/>
          <w:color w:val="000000"/>
          <w:sz w:val="22"/>
          <w:szCs w:val="22"/>
          <w:lang w:val="es-ES_tradnl" w:eastAsia="en-US"/>
        </w:rPr>
        <w:t>El artículo 6 de la ley creó un incentivo contractual para prestadores de servicios de vigilancia y seguridad privada basado en la vinculación de mujeres, personas mayores de 45 años o en condición de discapacidad. En el inci</w:t>
      </w:r>
      <w:r w:rsidRPr="00B53EFA" w:rsidR="008A1FEB">
        <w:rPr>
          <w:rFonts w:ascii="Arial" w:hAnsi="Arial" w:eastAsia="Calibri" w:cs="Arial"/>
          <w:color w:val="000000"/>
          <w:sz w:val="22"/>
          <w:szCs w:val="22"/>
          <w:lang w:val="es-ES_tradnl" w:eastAsia="en-US"/>
        </w:rPr>
        <w:t>so primero, la norma dispone:</w:t>
      </w:r>
      <w:r w:rsidRPr="00B53EFA">
        <w:rPr>
          <w:rFonts w:ascii="Arial" w:hAnsi="Arial" w:eastAsia="Calibri" w:cs="Arial"/>
          <w:color w:val="000000"/>
          <w:sz w:val="22"/>
          <w:szCs w:val="22"/>
          <w:lang w:val="es-ES_tradnl" w:eastAsia="en-US"/>
        </w:rPr>
        <w:t xml:space="preserve"> «El Gobierno nacional […] expedirá en un término no mayor a 6 meses un decreto reglamentario que establezca una puntuación adicional en los procesos de licitación pública, concurso de méritos y contratación directa para las empresas de vigilancia y seguridad privada y/o las cooperativas especializadas de vigilancia y de seguridad privada que en personal operativo tengan a mujeres, a personas con discapacidad y/o personas </w:t>
      </w:r>
      <w:r w:rsidRPr="00B53EFA">
        <w:rPr>
          <w:rFonts w:ascii="Arial" w:hAnsi="Arial" w:eastAsia="Calibri" w:cs="Arial"/>
          <w:color w:val="000000"/>
          <w:sz w:val="22"/>
          <w:szCs w:val="22"/>
          <w:lang w:val="es-ES_tradnl" w:eastAsia="en-US"/>
        </w:rPr>
        <w:lastRenderedPageBreak/>
        <w:t>mayores de 45 años, contratadas con todas las exigencias y garantías legalmente establecidas».</w:t>
      </w:r>
    </w:p>
    <w:p w:rsidRPr="00B53EFA" w:rsidR="00D90058" w:rsidP="00D90058" w:rsidRDefault="00D90058" w14:paraId="125245E9" w14:textId="40BE6688">
      <w:pPr>
        <w:tabs>
          <w:tab w:val="left" w:pos="426"/>
        </w:tabs>
        <w:spacing w:after="120" w:line="276" w:lineRule="auto"/>
        <w:jc w:val="both"/>
        <w:rPr>
          <w:rFonts w:ascii="Arial" w:hAnsi="Arial" w:eastAsia="Calibri" w:cs="Arial"/>
          <w:color w:val="000000"/>
          <w:sz w:val="22"/>
          <w:szCs w:val="22"/>
          <w:lang w:val="es-ES" w:eastAsia="en-US"/>
        </w:rPr>
      </w:pPr>
      <w:r w:rsidRPr="00B53EFA">
        <w:rPr>
          <w:rFonts w:ascii="Arial" w:hAnsi="Arial" w:eastAsia="Calibri" w:cs="Arial"/>
          <w:color w:val="000000"/>
          <w:sz w:val="21"/>
          <w:szCs w:val="21"/>
          <w:lang w:val="es-ES_tradnl" w:eastAsia="en-US"/>
        </w:rPr>
        <w:tab/>
      </w:r>
      <w:r w:rsidRPr="00B53EFA" w:rsidR="00E84080">
        <w:rPr>
          <w:rFonts w:ascii="Arial" w:hAnsi="Arial" w:eastAsia="Calibri" w:cs="Arial"/>
          <w:color w:val="000000"/>
          <w:sz w:val="21"/>
          <w:szCs w:val="21"/>
          <w:lang w:val="es-ES_tradnl" w:eastAsia="en-US"/>
        </w:rPr>
        <w:tab/>
      </w:r>
      <w:r w:rsidRPr="00B53EFA">
        <w:rPr>
          <w:rFonts w:ascii="Arial" w:hAnsi="Arial" w:eastAsia="Calibri" w:cs="Arial"/>
          <w:color w:val="000000"/>
          <w:sz w:val="22"/>
          <w:szCs w:val="22"/>
          <w:lang w:val="es-ES_tradnl" w:eastAsia="en-US"/>
        </w:rPr>
        <w:t xml:space="preserve">Este incentivo </w:t>
      </w:r>
      <w:r w:rsidRPr="00B53EFA">
        <w:rPr>
          <w:rFonts w:ascii="Arial" w:hAnsi="Arial" w:eastAsia="Calibri" w:cs="Arial"/>
          <w:bCs/>
          <w:color w:val="000000"/>
          <w:sz w:val="22"/>
          <w:szCs w:val="22"/>
          <w:lang w:val="es-ES_tradnl" w:eastAsia="en-US"/>
        </w:rPr>
        <w:t xml:space="preserve">impulsa la vinculación laboral de este tipo de población circunscrito a mujeres, personas con discapacidad y personas mayores de 45 años, mediante la creación de un puntaje adicional en los procesos contractuales para la adquisición del servicio de vigilancia y seguridad privada de los proveedores del mercado. </w:t>
      </w:r>
      <w:r w:rsidRPr="00B53EFA" w:rsidR="008A1FEB">
        <w:rPr>
          <w:rFonts w:ascii="Arial" w:hAnsi="Arial" w:eastAsia="Calibri" w:cs="Arial"/>
          <w:bCs/>
          <w:color w:val="000000"/>
          <w:sz w:val="22"/>
          <w:szCs w:val="22"/>
          <w:lang w:val="es-ES_tradnl" w:eastAsia="en-US"/>
        </w:rPr>
        <w:t>En este sentido, la</w:t>
      </w:r>
      <w:r w:rsidRPr="00B53EFA">
        <w:rPr>
          <w:rFonts w:ascii="Arial" w:hAnsi="Arial" w:eastAsia="Calibri" w:cs="Arial"/>
          <w:bCs/>
          <w:color w:val="000000"/>
          <w:sz w:val="22"/>
          <w:szCs w:val="22"/>
          <w:lang w:val="es-ES_tradnl" w:eastAsia="en-US"/>
        </w:rPr>
        <w:t xml:space="preserve"> </w:t>
      </w:r>
      <w:r w:rsidRPr="00B53EFA">
        <w:rPr>
          <w:rFonts w:ascii="Arial" w:hAnsi="Arial" w:eastAsia="Calibri" w:cs="Arial"/>
          <w:color w:val="000000"/>
          <w:sz w:val="22"/>
          <w:szCs w:val="22"/>
          <w:lang w:val="es-ES" w:eastAsia="en-US"/>
        </w:rPr>
        <w:t>contratación pública puede utilizarse como un mecanismo para promover condiciones de trabajo equitativas, el desarrollo económico, oportunidades económicas para los sectores de la población o las regiones más vulnerables dentro del territorio nacional, y para promover la adquisición de acuerdo con criterios de sostenibilidad ambiental</w:t>
      </w:r>
      <w:r w:rsidRPr="00B53EFA">
        <w:rPr>
          <w:rFonts w:ascii="Arial" w:hAnsi="Arial" w:eastAsia="Calibri" w:cs="Arial"/>
          <w:color w:val="000000"/>
          <w:sz w:val="22"/>
          <w:szCs w:val="22"/>
          <w:vertAlign w:val="superscript"/>
          <w:lang w:val="es-ES" w:eastAsia="en-US"/>
        </w:rPr>
        <w:footnoteReference w:id="2"/>
      </w:r>
      <w:r w:rsidRPr="00B53EFA">
        <w:rPr>
          <w:rFonts w:ascii="Arial" w:hAnsi="Arial" w:eastAsia="Calibri" w:cs="Arial"/>
          <w:color w:val="000000"/>
          <w:sz w:val="22"/>
          <w:szCs w:val="22"/>
          <w:lang w:val="es-ES" w:eastAsia="en-US"/>
        </w:rPr>
        <w:t>.</w:t>
      </w:r>
    </w:p>
    <w:p w:rsidRPr="00B53EFA" w:rsidR="00D90058" w:rsidP="00D90058" w:rsidRDefault="00D90058" w14:paraId="7950BC61" w14:textId="77777777">
      <w:pPr>
        <w:tabs>
          <w:tab w:val="left" w:pos="426"/>
        </w:tabs>
        <w:spacing w:after="120" w:line="276" w:lineRule="auto"/>
        <w:ind w:firstLine="709"/>
        <w:jc w:val="both"/>
        <w:rPr>
          <w:rFonts w:ascii="Arial" w:hAnsi="Arial" w:eastAsia="Calibri" w:cs="Arial"/>
          <w:color w:val="000000"/>
          <w:sz w:val="22"/>
          <w:szCs w:val="22"/>
          <w:lang w:val="es-ES" w:eastAsia="en-US"/>
        </w:rPr>
      </w:pPr>
      <w:r w:rsidRPr="00B53EFA">
        <w:rPr>
          <w:rFonts w:ascii="Arial" w:hAnsi="Arial" w:eastAsia="Calibri" w:cs="Arial"/>
          <w:color w:val="000000"/>
          <w:sz w:val="22"/>
          <w:szCs w:val="22"/>
          <w:lang w:val="es-ES" w:eastAsia="en-US"/>
        </w:rPr>
        <w:t>Estas finalidades reciben diferentes nombres en los diversos contextos en los que se utilizan, algunos recurren al nombre de políticas secundarias, finalidades paralelas, o políticas colaterales u horizontales en materia de contratación</w:t>
      </w:r>
      <w:r w:rsidRPr="00B53EFA">
        <w:rPr>
          <w:rFonts w:ascii="Arial" w:hAnsi="Arial" w:eastAsia="Calibri" w:cs="Arial"/>
          <w:color w:val="000000"/>
          <w:sz w:val="22"/>
          <w:szCs w:val="22"/>
          <w:vertAlign w:val="superscript"/>
          <w:lang w:val="es-ES" w:eastAsia="en-US"/>
        </w:rPr>
        <w:footnoteReference w:id="3"/>
      </w:r>
      <w:r w:rsidRPr="00B53EFA">
        <w:rPr>
          <w:rFonts w:ascii="Arial" w:hAnsi="Arial" w:eastAsia="Calibri" w:cs="Arial"/>
          <w:color w:val="000000"/>
          <w:sz w:val="22"/>
          <w:szCs w:val="22"/>
          <w:lang w:val="es-ES" w:eastAsia="en-US"/>
        </w:rPr>
        <w:t xml:space="preserve">. El concepto de política o finalidad horizontal o colateral pretende subrayar que se trata de políticas no subordinadas o inferiores, sino que acompañan la finalidad principal de la contratación estatal, la cual –de conformidad con el artículo 3º de la Ley 80 de 1993– consiste en «el cumplimiento de los fines estatales, la continua y eficiente prestación de los servicios públicos y la efectividad de los derechos e intereses de los administrados que colaboran con ellas en la consecución de dichos fines». </w:t>
      </w:r>
    </w:p>
    <w:p w:rsidRPr="00B53EFA" w:rsidR="00D90058" w:rsidP="00D90058" w:rsidRDefault="00D90058" w14:paraId="2957D30B" w14:textId="77777777">
      <w:pPr>
        <w:tabs>
          <w:tab w:val="left" w:pos="426"/>
        </w:tabs>
        <w:spacing w:after="120" w:line="276" w:lineRule="auto"/>
        <w:ind w:firstLine="709"/>
        <w:jc w:val="both"/>
        <w:rPr>
          <w:rFonts w:ascii="Arial" w:hAnsi="Arial" w:eastAsia="Calibri" w:cs="Arial"/>
          <w:color w:val="000000"/>
          <w:sz w:val="22"/>
          <w:szCs w:val="22"/>
          <w:lang w:val="es-ES" w:eastAsia="en-US"/>
        </w:rPr>
      </w:pPr>
      <w:r w:rsidRPr="00B53EFA">
        <w:rPr>
          <w:rFonts w:ascii="Arial" w:hAnsi="Arial" w:eastAsia="Calibri" w:cs="Arial"/>
          <w:color w:val="000000"/>
          <w:sz w:val="22"/>
          <w:szCs w:val="22"/>
          <w:lang w:val="es-ES" w:eastAsia="en-US"/>
        </w:rPr>
        <w:t>Existen diversos tipos de políticas o medidas: algunas buscan, simplemente, que se cumplan los parámetros mínimos legales, y otras buscan incentivar ciertos comportamientos para generar beneficios sociales, económicos o ambientales. De igual manera, estas políticas pueden concretarse a través de diferentes medios, por ejemplo: establecer reservas de ciertos contratos para cierto grupo de la población, otorgar puntos adicionales como criterio de ponderación, establecer obligaciones contractuales aplicables a quien sea que resulte adjudicatario, o como criterio de desempate, entre otras</w:t>
      </w:r>
      <w:r w:rsidRPr="00B53EFA">
        <w:rPr>
          <w:rFonts w:ascii="Arial" w:hAnsi="Arial" w:eastAsia="Calibri" w:cs="Arial"/>
          <w:color w:val="000000"/>
          <w:sz w:val="22"/>
          <w:szCs w:val="22"/>
          <w:vertAlign w:val="superscript"/>
          <w:lang w:val="es-ES" w:eastAsia="en-US"/>
        </w:rPr>
        <w:footnoteReference w:id="4"/>
      </w:r>
      <w:r w:rsidRPr="00B53EFA">
        <w:rPr>
          <w:rFonts w:ascii="Arial" w:hAnsi="Arial" w:eastAsia="Calibri" w:cs="Arial"/>
          <w:color w:val="000000"/>
          <w:sz w:val="22"/>
          <w:szCs w:val="22"/>
          <w:lang w:val="es-ES" w:eastAsia="en-US"/>
        </w:rPr>
        <w:t xml:space="preserve">. </w:t>
      </w:r>
    </w:p>
    <w:p w:rsidRPr="00B53EFA" w:rsidR="00D90058" w:rsidP="00D90058" w:rsidRDefault="00D90058" w14:paraId="294825F0" w14:textId="602D9412">
      <w:pPr>
        <w:spacing w:line="276" w:lineRule="auto"/>
        <w:ind w:firstLine="709"/>
        <w:jc w:val="both"/>
        <w:rPr>
          <w:rFonts w:ascii="Arial" w:hAnsi="Arial" w:eastAsia="Calibri" w:cs="Arial"/>
          <w:bCs/>
          <w:color w:val="000000"/>
          <w:sz w:val="22"/>
          <w:szCs w:val="22"/>
          <w:lang w:val="es-ES_tradnl" w:eastAsia="en-US"/>
        </w:rPr>
      </w:pPr>
      <w:r w:rsidRPr="00B53EFA">
        <w:rPr>
          <w:rFonts w:ascii="Arial" w:hAnsi="Arial" w:eastAsia="Calibri" w:cs="Arial"/>
          <w:color w:val="000000"/>
          <w:sz w:val="22"/>
          <w:szCs w:val="22"/>
          <w:lang w:val="es-ES" w:eastAsia="en-US"/>
        </w:rPr>
        <w:t>Para comprender es</w:t>
      </w:r>
      <w:r w:rsidRPr="00B53EFA" w:rsidR="00BC1FD5">
        <w:rPr>
          <w:rFonts w:ascii="Arial" w:hAnsi="Arial" w:eastAsia="Calibri" w:cs="Arial"/>
          <w:color w:val="000000"/>
          <w:sz w:val="22"/>
          <w:szCs w:val="22"/>
          <w:lang w:val="es-ES" w:eastAsia="en-US"/>
        </w:rPr>
        <w:t>te tema,</w:t>
      </w:r>
      <w:r w:rsidRPr="00B53EFA">
        <w:rPr>
          <w:rFonts w:ascii="Arial" w:hAnsi="Arial" w:eastAsia="Calibri" w:cs="Arial"/>
          <w:color w:val="000000"/>
          <w:sz w:val="22"/>
          <w:szCs w:val="22"/>
          <w:lang w:val="es-ES" w:eastAsia="en-US"/>
        </w:rPr>
        <w:t xml:space="preserve"> es necesario distinguir entre «política horizontal» e «incentivo». La política horizontal consiste en el fin constitucional o legal legítimamente perseguido por el Estado, para cuya consecución se apoya en la contratación estatal como instrumento. Por su parte, el incentivo corresponde a la herramienta utilizada para </w:t>
      </w:r>
      <w:r w:rsidRPr="00B53EFA">
        <w:rPr>
          <w:rFonts w:ascii="Arial" w:hAnsi="Arial" w:eastAsia="Calibri" w:cs="Arial"/>
          <w:color w:val="000000"/>
          <w:sz w:val="22"/>
          <w:szCs w:val="22"/>
          <w:lang w:val="es-ES" w:eastAsia="en-US"/>
        </w:rPr>
        <w:lastRenderedPageBreak/>
        <w:t>garantizar aquellos fines</w:t>
      </w:r>
      <w:r w:rsidRPr="00B53EFA">
        <w:rPr>
          <w:rFonts w:ascii="Arial" w:hAnsi="Arial" w:eastAsia="Calibri" w:cs="Arial"/>
          <w:color w:val="000000"/>
          <w:sz w:val="22"/>
          <w:szCs w:val="22"/>
          <w:vertAlign w:val="superscript"/>
          <w:lang w:val="es-ES" w:eastAsia="en-US"/>
        </w:rPr>
        <w:footnoteReference w:id="5"/>
      </w:r>
      <w:r w:rsidRPr="00B53EFA">
        <w:rPr>
          <w:rFonts w:ascii="Arial" w:hAnsi="Arial" w:eastAsia="Calibri" w:cs="Arial"/>
          <w:color w:val="000000"/>
          <w:sz w:val="22"/>
          <w:szCs w:val="22"/>
          <w:lang w:val="es-ES" w:eastAsia="en-US"/>
        </w:rPr>
        <w:t xml:space="preserve">, como es el caso, se reitera, de los criterios de desempate, puntaje adicional, convocatorias reservadas u obligaciones contractuales. </w:t>
      </w:r>
      <w:r w:rsidRPr="00B53EFA">
        <w:rPr>
          <w:rFonts w:ascii="Arial" w:hAnsi="Arial" w:eastAsia="Calibri" w:cs="Arial"/>
          <w:bCs/>
          <w:color w:val="000000"/>
          <w:sz w:val="22"/>
          <w:szCs w:val="22"/>
          <w:lang w:val="es-ES_tradnl" w:eastAsia="en-US"/>
        </w:rPr>
        <w:t>Sin perjuicio de lo anterior, en el caso del incentivo previsto en el artículo 6 de la Ley 1920 de 2018, se observa que está norma lo creó sometiendo su aplicación a la expedición de un reglamento que detallara las condiciones de su empleo</w:t>
      </w:r>
      <w:r w:rsidRPr="00B53EFA" w:rsidDel="005D5806">
        <w:rPr>
          <w:rFonts w:ascii="Arial" w:hAnsi="Arial" w:eastAsia="Calibri" w:cs="Arial"/>
          <w:bCs/>
          <w:color w:val="000000"/>
          <w:sz w:val="22"/>
          <w:szCs w:val="22"/>
          <w:lang w:val="es-ES_tradnl" w:eastAsia="en-US"/>
        </w:rPr>
        <w:t xml:space="preserve"> </w:t>
      </w:r>
      <w:r w:rsidRPr="00B53EFA">
        <w:rPr>
          <w:rFonts w:ascii="Arial" w:hAnsi="Arial" w:eastAsia="Calibri" w:cs="Arial"/>
          <w:bCs/>
          <w:color w:val="000000"/>
          <w:sz w:val="22"/>
          <w:szCs w:val="22"/>
          <w:lang w:val="es-ES_tradnl" w:eastAsia="en-US"/>
        </w:rPr>
        <w:t xml:space="preserve">efectivo en los procesos contractuales. </w:t>
      </w:r>
    </w:p>
    <w:p w:rsidRPr="00B53EFA" w:rsidR="00D90058" w:rsidP="00D90058" w:rsidRDefault="00D90058" w14:paraId="4FE432F7" w14:textId="77777777">
      <w:pPr>
        <w:spacing w:line="276" w:lineRule="auto"/>
        <w:jc w:val="both"/>
        <w:rPr>
          <w:rFonts w:ascii="Arial" w:hAnsi="Arial" w:eastAsia="Calibri" w:cs="Arial"/>
          <w:sz w:val="22"/>
          <w:szCs w:val="22"/>
          <w:lang w:val="es-ES_tradnl" w:eastAsia="en-US"/>
        </w:rPr>
      </w:pPr>
    </w:p>
    <w:p w:rsidRPr="00B53EFA" w:rsidR="00D90058" w:rsidP="00D90058" w:rsidRDefault="00D90058" w14:paraId="00841237" w14:textId="16F2A5A8">
      <w:pPr>
        <w:tabs>
          <w:tab w:val="left" w:pos="709"/>
        </w:tabs>
        <w:spacing w:line="276" w:lineRule="auto"/>
        <w:jc w:val="both"/>
        <w:rPr>
          <w:rFonts w:ascii="Arial" w:hAnsi="Arial" w:eastAsia="Calibri" w:cs="Arial"/>
          <w:b/>
          <w:color w:val="000000"/>
          <w:sz w:val="22"/>
          <w:szCs w:val="22"/>
          <w:lang w:val="es-ES_tradnl" w:eastAsia="en-US"/>
        </w:rPr>
      </w:pPr>
      <w:r w:rsidRPr="00B53EFA">
        <w:rPr>
          <w:rFonts w:ascii="Arial" w:hAnsi="Arial" w:eastAsia="Calibri" w:cs="Arial"/>
          <w:b/>
          <w:color w:val="000000"/>
          <w:sz w:val="22"/>
          <w:szCs w:val="22"/>
          <w:lang w:val="es-ES_tradnl" w:eastAsia="en-US"/>
        </w:rPr>
        <w:t>2.2. Decreto 1279 de 2021</w:t>
      </w:r>
      <w:r w:rsidRPr="00B53EFA" w:rsidR="00EF1FBB">
        <w:rPr>
          <w:rFonts w:ascii="Arial" w:hAnsi="Arial" w:eastAsia="Calibri" w:cs="Arial"/>
          <w:b/>
          <w:color w:val="000000"/>
          <w:sz w:val="22"/>
          <w:szCs w:val="22"/>
          <w:lang w:val="es-ES_tradnl" w:eastAsia="en-US"/>
        </w:rPr>
        <w:t xml:space="preserve"> como</w:t>
      </w:r>
      <w:r w:rsidRPr="00B53EFA" w:rsidR="005F0C4C">
        <w:rPr>
          <w:rFonts w:ascii="Arial" w:hAnsi="Arial" w:eastAsia="Calibri" w:cs="Arial"/>
          <w:b/>
          <w:color w:val="000000"/>
          <w:sz w:val="22"/>
          <w:szCs w:val="22"/>
          <w:lang w:val="es-ES_tradnl" w:eastAsia="en-US"/>
        </w:rPr>
        <w:t xml:space="preserve"> </w:t>
      </w:r>
      <w:r w:rsidRPr="00B53EFA" w:rsidR="00EF1FBB">
        <w:rPr>
          <w:rFonts w:ascii="Arial" w:hAnsi="Arial" w:eastAsia="Calibri" w:cs="Arial"/>
          <w:b/>
          <w:color w:val="000000"/>
          <w:sz w:val="22"/>
          <w:szCs w:val="22"/>
          <w:lang w:val="es-ES_tradnl" w:eastAsia="en-US"/>
        </w:rPr>
        <w:t>r</w:t>
      </w:r>
      <w:r w:rsidRPr="00B53EFA">
        <w:rPr>
          <w:rFonts w:ascii="Arial" w:hAnsi="Arial" w:eastAsia="Calibri" w:cs="Arial"/>
          <w:b/>
          <w:color w:val="000000"/>
          <w:sz w:val="22"/>
          <w:szCs w:val="22"/>
          <w:lang w:val="es-ES_tradnl" w:eastAsia="en-US"/>
        </w:rPr>
        <w:t>eglamento que permite utilizar el incentivo creado en el artículo 6 de la Ley 1920 de 2018 en la contratación estatal</w:t>
      </w:r>
    </w:p>
    <w:p w:rsidRPr="00B53EFA" w:rsidR="00D90058" w:rsidP="00D90058" w:rsidRDefault="00D90058" w14:paraId="65BB6B58" w14:textId="77777777">
      <w:pPr>
        <w:tabs>
          <w:tab w:val="left" w:pos="709"/>
        </w:tabs>
        <w:spacing w:line="276" w:lineRule="auto"/>
        <w:jc w:val="both"/>
        <w:rPr>
          <w:rFonts w:ascii="Arial" w:hAnsi="Arial" w:eastAsia="Calibri" w:cs="Arial"/>
          <w:b/>
          <w:color w:val="000000"/>
          <w:sz w:val="22"/>
          <w:szCs w:val="22"/>
          <w:lang w:val="es-ES_tradnl" w:eastAsia="en-US"/>
        </w:rPr>
      </w:pPr>
    </w:p>
    <w:p w:rsidRPr="00B53EFA" w:rsidR="00D90058" w:rsidP="00D90058" w:rsidRDefault="00D90058" w14:paraId="621204FB" w14:textId="1B8F454B">
      <w:pPr>
        <w:tabs>
          <w:tab w:val="left" w:pos="709"/>
        </w:tabs>
        <w:spacing w:after="120" w:line="276" w:lineRule="auto"/>
        <w:jc w:val="both"/>
        <w:rPr>
          <w:rFonts w:ascii="Arial" w:hAnsi="Arial" w:eastAsia="Calibri" w:cs="Arial"/>
          <w:bCs/>
          <w:color w:val="000000"/>
          <w:sz w:val="22"/>
          <w:szCs w:val="22"/>
          <w:lang w:val="es-ES_tradnl" w:eastAsia="en-US"/>
        </w:rPr>
      </w:pPr>
      <w:r w:rsidRPr="00B53EFA">
        <w:rPr>
          <w:rFonts w:ascii="Arial" w:hAnsi="Arial" w:eastAsia="Calibri" w:cs="Arial"/>
          <w:color w:val="000000"/>
          <w:sz w:val="22"/>
          <w:szCs w:val="22"/>
          <w:lang w:val="es-ES_tradnl" w:eastAsia="en-US"/>
        </w:rPr>
        <w:t>El incentivo creado en el artículo 6 de la Ley 1920 de 2018 requiere la existencia de una reglamentación como condición de eficacia</w:t>
      </w:r>
      <w:r w:rsidRPr="00B53EFA">
        <w:rPr>
          <w:rFonts w:ascii="Arial" w:hAnsi="Arial" w:eastAsia="Calibri" w:cs="Arial"/>
          <w:bCs/>
          <w:color w:val="000000"/>
          <w:sz w:val="22"/>
          <w:szCs w:val="22"/>
          <w:lang w:val="es-ES_tradnl" w:eastAsia="en-US"/>
        </w:rPr>
        <w:t xml:space="preserve">. Para estos efectos, si bien el Congreso de la República conserva la cláusula general de competencia normativa para la expedición de las leyes, en ocasiones puede sujetar su aplicación a una norma de menor jerarquía que regule aspectos de detalle, por lo que exige la expedición del decreto reglamentario correspondiente. Dicha reglamentación quedó contenida en el Decreto 1279 expedido por el gobierno nacional el 13 de octubre de 2021, en ejercicio de la facultad prevista en el numeral 11 del artículo 189 de la Constitución Política.  </w:t>
      </w:r>
    </w:p>
    <w:p w:rsidRPr="00B53EFA" w:rsidR="00D90058" w:rsidP="00D90058" w:rsidRDefault="00D90058" w14:paraId="6855F9B5" w14:textId="184F122D">
      <w:pPr>
        <w:tabs>
          <w:tab w:val="left" w:pos="709"/>
        </w:tabs>
        <w:spacing w:after="120" w:line="276" w:lineRule="auto"/>
        <w:jc w:val="both"/>
        <w:rPr>
          <w:rFonts w:ascii="Arial" w:hAnsi="Arial" w:eastAsia="Calibri" w:cs="Arial"/>
          <w:bCs/>
          <w:color w:val="000000"/>
          <w:sz w:val="22"/>
          <w:szCs w:val="22"/>
          <w:lang w:val="es-ES_tradnl" w:eastAsia="en-US"/>
        </w:rPr>
      </w:pPr>
      <w:r w:rsidRPr="00B53EFA">
        <w:rPr>
          <w:rFonts w:ascii="Arial" w:hAnsi="Arial" w:eastAsia="Calibri" w:cs="Arial"/>
          <w:bCs/>
          <w:color w:val="000000"/>
          <w:sz w:val="22"/>
          <w:szCs w:val="22"/>
          <w:lang w:val="es-ES_tradnl" w:eastAsia="en-US"/>
        </w:rPr>
        <w:tab/>
      </w:r>
      <w:r w:rsidRPr="00B53EFA">
        <w:rPr>
          <w:rFonts w:ascii="Arial" w:hAnsi="Arial" w:eastAsia="Calibri" w:cs="Arial"/>
          <w:bCs/>
          <w:color w:val="000000"/>
          <w:sz w:val="22"/>
          <w:szCs w:val="22"/>
          <w:lang w:val="es-ES_tradnl" w:eastAsia="en-US"/>
        </w:rPr>
        <w:t>Es así como el referido artículo de la ley contiene un mandato de reglamentación que debe acatar el Gobierno Nacional</w:t>
      </w:r>
      <w:r w:rsidRPr="00B53EFA">
        <w:rPr>
          <w:rFonts w:ascii="Arial" w:hAnsi="Arial" w:eastAsia="Calibri" w:cs="Arial"/>
          <w:bCs/>
          <w:color w:val="000000"/>
          <w:sz w:val="22"/>
          <w:szCs w:val="22"/>
          <w:vertAlign w:val="superscript"/>
          <w:lang w:val="es-ES_tradnl" w:eastAsia="en-US"/>
        </w:rPr>
        <w:footnoteReference w:id="6"/>
      </w:r>
      <w:r w:rsidRPr="00B53EFA">
        <w:rPr>
          <w:rFonts w:ascii="Arial" w:hAnsi="Arial" w:eastAsia="Calibri" w:cs="Arial"/>
          <w:bCs/>
          <w:color w:val="000000"/>
          <w:sz w:val="22"/>
          <w:szCs w:val="22"/>
          <w:lang w:val="es-ES_tradnl" w:eastAsia="en-US"/>
        </w:rPr>
        <w:t xml:space="preserve">. </w:t>
      </w:r>
      <w:r w:rsidRPr="00B53EFA" w:rsidR="003642F2">
        <w:rPr>
          <w:rFonts w:ascii="Arial" w:hAnsi="Arial" w:cs="Arial"/>
          <w:bCs/>
          <w:color w:val="000000"/>
          <w:sz w:val="22"/>
          <w:szCs w:val="22"/>
          <w:lang w:val="es-ES_tradnl" w:eastAsia="en-US"/>
        </w:rPr>
        <w:t xml:space="preserve">Bajo supuestos como el indicado, </w:t>
      </w:r>
      <w:r w:rsidRPr="00B53EFA" w:rsidR="003642F2">
        <w:rPr>
          <w:rFonts w:ascii="Arial" w:hAnsi="Arial" w:eastAsia="Calibri" w:cs="Arial"/>
          <w:bCs/>
          <w:color w:val="000000"/>
          <w:sz w:val="22"/>
          <w:szCs w:val="22"/>
          <w:lang w:val="es-ES_tradnl" w:eastAsia="en-US"/>
        </w:rPr>
        <w:t>a</w:t>
      </w:r>
      <w:r w:rsidRPr="00B53EFA">
        <w:rPr>
          <w:rFonts w:ascii="Arial" w:hAnsi="Arial" w:eastAsia="Calibri" w:cs="Arial"/>
          <w:bCs/>
          <w:color w:val="000000"/>
          <w:sz w:val="22"/>
          <w:szCs w:val="22"/>
          <w:lang w:val="es-ES_tradnl" w:eastAsia="en-US"/>
        </w:rPr>
        <w:t xml:space="preserve">ntes de que un decreto </w:t>
      </w:r>
      <w:r w:rsidRPr="00B53EFA" w:rsidR="003642F2">
        <w:rPr>
          <w:rFonts w:ascii="Arial" w:hAnsi="Arial" w:eastAsia="Calibri" w:cs="Arial"/>
          <w:bCs/>
          <w:color w:val="000000"/>
          <w:sz w:val="22"/>
          <w:szCs w:val="22"/>
          <w:lang w:val="es-ES_tradnl" w:eastAsia="en-US"/>
        </w:rPr>
        <w:t>se expida</w:t>
      </w:r>
      <w:r w:rsidRPr="00B53EFA">
        <w:rPr>
          <w:rFonts w:ascii="Arial" w:hAnsi="Arial" w:eastAsia="Calibri" w:cs="Arial"/>
          <w:bCs/>
          <w:color w:val="000000"/>
          <w:sz w:val="22"/>
          <w:szCs w:val="22"/>
          <w:lang w:val="es-ES_tradnl" w:eastAsia="en-US"/>
        </w:rPr>
        <w:t xml:space="preserve"> la ley es inaplicable, porque delega en el poder ejecutivo la definición de los aspectos relevantes para</w:t>
      </w:r>
      <w:r w:rsidRPr="00B53EFA" w:rsidR="003642F2">
        <w:rPr>
          <w:rFonts w:ascii="Arial" w:hAnsi="Arial" w:eastAsia="Calibri" w:cs="Arial"/>
          <w:bCs/>
          <w:color w:val="000000"/>
          <w:sz w:val="22"/>
          <w:szCs w:val="22"/>
          <w:lang w:val="es-ES_tradnl" w:eastAsia="en-US"/>
        </w:rPr>
        <w:t xml:space="preserve"> la</w:t>
      </w:r>
      <w:r w:rsidRPr="00B53EFA">
        <w:rPr>
          <w:rFonts w:ascii="Arial" w:hAnsi="Arial" w:eastAsia="Calibri" w:cs="Arial"/>
          <w:bCs/>
          <w:color w:val="000000"/>
          <w:sz w:val="22"/>
          <w:szCs w:val="22"/>
          <w:lang w:val="es-ES_tradnl" w:eastAsia="en-US"/>
        </w:rPr>
        <w:t xml:space="preserve"> efectividad de los mandatos contenidos en la misma mediante la expedición de un acto administrativo de carácter general. En estos casos, la omisión reglamentaria genera una </w:t>
      </w:r>
      <w:r w:rsidRPr="00B53EFA">
        <w:rPr>
          <w:rFonts w:ascii="Arial" w:hAnsi="Arial" w:eastAsia="Calibri" w:cs="Arial"/>
          <w:bCs/>
          <w:i/>
          <w:iCs/>
          <w:color w:val="000000"/>
          <w:sz w:val="22"/>
          <w:szCs w:val="22"/>
          <w:lang w:val="es-ES_tradnl" w:eastAsia="en-US"/>
        </w:rPr>
        <w:t>laguna técnica</w:t>
      </w:r>
      <w:r w:rsidRPr="00B53EFA">
        <w:rPr>
          <w:rFonts w:ascii="Arial" w:hAnsi="Arial" w:eastAsia="Calibri" w:cs="Arial"/>
          <w:bCs/>
          <w:color w:val="000000"/>
          <w:sz w:val="22"/>
          <w:szCs w:val="22"/>
          <w:lang w:val="es-ES_tradnl" w:eastAsia="en-US"/>
        </w:rPr>
        <w:t xml:space="preserve">, la cual se produce «[…] cuando falta en [el ordenamiento] una norma cuya existencia es condición necesaria para la eficacia (y/o para la efectividad) de otra norma. Sucede por tanto que una norma no puede producir </w:t>
      </w:r>
      <w:r w:rsidRPr="00B53EFA">
        <w:rPr>
          <w:rFonts w:ascii="Arial" w:hAnsi="Arial" w:eastAsia="Calibri" w:cs="Arial"/>
          <w:bCs/>
          <w:color w:val="000000"/>
          <w:sz w:val="22"/>
          <w:szCs w:val="22"/>
          <w:lang w:val="es-ES_tradnl" w:eastAsia="en-US"/>
        </w:rPr>
        <w:lastRenderedPageBreak/>
        <w:t>efectos jurídicos (y/o no puede ser obedecida o aplicada) en ausencia de otras normas que […] la concreten» (Corchetes fuera de texto)</w:t>
      </w:r>
      <w:r w:rsidRPr="00B53EFA">
        <w:rPr>
          <w:rFonts w:ascii="Arial" w:hAnsi="Arial" w:eastAsia="Calibri" w:cs="Arial"/>
          <w:bCs/>
          <w:color w:val="000000"/>
          <w:sz w:val="22"/>
          <w:szCs w:val="22"/>
          <w:vertAlign w:val="superscript"/>
          <w:lang w:val="es-ES_tradnl" w:eastAsia="en-US"/>
        </w:rPr>
        <w:footnoteReference w:id="7"/>
      </w:r>
      <w:r w:rsidRPr="00B53EFA">
        <w:rPr>
          <w:rFonts w:ascii="Arial" w:hAnsi="Arial" w:eastAsia="Calibri" w:cs="Arial"/>
          <w:bCs/>
          <w:color w:val="000000"/>
          <w:sz w:val="22"/>
          <w:szCs w:val="22"/>
          <w:lang w:val="es-ES_tradnl" w:eastAsia="en-US"/>
        </w:rPr>
        <w:t>.</w:t>
      </w:r>
    </w:p>
    <w:p w:rsidRPr="00B53EFA" w:rsidR="00D90058" w:rsidP="00D90058" w:rsidRDefault="00D90058" w14:paraId="45597D81" w14:textId="691357E6">
      <w:pPr>
        <w:tabs>
          <w:tab w:val="left" w:pos="709"/>
        </w:tabs>
        <w:spacing w:after="120" w:line="276" w:lineRule="auto"/>
        <w:jc w:val="both"/>
        <w:rPr>
          <w:rFonts w:ascii="Arial" w:hAnsi="Arial" w:eastAsia="Calibri" w:cs="Arial"/>
          <w:color w:val="000000"/>
          <w:sz w:val="22"/>
          <w:szCs w:val="22"/>
          <w:lang w:val="es-ES_tradnl" w:eastAsia="en-US"/>
        </w:rPr>
      </w:pPr>
      <w:r w:rsidRPr="00B53EFA">
        <w:rPr>
          <w:rFonts w:ascii="Arial" w:hAnsi="Arial" w:eastAsia="Calibri" w:cs="Arial"/>
          <w:bCs/>
          <w:color w:val="000000"/>
          <w:sz w:val="22"/>
          <w:szCs w:val="22"/>
          <w:lang w:val="es-ES_tradnl" w:eastAsia="en-US"/>
        </w:rPr>
        <w:tab/>
      </w:r>
      <w:r w:rsidRPr="00B53EFA">
        <w:rPr>
          <w:rFonts w:ascii="Arial" w:hAnsi="Arial" w:eastAsia="Calibri" w:cs="Arial"/>
          <w:bCs/>
          <w:color w:val="000000"/>
          <w:sz w:val="22"/>
          <w:szCs w:val="22"/>
          <w:lang w:val="es-ES_tradnl" w:eastAsia="en-US"/>
        </w:rPr>
        <w:t>Para llegar a esta conclusión, es necesario tener en cuenta que las normas jurídicas, por regla general, producen efectos a partir de su promulgación o publicación. De allí se derivan principios tales como la irretroactividad de la ley y su efecto general inmediato</w:t>
      </w:r>
      <w:r w:rsidRPr="00B53EFA">
        <w:rPr>
          <w:rFonts w:ascii="Arial" w:hAnsi="Arial" w:eastAsia="Calibri" w:cs="Arial"/>
          <w:bCs/>
          <w:color w:val="000000"/>
          <w:sz w:val="22"/>
          <w:szCs w:val="22"/>
          <w:vertAlign w:val="superscript"/>
          <w:lang w:val="es-ES_tradnl" w:eastAsia="en-US"/>
        </w:rPr>
        <w:footnoteReference w:id="8"/>
      </w:r>
      <w:r w:rsidRPr="00B53EFA">
        <w:rPr>
          <w:rFonts w:ascii="Arial" w:hAnsi="Arial" w:eastAsia="Calibri" w:cs="Arial"/>
          <w:bCs/>
          <w:color w:val="000000"/>
          <w:sz w:val="22"/>
          <w:szCs w:val="22"/>
          <w:lang w:val="es-ES_tradnl" w:eastAsia="en-US"/>
        </w:rPr>
        <w:t xml:space="preserve">. </w:t>
      </w:r>
      <w:r w:rsidRPr="00B53EFA">
        <w:rPr>
          <w:rFonts w:ascii="Arial" w:hAnsi="Arial" w:eastAsia="Calibri" w:cs="Arial"/>
          <w:color w:val="000000"/>
          <w:sz w:val="22"/>
          <w:szCs w:val="22"/>
          <w:lang w:val="es-ES_tradnl" w:eastAsia="en-US"/>
        </w:rPr>
        <w:t>Sin embargo, las leyes pueden modular sus efectos en el tiempo y establecer para el inicio de su entrada en vig</w:t>
      </w:r>
      <w:r w:rsidRPr="00B53EFA" w:rsidR="00A772D1">
        <w:rPr>
          <w:rFonts w:ascii="Arial" w:hAnsi="Arial" w:eastAsia="Calibri" w:cs="Arial"/>
          <w:color w:val="000000"/>
          <w:sz w:val="22"/>
          <w:szCs w:val="22"/>
          <w:lang w:val="es-ES_tradnl" w:eastAsia="en-US"/>
        </w:rPr>
        <w:t>encia</w:t>
      </w:r>
      <w:r w:rsidRPr="00B53EFA">
        <w:rPr>
          <w:rFonts w:ascii="Arial" w:hAnsi="Arial" w:eastAsia="Calibri" w:cs="Arial"/>
          <w:color w:val="000000"/>
          <w:sz w:val="22"/>
          <w:szCs w:val="22"/>
          <w:lang w:val="es-ES_tradnl" w:eastAsia="en-US"/>
        </w:rPr>
        <w:t xml:space="preserve"> un plazo o una condición. Cuando la entrada en vigencia está sometida a un plazo, el mero transcurso del periodo de tiempo previsto en la norma activa sus efectos jurídicos.</w:t>
      </w:r>
      <w:r w:rsidRPr="00B53EFA" w:rsidR="00EB2981">
        <w:rPr>
          <w:rFonts w:ascii="Arial" w:hAnsi="Arial" w:eastAsia="Calibri" w:cs="Arial"/>
          <w:color w:val="000000"/>
          <w:sz w:val="22"/>
          <w:szCs w:val="22"/>
          <w:lang w:val="es-ES_tradnl" w:eastAsia="en-US"/>
        </w:rPr>
        <w:t xml:space="preserve"> No obstante,</w:t>
      </w:r>
      <w:r w:rsidRPr="00B53EFA">
        <w:rPr>
          <w:rFonts w:ascii="Arial" w:hAnsi="Arial" w:eastAsia="Calibri" w:cs="Arial"/>
          <w:color w:val="000000"/>
          <w:sz w:val="22"/>
          <w:szCs w:val="22"/>
          <w:lang w:val="es-ES_tradnl" w:eastAsia="en-US"/>
        </w:rPr>
        <w:t xml:space="preserve"> las leyes pueden establecer no un plazo sino una condición para modular sus efectos en el tiempo. La condición más usual es someter la vigencia a la expedición de un reglamento. </w:t>
      </w:r>
    </w:p>
    <w:p w:rsidRPr="00B53EFA" w:rsidR="00D90058" w:rsidP="00D90058" w:rsidRDefault="00D90058" w14:paraId="15309528" w14:textId="292B4AD4">
      <w:pPr>
        <w:tabs>
          <w:tab w:val="left" w:pos="709"/>
        </w:tabs>
        <w:spacing w:line="276" w:lineRule="auto"/>
        <w:jc w:val="both"/>
        <w:rPr>
          <w:rFonts w:ascii="Arial" w:hAnsi="Arial" w:eastAsia="Calibri" w:cs="Arial"/>
          <w:color w:val="000000"/>
          <w:sz w:val="22"/>
          <w:szCs w:val="22"/>
          <w:lang w:val="es-ES_tradnl" w:eastAsia="en-US"/>
        </w:rPr>
      </w:pPr>
      <w:r w:rsidRPr="00B53EFA">
        <w:rPr>
          <w:rFonts w:ascii="Arial" w:hAnsi="Arial" w:eastAsia="Calibri" w:cs="Arial"/>
          <w:color w:val="000000"/>
          <w:sz w:val="22"/>
          <w:szCs w:val="22"/>
          <w:lang w:val="es-ES_tradnl" w:eastAsia="en-US"/>
        </w:rPr>
        <w:tab/>
      </w:r>
      <w:r w:rsidRPr="00B53EFA">
        <w:rPr>
          <w:rFonts w:ascii="Arial" w:hAnsi="Arial" w:eastAsia="Calibri" w:cs="Arial"/>
          <w:color w:val="000000"/>
          <w:sz w:val="22"/>
          <w:szCs w:val="22"/>
          <w:lang w:val="es-ES_tradnl" w:eastAsia="en-US"/>
        </w:rPr>
        <w:t xml:space="preserve">En este sentido, </w:t>
      </w:r>
      <w:bookmarkStart w:name="_Hlk101942903" w:id="2"/>
      <w:r w:rsidRPr="00B53EFA">
        <w:rPr>
          <w:rFonts w:ascii="Arial" w:hAnsi="Arial" w:eastAsia="Calibri" w:cs="Arial"/>
          <w:color w:val="000000"/>
          <w:sz w:val="22"/>
          <w:szCs w:val="22"/>
          <w:lang w:val="es-ES_tradnl" w:eastAsia="en-US"/>
        </w:rPr>
        <w:t xml:space="preserve">el artículo 6 de la Ley 1920 de 2018 dispuso que el incentivo debía reglamentarse previamente para que el decreto definiera la «[…] puntuación adicional en los procesos de licitación pública, concurso de méritos y contratación directa para las empresas de vigilancia y seguridad privada y/o las cooperativas especializadas de vigilancia y de seguridad privada que en personal operativo tengan a mujeres, a personas con discapacidad y/o personas mayores de 45 años, contratadas con todas las exigencias y garantías legalmente establecidas». Así, la ley creó un incentivo, pero éste no podía aplicarse hasta tanto que no se cumpliera la condición deferida a la existencia del reglamento. Sobre este asunto, el Consejo de Estado considera: </w:t>
      </w:r>
    </w:p>
    <w:p w:rsidRPr="00B53EFA" w:rsidR="00D90058" w:rsidP="00D90058" w:rsidRDefault="00D90058" w14:paraId="03D6EA77" w14:textId="77777777">
      <w:pPr>
        <w:shd w:val="clear" w:color="auto" w:fill="FFFFFF"/>
        <w:spacing w:line="276" w:lineRule="auto"/>
        <w:ind w:left="709" w:right="760"/>
        <w:jc w:val="both"/>
        <w:rPr>
          <w:rFonts w:ascii="Arial" w:hAnsi="Arial" w:eastAsia="Calibri" w:cs="Arial"/>
          <w:color w:val="000000"/>
          <w:sz w:val="22"/>
          <w:szCs w:val="22"/>
          <w:lang w:val="es-ES_tradnl" w:eastAsia="en-US"/>
        </w:rPr>
      </w:pPr>
    </w:p>
    <w:p w:rsidRPr="00B53EFA" w:rsidR="00D90058" w:rsidP="00D90058" w:rsidRDefault="00D90058" w14:paraId="66ED7CEB" w14:textId="77777777">
      <w:pPr>
        <w:shd w:val="clear" w:color="auto" w:fill="FFFFFF"/>
        <w:ind w:left="709" w:right="760"/>
        <w:jc w:val="both"/>
        <w:rPr>
          <w:rFonts w:ascii="Arial" w:hAnsi="Arial" w:eastAsia="Calibri" w:cs="Arial"/>
          <w:color w:val="000000"/>
          <w:sz w:val="21"/>
          <w:szCs w:val="21"/>
          <w:lang w:val="es-ES_tradnl" w:eastAsia="en-US"/>
        </w:rPr>
      </w:pPr>
      <w:r w:rsidRPr="00B53EFA">
        <w:rPr>
          <w:rFonts w:ascii="Arial" w:hAnsi="Arial" w:eastAsia="Calibri" w:cs="Arial"/>
          <w:color w:val="000000"/>
          <w:sz w:val="21"/>
          <w:szCs w:val="21"/>
          <w:lang w:val="es-ES_tradnl" w:eastAsia="en-US"/>
        </w:rPr>
        <w:t>[…]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B53EFA">
        <w:rPr>
          <w:rFonts w:ascii="Arial" w:hAnsi="Arial" w:eastAsia="Calibri" w:cs="Arial"/>
          <w:color w:val="000000"/>
          <w:sz w:val="21"/>
          <w:szCs w:val="21"/>
          <w:vertAlign w:val="superscript"/>
          <w:lang w:val="es-ES_tradnl" w:eastAsia="en-US"/>
        </w:rPr>
        <w:footnoteReference w:id="9"/>
      </w:r>
      <w:r w:rsidRPr="00B53EFA">
        <w:rPr>
          <w:rFonts w:ascii="Arial" w:hAnsi="Arial" w:eastAsia="Calibri" w:cs="Arial"/>
          <w:color w:val="000000"/>
          <w:sz w:val="21"/>
          <w:szCs w:val="21"/>
          <w:lang w:val="es-ES_tradnl" w:eastAsia="en-US"/>
        </w:rPr>
        <w:t>.</w:t>
      </w:r>
    </w:p>
    <w:p w:rsidRPr="00B53EFA" w:rsidR="00D90058" w:rsidP="00D90058" w:rsidRDefault="00D90058" w14:paraId="3FDE2B39" w14:textId="77777777">
      <w:pPr>
        <w:shd w:val="clear" w:color="auto" w:fill="FFFFFF"/>
        <w:spacing w:line="276" w:lineRule="auto"/>
        <w:ind w:left="709" w:right="760"/>
        <w:jc w:val="both"/>
        <w:rPr>
          <w:rFonts w:ascii="Arial" w:hAnsi="Arial" w:eastAsia="Calibri" w:cs="Arial"/>
          <w:color w:val="000000"/>
          <w:sz w:val="22"/>
          <w:szCs w:val="22"/>
          <w:lang w:val="es-ES_tradnl" w:eastAsia="en-US"/>
        </w:rPr>
      </w:pPr>
    </w:p>
    <w:p w:rsidRPr="00B53EFA" w:rsidR="00D90058" w:rsidP="00D90058" w:rsidRDefault="00D90058" w14:paraId="492CFA1B" w14:textId="7C4C5F8F">
      <w:pPr>
        <w:shd w:val="clear" w:color="auto" w:fill="FFFFFF"/>
        <w:spacing w:after="120" w:line="276" w:lineRule="auto"/>
        <w:ind w:right="51" w:firstLine="709"/>
        <w:jc w:val="both"/>
        <w:rPr>
          <w:rFonts w:ascii="Arial" w:hAnsi="Arial" w:eastAsia="Calibri" w:cs="Arial"/>
          <w:color w:val="000000"/>
          <w:sz w:val="22"/>
          <w:szCs w:val="22"/>
          <w:lang w:val="es-ES_tradnl" w:eastAsia="en-US"/>
        </w:rPr>
      </w:pPr>
      <w:r w:rsidRPr="00B53EFA">
        <w:rPr>
          <w:rFonts w:ascii="Arial" w:hAnsi="Arial" w:eastAsia="Calibri" w:cs="Arial"/>
          <w:color w:val="000000"/>
          <w:sz w:val="22"/>
          <w:szCs w:val="22"/>
          <w:lang w:val="es-ES_tradnl" w:eastAsia="en-US"/>
        </w:rPr>
        <w:lastRenderedPageBreak/>
        <w:t>La referencia hecha en una ley a que el gobierno nacional reglamentará la materia indica que el reglamento es indispensable para el cumplimiento de la misma. Naturalmente, este reconocimiento no siempre implica que la ley está sometida a condición para entrar en vigencia; pero cuando se analiza con otros elementos que obran en este sentido, como los antecedentes legislativos, es posible utilizar la referencia al reglamento como una prueba de que la ley moduló sus efectos en el tiempo y se encuentra sometida a condición.</w:t>
      </w:r>
    </w:p>
    <w:p w:rsidRPr="00B53EFA" w:rsidR="00D90058" w:rsidP="00D90058" w:rsidRDefault="00D90058" w14:paraId="5D83B3D3" w14:textId="11CCF635">
      <w:pPr>
        <w:shd w:val="clear" w:color="auto" w:fill="FFFFFF"/>
        <w:spacing w:after="120" w:line="276" w:lineRule="auto"/>
        <w:ind w:right="51" w:firstLine="709"/>
        <w:jc w:val="both"/>
        <w:rPr>
          <w:rFonts w:ascii="Arial" w:hAnsi="Arial" w:eastAsia="Calibri" w:cs="Arial"/>
          <w:bCs/>
          <w:color w:val="000000"/>
          <w:sz w:val="22"/>
          <w:szCs w:val="22"/>
          <w:lang w:val="es-ES_tradnl" w:eastAsia="en-US"/>
        </w:rPr>
      </w:pPr>
      <w:r w:rsidRPr="00B53EFA">
        <w:rPr>
          <w:rFonts w:ascii="Arial" w:hAnsi="Arial" w:eastAsia="Calibri" w:cs="Arial"/>
          <w:color w:val="000000"/>
          <w:sz w:val="22"/>
          <w:szCs w:val="22"/>
          <w:lang w:val="es-ES_tradnl" w:eastAsia="en-US"/>
        </w:rPr>
        <w:t>En tal sentido, el Congreso de la República dispuso la expedición de un decreto reglamentario para detallar el contenido del artículo 6 de la Ley 1920 de 2018</w:t>
      </w:r>
      <w:r w:rsidRPr="00B53EFA" w:rsidR="003642F2">
        <w:rPr>
          <w:rFonts w:ascii="Arial" w:hAnsi="Arial" w:eastAsia="Calibri" w:cs="Arial"/>
          <w:color w:val="000000"/>
          <w:sz w:val="22"/>
          <w:szCs w:val="22"/>
          <w:lang w:val="es-ES_tradnl" w:eastAsia="en-US"/>
        </w:rPr>
        <w:t>.</w:t>
      </w:r>
      <w:r w:rsidRPr="00B53EFA">
        <w:rPr>
          <w:rFonts w:ascii="Arial" w:hAnsi="Arial" w:eastAsia="Calibri" w:cs="Arial"/>
          <w:color w:val="000000"/>
          <w:sz w:val="22"/>
          <w:szCs w:val="22"/>
          <w:lang w:val="es-ES_tradnl" w:eastAsia="en-US"/>
        </w:rPr>
        <w:t xml:space="preserve"> </w:t>
      </w:r>
      <w:r w:rsidRPr="00B53EFA" w:rsidR="003642F2">
        <w:rPr>
          <w:rFonts w:ascii="Arial" w:hAnsi="Arial" w:cs="Arial"/>
          <w:color w:val="000000"/>
          <w:sz w:val="22"/>
          <w:szCs w:val="22"/>
          <w:lang w:val="es-ES_tradnl" w:eastAsia="en-US"/>
        </w:rPr>
        <w:t xml:space="preserve">En armonía con lo anterior, el Gobierno Nacional expidió la reglamentación respectiva mediante el Decreto 1279 de 2021, que inició su vigencia desde su publicación el 13 de octubre de dicho año. Por ello, mientras estuvo ausente el referido decreto existió una </w:t>
      </w:r>
      <w:r w:rsidRPr="00B53EFA" w:rsidR="003642F2">
        <w:rPr>
          <w:rFonts w:ascii="Arial" w:hAnsi="Arial" w:cs="Arial"/>
          <w:i/>
          <w:iCs/>
          <w:color w:val="000000"/>
          <w:sz w:val="22"/>
          <w:szCs w:val="22"/>
          <w:lang w:val="es-ES_tradnl" w:eastAsia="en-US"/>
        </w:rPr>
        <w:t>laguna técnica</w:t>
      </w:r>
      <w:r w:rsidRPr="00B53EFA" w:rsidR="003642F2">
        <w:rPr>
          <w:rFonts w:ascii="Arial" w:hAnsi="Arial" w:cs="Arial"/>
          <w:color w:val="000000"/>
          <w:sz w:val="22"/>
          <w:szCs w:val="22"/>
          <w:lang w:val="es-ES_tradnl" w:eastAsia="en-US"/>
        </w:rPr>
        <w:t xml:space="preserve"> que impedía aplicar el incentivo previsto en la ley</w:t>
      </w:r>
      <w:r w:rsidRPr="00B53EFA" w:rsidR="003642F2">
        <w:rPr>
          <w:rFonts w:ascii="Arial" w:hAnsi="Arial" w:cs="Arial"/>
          <w:bCs/>
          <w:color w:val="000000"/>
          <w:sz w:val="22"/>
          <w:szCs w:val="22"/>
          <w:lang w:val="es-ES_tradnl" w:eastAsia="en-US"/>
        </w:rPr>
        <w:t xml:space="preserve">. </w:t>
      </w:r>
    </w:p>
    <w:bookmarkEnd w:id="2"/>
    <w:p w:rsidRPr="00B53EFA" w:rsidR="00D90058" w:rsidP="00D90058" w:rsidRDefault="00D90058" w14:paraId="20969393" w14:textId="509115C0">
      <w:pPr>
        <w:shd w:val="clear" w:color="auto" w:fill="FFFFFF"/>
        <w:spacing w:line="276" w:lineRule="auto"/>
        <w:ind w:right="51" w:firstLine="709"/>
        <w:jc w:val="both"/>
        <w:rPr>
          <w:rFonts w:ascii="Arial" w:hAnsi="Arial" w:eastAsia="Calibri" w:cs="Arial"/>
          <w:bCs/>
          <w:color w:val="000000"/>
          <w:sz w:val="22"/>
          <w:szCs w:val="22"/>
          <w:lang w:val="es-ES_tradnl" w:eastAsia="en-US"/>
        </w:rPr>
      </w:pPr>
      <w:r w:rsidRPr="00B53EFA">
        <w:rPr>
          <w:rFonts w:ascii="Arial" w:hAnsi="Arial" w:eastAsia="Calibri" w:cs="Arial"/>
          <w:bCs/>
          <w:color w:val="000000"/>
          <w:sz w:val="22"/>
          <w:szCs w:val="22"/>
          <w:lang w:val="es-ES_tradnl" w:eastAsia="en-US"/>
        </w:rPr>
        <w:t xml:space="preserve">Con la expedición del Decreto 1279 de 2021 se adicionaron los artículos 2.2.1.2.4.2.10, 2.2.1.2.4.2.11, 2.2.1.2.4.2.12 y 2.2.1.2.4.2.13 a la Subsección 2 de la Sección 4 del Capítulo 2 del Título 1 de la Parte 2 del Libro 2 del Decreto 1082 de 2015, Único Reglamentario del Sector Administrativo de Planeación Nacional. Por tanto, este reglamento posibilita que las entidades estatales sometidas al Estatuto General de Contratación de la Administración Pública puedan establecer puntajes adicionales en los procesos de licitación pública que se inicien para la contratación de los servicios que prestan las empresas  y cooperativas de vigilancia y seguridad privada, cuando </w:t>
      </w:r>
      <w:r w:rsidRPr="00B53EFA" w:rsidR="0069048A">
        <w:rPr>
          <w:rFonts w:ascii="Arial" w:hAnsi="Arial" w:eastAsia="Calibri" w:cs="Arial"/>
          <w:bCs/>
          <w:color w:val="000000"/>
          <w:sz w:val="22"/>
          <w:szCs w:val="22"/>
          <w:lang w:val="es-ES_tradnl" w:eastAsia="en-US"/>
        </w:rPr>
        <w:t>e</w:t>
      </w:r>
      <w:r w:rsidRPr="00B53EFA">
        <w:rPr>
          <w:rFonts w:ascii="Arial" w:hAnsi="Arial" w:eastAsia="Calibri" w:cs="Arial"/>
          <w:bCs/>
          <w:color w:val="000000"/>
          <w:sz w:val="22"/>
          <w:szCs w:val="22"/>
          <w:lang w:val="es-ES_tradnl" w:eastAsia="en-US"/>
        </w:rPr>
        <w:t>stos proveedores acrediten que dentro de su personal operativo cuentan con mujeres, personas con discapacidad y personas mayores de 45 años vinculadas con todas las garantías que establece la ley</w:t>
      </w:r>
      <w:r w:rsidRPr="00B53EFA" w:rsidR="003642F2">
        <w:rPr>
          <w:rFonts w:ascii="Arial" w:hAnsi="Arial" w:cs="Arial"/>
          <w:bCs/>
          <w:color w:val="000000"/>
          <w:sz w:val="22"/>
          <w:szCs w:val="22"/>
          <w:vertAlign w:val="superscript"/>
          <w:lang w:val="es-ES_tradnl" w:eastAsia="en-US"/>
        </w:rPr>
        <w:footnoteReference w:id="10"/>
      </w:r>
      <w:r w:rsidRPr="00B53EFA">
        <w:rPr>
          <w:rFonts w:ascii="Arial" w:hAnsi="Arial" w:eastAsia="Calibri" w:cs="Arial"/>
          <w:bCs/>
          <w:color w:val="000000"/>
          <w:sz w:val="22"/>
          <w:szCs w:val="22"/>
          <w:lang w:val="es-ES_tradnl" w:eastAsia="en-US"/>
        </w:rPr>
        <w:t xml:space="preserve">.  </w:t>
      </w:r>
    </w:p>
    <w:p w:rsidRPr="00B53EFA" w:rsidR="00D90058" w:rsidP="00D90058" w:rsidRDefault="00E41A6F" w14:paraId="4BA833C9" w14:textId="75C9DCF8">
      <w:pPr>
        <w:shd w:val="clear" w:color="auto" w:fill="FFFFFF"/>
        <w:spacing w:after="120" w:line="276" w:lineRule="auto"/>
        <w:ind w:right="51" w:firstLine="709"/>
        <w:jc w:val="both"/>
        <w:rPr>
          <w:rFonts w:ascii="Arial" w:hAnsi="Arial" w:eastAsia="Calibri" w:cs="Arial"/>
          <w:bCs/>
          <w:color w:val="000000"/>
          <w:sz w:val="22"/>
          <w:szCs w:val="22"/>
          <w:lang w:val="es-ES_tradnl" w:eastAsia="en-US"/>
        </w:rPr>
      </w:pPr>
      <w:r w:rsidRPr="00B53EFA">
        <w:rPr>
          <w:rFonts w:ascii="Arial" w:hAnsi="Arial" w:eastAsia="Calibri" w:cs="Arial"/>
          <w:bCs/>
          <w:color w:val="000000"/>
          <w:sz w:val="22"/>
          <w:szCs w:val="22"/>
          <w:lang w:val="es-ES_tradnl" w:eastAsia="en-US"/>
        </w:rPr>
        <w:lastRenderedPageBreak/>
        <w:t>Aunque</w:t>
      </w:r>
      <w:r w:rsidRPr="00B53EFA" w:rsidR="00D90058">
        <w:rPr>
          <w:rFonts w:ascii="Arial" w:hAnsi="Arial" w:eastAsia="Calibri" w:cs="Arial"/>
          <w:bCs/>
          <w:color w:val="000000"/>
          <w:sz w:val="22"/>
          <w:szCs w:val="22"/>
          <w:lang w:val="es-ES_tradnl" w:eastAsia="en-US"/>
        </w:rPr>
        <w:t xml:space="preserve"> </w:t>
      </w:r>
      <w:r w:rsidRPr="00B53EFA" w:rsidR="00D90058">
        <w:rPr>
          <w:rFonts w:ascii="Arial" w:hAnsi="Arial" w:eastAsia="Calibri" w:cs="Arial"/>
          <w:color w:val="000000"/>
          <w:sz w:val="22"/>
          <w:szCs w:val="22"/>
          <w:lang w:val="es-ES_tradnl" w:eastAsia="en-US"/>
        </w:rPr>
        <w:t>el artículo 6 de la Ley 1920 de 2018 también se refiere a la regulación de un puntaje adicional en los procesos de concurso de méritos y contratación directa, es necesario tener en cuenta que –de acuerdo con la memoria justificativa del decreto reglamentario– este se limita a la licitación pública. Lo anterior en la medida que, por un lado, los servicios de vigilancia no hacen parte del objeto de los contratos de consultoría y, por tanto, no se contratan a través del concurso de méritos y que, por otro, en la contratación directa no existe ponderación ni comparación entre diferentes propuestas, ya que es un proceso con un único oferente</w:t>
      </w:r>
      <w:r w:rsidRPr="00B53EFA" w:rsidR="00A772D1">
        <w:rPr>
          <w:rFonts w:ascii="Arial" w:hAnsi="Arial" w:eastAsia="Calibri" w:cs="Arial"/>
          <w:color w:val="000000"/>
          <w:sz w:val="22"/>
          <w:szCs w:val="22"/>
          <w:lang w:val="es-ES_tradnl" w:eastAsia="en-US"/>
        </w:rPr>
        <w:t>, pero no significa que se garantice un estudio del sector o del mercado</w:t>
      </w:r>
      <w:r w:rsidRPr="00B53EFA" w:rsidR="00D90058">
        <w:rPr>
          <w:rFonts w:ascii="Arial" w:hAnsi="Arial" w:eastAsia="Calibri" w:cs="Arial"/>
          <w:color w:val="000000"/>
          <w:sz w:val="22"/>
          <w:szCs w:val="22"/>
          <w:vertAlign w:val="superscript"/>
          <w:lang w:val="es-ES_tradnl" w:eastAsia="en-US"/>
        </w:rPr>
        <w:footnoteReference w:id="11"/>
      </w:r>
      <w:r w:rsidRPr="00B53EFA" w:rsidR="00D90058">
        <w:rPr>
          <w:rFonts w:ascii="Arial" w:hAnsi="Arial" w:eastAsia="Calibri" w:cs="Arial"/>
          <w:color w:val="000000"/>
          <w:sz w:val="22"/>
          <w:szCs w:val="22"/>
          <w:lang w:val="es-ES_tradnl" w:eastAsia="en-US"/>
        </w:rPr>
        <w:t xml:space="preserve">.  </w:t>
      </w:r>
    </w:p>
    <w:p w:rsidRPr="00B53EFA" w:rsidR="00D90058" w:rsidP="00D90058" w:rsidRDefault="00D90058" w14:paraId="0ED78781" w14:textId="4E2EFCF0">
      <w:pPr>
        <w:shd w:val="clear" w:color="auto" w:fill="FFFFFF"/>
        <w:spacing w:line="276" w:lineRule="auto"/>
        <w:ind w:right="51" w:firstLine="709"/>
        <w:jc w:val="both"/>
        <w:rPr>
          <w:rFonts w:ascii="Arial" w:hAnsi="Arial" w:eastAsia="Calibri" w:cs="Arial"/>
          <w:color w:val="000000"/>
          <w:sz w:val="22"/>
          <w:szCs w:val="22"/>
          <w:lang w:val="es-ES_tradnl" w:eastAsia="en-US"/>
        </w:rPr>
      </w:pPr>
      <w:r w:rsidRPr="00B53EFA">
        <w:rPr>
          <w:rFonts w:ascii="Arial" w:hAnsi="Arial" w:eastAsia="Calibri" w:cs="Arial"/>
          <w:bCs/>
          <w:color w:val="000000"/>
          <w:sz w:val="22"/>
          <w:szCs w:val="22"/>
          <w:lang w:val="es-ES_tradnl" w:eastAsia="en-US"/>
        </w:rPr>
        <w:t>Ahora bien, según el artículo 3 del Decreto 1279 de 2021, los nuevos artículos adicionados e incorporados al Decreto 1082 de 2015 entraron a regir desde el 13 de octubre de 2021, fecha en que se publicó el referido decreto</w:t>
      </w:r>
      <w:bookmarkStart w:name="_Hlk69580333" w:id="3"/>
      <w:r w:rsidRPr="00B53EFA">
        <w:rPr>
          <w:rFonts w:ascii="Arial" w:hAnsi="Arial" w:eastAsia="Calibri" w:cs="Arial"/>
          <w:bCs/>
          <w:color w:val="000000"/>
          <w:sz w:val="22"/>
          <w:szCs w:val="22"/>
          <w:lang w:val="es-ES_tradnl" w:eastAsia="en-US"/>
        </w:rPr>
        <w:t>. En consecuencia, los efectos de esta nueva reglamentación quedaron sometidos a la regla general de vigencia de la</w:t>
      </w:r>
      <w:r w:rsidRPr="00B53EFA" w:rsidR="00605870">
        <w:rPr>
          <w:rFonts w:ascii="Arial" w:hAnsi="Arial" w:eastAsia="Calibri" w:cs="Arial"/>
          <w:bCs/>
          <w:color w:val="000000"/>
          <w:sz w:val="22"/>
          <w:szCs w:val="22"/>
          <w:lang w:val="es-ES_tradnl" w:eastAsia="en-US"/>
        </w:rPr>
        <w:t>s</w:t>
      </w:r>
      <w:r w:rsidRPr="00B53EFA">
        <w:rPr>
          <w:rFonts w:ascii="Arial" w:hAnsi="Arial" w:eastAsia="Calibri" w:cs="Arial"/>
          <w:bCs/>
          <w:color w:val="000000"/>
          <w:sz w:val="22"/>
          <w:szCs w:val="22"/>
          <w:lang w:val="es-ES_tradnl" w:eastAsia="en-US"/>
        </w:rPr>
        <w:t xml:space="preserve"> normas en el tiempo, por lo que</w:t>
      </w:r>
      <w:r w:rsidRPr="00B53EFA" w:rsidR="00697491">
        <w:rPr>
          <w:rFonts w:ascii="Arial" w:hAnsi="Arial" w:eastAsia="Calibri" w:cs="Arial"/>
          <w:bCs/>
          <w:color w:val="000000"/>
          <w:sz w:val="22"/>
          <w:szCs w:val="22"/>
          <w:lang w:val="es-ES_tradnl" w:eastAsia="en-US"/>
        </w:rPr>
        <w:t xml:space="preserve"> –conforme a lo explicado en el Concepto C-602 del </w:t>
      </w:r>
      <w:r w:rsidRPr="00B53EFA" w:rsidR="009E0281">
        <w:rPr>
          <w:rFonts w:ascii="Arial" w:hAnsi="Arial" w:eastAsia="Calibri" w:cs="Arial"/>
          <w:bCs/>
          <w:color w:val="000000"/>
          <w:sz w:val="22"/>
          <w:szCs w:val="22"/>
          <w:lang w:val="es-ES_tradnl" w:eastAsia="en-US"/>
        </w:rPr>
        <w:t>7 de diciembre de 2021–</w:t>
      </w:r>
      <w:r w:rsidRPr="00B53EFA">
        <w:rPr>
          <w:rFonts w:ascii="Arial" w:hAnsi="Arial" w:eastAsia="Calibri" w:cs="Arial"/>
          <w:bCs/>
          <w:color w:val="000000"/>
          <w:sz w:val="22"/>
          <w:szCs w:val="22"/>
          <w:lang w:val="es-ES_tradnl" w:eastAsia="en-US"/>
        </w:rPr>
        <w:t xml:space="preserve"> </w:t>
      </w:r>
      <w:r w:rsidRPr="00B53EFA">
        <w:rPr>
          <w:rFonts w:ascii="Arial" w:hAnsi="Arial" w:eastAsia="Calibri" w:cs="Arial"/>
          <w:color w:val="000000"/>
          <w:sz w:val="22"/>
          <w:szCs w:val="22"/>
          <w:lang w:val="es-ES_tradnl" w:eastAsia="en-US"/>
        </w:rPr>
        <w:t xml:space="preserve">deben aplicarse hacia el futuro, esto es, para los procesos de licitación pública que inicien luego de su entrada en vigencia. </w:t>
      </w:r>
    </w:p>
    <w:p w:rsidRPr="00B53EFA" w:rsidR="00D90058" w:rsidP="00D90058" w:rsidRDefault="00D90058" w14:paraId="7D761F66" w14:textId="167CC7AA">
      <w:pPr>
        <w:spacing w:before="120" w:line="276" w:lineRule="auto"/>
        <w:ind w:firstLine="709"/>
        <w:jc w:val="both"/>
        <w:rPr>
          <w:rFonts w:ascii="Arial" w:hAnsi="Arial" w:eastAsia="Calibri" w:cs="Arial"/>
          <w:color w:val="000000"/>
          <w:sz w:val="22"/>
          <w:lang w:val="es-ES_tradnl"/>
        </w:rPr>
      </w:pPr>
      <w:r w:rsidRPr="00B53EFA">
        <w:rPr>
          <w:rFonts w:ascii="Arial" w:hAnsi="Arial" w:eastAsia="Calibri" w:cs="Arial"/>
          <w:color w:val="000000"/>
          <w:sz w:val="22"/>
          <w:lang w:val="es-ES_tradnl"/>
        </w:rPr>
        <w:t xml:space="preserve">Lo anterior </w:t>
      </w:r>
      <w:r w:rsidRPr="00B53EFA" w:rsidR="007951E5">
        <w:rPr>
          <w:rFonts w:ascii="Arial" w:hAnsi="Arial" w:eastAsia="Calibri" w:cs="Arial"/>
          <w:color w:val="000000"/>
          <w:sz w:val="22"/>
          <w:lang w:val="es-ES_tradnl"/>
        </w:rPr>
        <w:t>teniendo en cuenta que</w:t>
      </w:r>
      <w:r w:rsidRPr="00B53EFA">
        <w:rPr>
          <w:rFonts w:ascii="Arial" w:hAnsi="Arial" w:eastAsia="Calibri" w:cs="Arial"/>
          <w:color w:val="000000"/>
          <w:sz w:val="22"/>
          <w:lang w:val="es-ES_tradnl"/>
        </w:rPr>
        <w:t xml:space="preserve">, </w:t>
      </w:r>
      <w:r w:rsidRPr="00B53EFA" w:rsidR="007951E5">
        <w:rPr>
          <w:rFonts w:ascii="Arial" w:hAnsi="Arial" w:eastAsia="Calibri" w:cs="Arial"/>
          <w:color w:val="000000"/>
          <w:sz w:val="22"/>
          <w:lang w:val="es-ES_tradnl"/>
        </w:rPr>
        <w:t>en</w:t>
      </w:r>
      <w:r w:rsidRPr="00B53EFA">
        <w:rPr>
          <w:rFonts w:ascii="Arial" w:hAnsi="Arial" w:eastAsia="Calibri" w:cs="Arial"/>
          <w:color w:val="000000"/>
          <w:sz w:val="22"/>
          <w:lang w:val="es-ES_tradnl"/>
        </w:rPr>
        <w:t xml:space="preserve"> principio, las leyes, y en general los actos normativos, comienzan a regir a partir del momento en que se cumple la formalidad dispuesta para conferirles publicidad, </w:t>
      </w:r>
      <w:r w:rsidRPr="00B53EFA" w:rsidR="00605870">
        <w:rPr>
          <w:rFonts w:ascii="Arial" w:hAnsi="Arial" w:eastAsia="Calibri" w:cs="Arial"/>
          <w:color w:val="000000"/>
          <w:sz w:val="22"/>
          <w:lang w:val="es-ES_tradnl"/>
        </w:rPr>
        <w:t xml:space="preserve">en el entendido que </w:t>
      </w:r>
      <w:r w:rsidRPr="00B53EFA">
        <w:rPr>
          <w:rFonts w:ascii="Arial" w:hAnsi="Arial" w:eastAsia="Calibri" w:cs="Arial"/>
          <w:color w:val="000000"/>
          <w:sz w:val="22"/>
          <w:lang w:val="es-ES_tradnl"/>
        </w:rPr>
        <w:t>se busca garantizar que pueda predicar</w:t>
      </w:r>
      <w:r w:rsidRPr="00B53EFA" w:rsidR="00A772D1">
        <w:rPr>
          <w:rFonts w:ascii="Arial" w:hAnsi="Arial" w:eastAsia="Calibri" w:cs="Arial"/>
          <w:color w:val="000000"/>
          <w:sz w:val="22"/>
          <w:lang w:val="es-ES_tradnl"/>
        </w:rPr>
        <w:t>se</w:t>
      </w:r>
      <w:r w:rsidRPr="00B53EFA">
        <w:rPr>
          <w:rFonts w:ascii="Arial" w:hAnsi="Arial" w:eastAsia="Calibri" w:cs="Arial"/>
          <w:color w:val="000000"/>
          <w:sz w:val="22"/>
          <w:lang w:val="es-ES_tradnl"/>
        </w:rPr>
        <w:t xml:space="preserve"> la ficción normativa consistente en la presunción de conocimiento general del derecho. Esta presunción no tendría sentido si las normas fueran exigibles antes de su publicación, notificación o comunicación, es decir, antes de que los sujetos que son destinatarios de las mismas, fácticamente al menos, tengan la posibilidad de conocerlas. Como se advierte, pedir que las personas deban cumplir el contenido de normas sobre las cuales no han sido previamente informadas representaría un grave riesgo para sus derechos, y principalmente para su seguridad jurídica</w:t>
      </w:r>
      <w:r w:rsidRPr="00B53EFA">
        <w:rPr>
          <w:rFonts w:ascii="Arial" w:hAnsi="Arial" w:eastAsia="Calibri" w:cs="Arial"/>
          <w:color w:val="000000"/>
          <w:sz w:val="22"/>
          <w:vertAlign w:val="superscript"/>
          <w:lang w:val="es-ES_tradnl"/>
        </w:rPr>
        <w:footnoteReference w:id="12"/>
      </w:r>
      <w:r w:rsidRPr="00B53EFA">
        <w:rPr>
          <w:rFonts w:ascii="Arial" w:hAnsi="Arial" w:eastAsia="Calibri" w:cs="Arial"/>
          <w:color w:val="000000"/>
          <w:sz w:val="22"/>
          <w:lang w:val="es-ES_tradnl"/>
        </w:rPr>
        <w:t xml:space="preserve">. </w:t>
      </w:r>
    </w:p>
    <w:p w:rsidRPr="00B53EFA" w:rsidR="00EB6B44" w:rsidP="0087547A" w:rsidRDefault="00EB6B44" w14:paraId="7C12FC4B" w14:textId="00165AEE">
      <w:pPr>
        <w:shd w:val="clear" w:color="auto" w:fill="FFFFFF"/>
        <w:spacing w:line="276" w:lineRule="auto"/>
        <w:ind w:right="51"/>
        <w:jc w:val="both"/>
        <w:rPr>
          <w:rFonts w:ascii="Arial" w:hAnsi="Arial" w:eastAsia="Calibri" w:cs="Arial"/>
          <w:color w:val="000000"/>
          <w:sz w:val="22"/>
          <w:szCs w:val="22"/>
          <w:lang w:val="es-ES_tradnl" w:eastAsia="en-US"/>
        </w:rPr>
      </w:pPr>
    </w:p>
    <w:p w:rsidRPr="00B53EFA" w:rsidR="00EB6B44" w:rsidP="0087547A" w:rsidRDefault="003D1B0E" w14:paraId="74AB169A" w14:textId="119CAC8E">
      <w:pPr>
        <w:shd w:val="clear" w:color="auto" w:fill="FFFFFF"/>
        <w:spacing w:line="276" w:lineRule="auto"/>
        <w:ind w:right="51"/>
        <w:jc w:val="both"/>
        <w:rPr>
          <w:rFonts w:ascii="Arial" w:hAnsi="Arial" w:eastAsia="Calibri" w:cs="Arial"/>
          <w:b/>
          <w:sz w:val="22"/>
          <w:szCs w:val="22"/>
          <w:lang w:val="es-ES_tradnl" w:eastAsia="en-US"/>
        </w:rPr>
      </w:pPr>
      <w:r w:rsidRPr="00B53EFA">
        <w:rPr>
          <w:rFonts w:ascii="Arial" w:hAnsi="Arial" w:eastAsia="Calibri" w:cs="Arial"/>
          <w:b/>
          <w:sz w:val="22"/>
          <w:szCs w:val="22"/>
          <w:lang w:val="es-ES_tradnl" w:eastAsia="en-US"/>
        </w:rPr>
        <w:t>2.3. Criterios</w:t>
      </w:r>
      <w:r w:rsidRPr="00B53EFA" w:rsidR="00EB6B44">
        <w:rPr>
          <w:rFonts w:ascii="Arial" w:hAnsi="Arial" w:eastAsia="Calibri" w:cs="Arial"/>
          <w:b/>
          <w:sz w:val="22"/>
          <w:szCs w:val="22"/>
          <w:lang w:val="es-ES_tradnl" w:eastAsia="en-US"/>
        </w:rPr>
        <w:t xml:space="preserve"> y condiciones para la acreditación de los incentivos dispuestos en el Decreto 1279 de 2021</w:t>
      </w:r>
    </w:p>
    <w:p w:rsidRPr="00B53EFA" w:rsidR="006A3E6B" w:rsidP="00030166" w:rsidRDefault="006A3E6B" w14:paraId="78BB1F08" w14:textId="6C661A42">
      <w:pPr>
        <w:shd w:val="clear" w:color="auto" w:fill="FFFFFF"/>
        <w:spacing w:line="276" w:lineRule="auto"/>
        <w:ind w:right="51"/>
        <w:jc w:val="both"/>
        <w:rPr>
          <w:rFonts w:ascii="Arial" w:hAnsi="Arial" w:eastAsia="Calibri" w:cs="Arial"/>
          <w:sz w:val="22"/>
          <w:szCs w:val="22"/>
          <w:lang w:val="es-ES_tradnl" w:eastAsia="en-US"/>
        </w:rPr>
      </w:pPr>
    </w:p>
    <w:p w:rsidRPr="00B53EFA" w:rsidR="00037CA1" w:rsidP="0087547A" w:rsidRDefault="0035376D" w14:paraId="61DD6A2D" w14:textId="030C92E8">
      <w:pPr>
        <w:shd w:val="clear" w:color="auto" w:fill="FFFFFF"/>
        <w:spacing w:after="120" w:line="276" w:lineRule="auto"/>
        <w:ind w:right="51"/>
        <w:jc w:val="both"/>
        <w:rPr>
          <w:rFonts w:ascii="Arial" w:hAnsi="Arial" w:cs="Arial"/>
          <w:bCs/>
          <w:sz w:val="22"/>
          <w:szCs w:val="22"/>
          <w:shd w:val="clear" w:color="auto" w:fill="FFFFFF"/>
        </w:rPr>
      </w:pPr>
      <w:r w:rsidRPr="00B53EFA">
        <w:rPr>
          <w:rFonts w:ascii="Arial" w:hAnsi="Arial" w:eastAsia="Calibri" w:cs="Arial"/>
          <w:sz w:val="22"/>
          <w:szCs w:val="22"/>
          <w:lang w:val="es-ES_tradnl" w:eastAsia="en-US"/>
        </w:rPr>
        <w:t>El Decreto 1279 de 2021</w:t>
      </w:r>
      <w:r w:rsidRPr="00B53EFA" w:rsidR="008E33AB">
        <w:rPr>
          <w:rFonts w:ascii="Arial" w:hAnsi="Arial" w:eastAsia="Calibri" w:cs="Arial"/>
          <w:sz w:val="22"/>
          <w:szCs w:val="22"/>
          <w:lang w:val="es-ES_tradnl" w:eastAsia="en-US"/>
        </w:rPr>
        <w:t>,</w:t>
      </w:r>
      <w:r w:rsidRPr="00B53EFA">
        <w:rPr>
          <w:rFonts w:ascii="Arial" w:hAnsi="Arial" w:eastAsia="Calibri" w:cs="Arial"/>
          <w:sz w:val="22"/>
          <w:szCs w:val="22"/>
          <w:lang w:val="es-ES_tradnl" w:eastAsia="en-US"/>
        </w:rPr>
        <w:t xml:space="preserve"> </w:t>
      </w:r>
      <w:r w:rsidRPr="00B53EFA" w:rsidR="008E33AB">
        <w:rPr>
          <w:rFonts w:ascii="Arial" w:hAnsi="Arial" w:eastAsia="Arial" w:cs="Arial"/>
          <w:sz w:val="22"/>
          <w:szCs w:val="22"/>
          <w:lang w:val="es-ES_tradnl"/>
        </w:rPr>
        <w:t>«</w:t>
      </w:r>
      <w:r w:rsidRPr="00B53EFA">
        <w:rPr>
          <w:rFonts w:ascii="Arial" w:hAnsi="Arial" w:cs="Arial"/>
          <w:bCs/>
          <w:sz w:val="22"/>
          <w:szCs w:val="22"/>
          <w:shd w:val="clear" w:color="auto" w:fill="FFFFFF"/>
        </w:rPr>
        <w:t>Por el cual se reglamenta el artículo 6° de la Ley 1920 de 2018 y se adicionan unos artículos a la Subsección 2 de la Sección 4 del Capítulo 2 del Título 1 de la Parte 2 del Libro 2 del Decreto 1082 de 2015, Único Reglamentario del Sector Administrativo de Planeación Nacional</w:t>
      </w:r>
      <w:r w:rsidRPr="00B53EFA" w:rsidR="008E33AB">
        <w:rPr>
          <w:rFonts w:ascii="Arial" w:hAnsi="Arial" w:cs="Arial"/>
          <w:bCs/>
          <w:sz w:val="21"/>
          <w:szCs w:val="21"/>
          <w:lang w:val="es-ES_tradnl"/>
        </w:rPr>
        <w:t>»</w:t>
      </w:r>
      <w:r w:rsidRPr="00B53EFA">
        <w:rPr>
          <w:rFonts w:ascii="Arial" w:hAnsi="Arial" w:cs="Arial"/>
          <w:bCs/>
          <w:sz w:val="22"/>
          <w:szCs w:val="22"/>
          <w:shd w:val="clear" w:color="auto" w:fill="FFFFFF"/>
        </w:rPr>
        <w:t xml:space="preserve">, </w:t>
      </w:r>
      <w:r w:rsidRPr="00B53EFA" w:rsidR="00037CA1">
        <w:rPr>
          <w:rFonts w:ascii="Arial" w:hAnsi="Arial" w:cs="Arial"/>
          <w:bCs/>
          <w:sz w:val="22"/>
          <w:szCs w:val="22"/>
          <w:shd w:val="clear" w:color="auto" w:fill="FFFFFF"/>
        </w:rPr>
        <w:t>establece</w:t>
      </w:r>
      <w:r w:rsidRPr="00B53EFA" w:rsidR="006A3E6B">
        <w:rPr>
          <w:rFonts w:ascii="Arial" w:hAnsi="Arial" w:cs="Arial"/>
          <w:bCs/>
          <w:sz w:val="22"/>
          <w:szCs w:val="22"/>
          <w:shd w:val="clear" w:color="auto" w:fill="FFFFFF"/>
        </w:rPr>
        <w:t xml:space="preserve"> la regulación de un puntaje adicional </w:t>
      </w:r>
      <w:r w:rsidRPr="00B53EFA" w:rsidR="006A3E6B">
        <w:rPr>
          <w:rFonts w:ascii="Arial" w:hAnsi="Arial" w:cs="Arial"/>
          <w:sz w:val="22"/>
          <w:szCs w:val="22"/>
          <w:shd w:val="clear" w:color="auto" w:fill="FFFFFF"/>
        </w:rPr>
        <w:t xml:space="preserve">para los procesos de </w:t>
      </w:r>
      <w:r w:rsidRPr="00B53EFA" w:rsidR="00B819E4">
        <w:rPr>
          <w:rFonts w:ascii="Arial" w:hAnsi="Arial" w:cs="Arial"/>
          <w:sz w:val="22"/>
          <w:szCs w:val="22"/>
          <w:shd w:val="clear" w:color="auto" w:fill="FFFFFF"/>
        </w:rPr>
        <w:t xml:space="preserve">licitación pública </w:t>
      </w:r>
      <w:r w:rsidRPr="00B53EFA" w:rsidR="006A3E6B">
        <w:rPr>
          <w:rFonts w:ascii="Arial" w:hAnsi="Arial" w:cs="Arial"/>
          <w:sz w:val="22"/>
          <w:szCs w:val="22"/>
          <w:shd w:val="clear" w:color="auto" w:fill="FFFFFF"/>
        </w:rPr>
        <w:t>para las empresas y las cooperativas de vigilancia y seguridad privada, que en su personal operativo tengan contratados con todas las exigencias y garantías legalmente establecidas a mujeres, personas con discapacidad y personas mayores de 45 años.</w:t>
      </w:r>
      <w:r w:rsidRPr="00B53EFA" w:rsidR="003D1B0E">
        <w:rPr>
          <w:rFonts w:ascii="Arial" w:hAnsi="Arial" w:cs="Arial"/>
          <w:sz w:val="22"/>
          <w:szCs w:val="22"/>
          <w:shd w:val="clear" w:color="auto" w:fill="FFFFFF"/>
        </w:rPr>
        <w:t xml:space="preserve"> En este sentido, el artículo</w:t>
      </w:r>
      <w:r w:rsidRPr="00B53EFA" w:rsidR="003D1B0E">
        <w:rPr>
          <w:rFonts w:ascii="Arial" w:hAnsi="Arial" w:cs="Arial"/>
          <w:bCs/>
          <w:sz w:val="22"/>
          <w:szCs w:val="22"/>
          <w:shd w:val="clear" w:color="auto" w:fill="FFFFFF"/>
        </w:rPr>
        <w:t xml:space="preserve"> 2.2.1.2.4.2.10 que fue adicionado en el Decreto 1082 de 2015</w:t>
      </w:r>
      <w:r w:rsidRPr="00B53EFA" w:rsidR="00676228">
        <w:rPr>
          <w:rFonts w:ascii="Arial" w:hAnsi="Arial" w:cs="Arial"/>
          <w:bCs/>
          <w:sz w:val="22"/>
          <w:szCs w:val="22"/>
          <w:shd w:val="clear" w:color="auto" w:fill="FFFFFF"/>
        </w:rPr>
        <w:t xml:space="preserve"> dispone que se otorga hasta el tres por ciento (3%) del total de los puntos establecidos en el pliego de condiciones, </w:t>
      </w:r>
      <w:r w:rsidRPr="00B53EFA" w:rsidR="00B819E4">
        <w:rPr>
          <w:rFonts w:ascii="Arial" w:hAnsi="Arial" w:cs="Arial"/>
          <w:bCs/>
          <w:sz w:val="22"/>
          <w:szCs w:val="22"/>
          <w:shd w:val="clear" w:color="auto" w:fill="FFFFFF"/>
        </w:rPr>
        <w:t>de acuerdo con</w:t>
      </w:r>
      <w:r w:rsidRPr="00B53EFA" w:rsidR="00676228">
        <w:rPr>
          <w:rFonts w:ascii="Arial" w:hAnsi="Arial" w:cs="Arial"/>
          <w:bCs/>
          <w:sz w:val="22"/>
          <w:szCs w:val="22"/>
          <w:shd w:val="clear" w:color="auto" w:fill="FFFFFF"/>
        </w:rPr>
        <w:t xml:space="preserve"> los siguientes criterios: </w:t>
      </w:r>
    </w:p>
    <w:p w:rsidRPr="00B53EFA" w:rsidR="00F02545" w:rsidP="0087547A" w:rsidRDefault="003D1B0E" w14:paraId="589B83E2" w14:textId="77777777">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B53EFA">
        <w:rPr>
          <w:rFonts w:ascii="Arial" w:hAnsi="Arial" w:cs="Arial"/>
          <w:b/>
          <w:bCs/>
          <w:sz w:val="22"/>
          <w:szCs w:val="22"/>
        </w:rPr>
        <w:t>i)</w:t>
      </w:r>
      <w:r w:rsidRPr="00B53EFA" w:rsidR="00A548FC">
        <w:rPr>
          <w:rFonts w:ascii="Arial" w:hAnsi="Arial" w:cs="Arial"/>
          <w:sz w:val="22"/>
          <w:szCs w:val="22"/>
        </w:rPr>
        <w:t xml:space="preserve"> Se otorga</w:t>
      </w:r>
      <w:r w:rsidRPr="00B53EFA" w:rsidR="00037CA1">
        <w:rPr>
          <w:rFonts w:ascii="Arial" w:hAnsi="Arial" w:cs="Arial"/>
          <w:sz w:val="22"/>
          <w:szCs w:val="22"/>
        </w:rPr>
        <w:t xml:space="preserve"> hasta un uno por ciento (1%) al proponente o los proponentes que acrediten tener dentro de su personal operativo mujeres vinculadas, de la siguiente</w:t>
      </w:r>
      <w:r w:rsidRPr="00B53EFA">
        <w:rPr>
          <w:rFonts w:ascii="Arial" w:hAnsi="Arial" w:cs="Arial"/>
          <w:sz w:val="22"/>
          <w:szCs w:val="22"/>
        </w:rPr>
        <w:t xml:space="preserve"> forma</w:t>
      </w:r>
      <w:r w:rsidRPr="00B53EFA" w:rsidR="00037CA1">
        <w:rPr>
          <w:rFonts w:ascii="Arial" w:hAnsi="Arial" w:cs="Arial"/>
          <w:sz w:val="22"/>
          <w:szCs w:val="22"/>
        </w:rPr>
        <w:t>:</w:t>
      </w:r>
      <w:r w:rsidRPr="00B53EFA">
        <w:rPr>
          <w:rFonts w:ascii="Arial" w:hAnsi="Arial" w:cs="Arial"/>
          <w:sz w:val="22"/>
          <w:szCs w:val="22"/>
        </w:rPr>
        <w:t xml:space="preserve"> a)</w:t>
      </w:r>
      <w:r w:rsidRPr="00B53EFA" w:rsidR="00037CA1">
        <w:rPr>
          <w:rFonts w:ascii="Arial" w:hAnsi="Arial" w:cs="Arial"/>
          <w:sz w:val="22"/>
          <w:szCs w:val="22"/>
        </w:rPr>
        <w:t xml:space="preserve"> El cero punto cinco </w:t>
      </w:r>
      <w:r w:rsidRPr="00B53EFA" w:rsidR="006635C6">
        <w:rPr>
          <w:rFonts w:ascii="Arial" w:hAnsi="Arial" w:cs="Arial"/>
          <w:sz w:val="22"/>
          <w:szCs w:val="22"/>
        </w:rPr>
        <w:t>por ciento (0,5%) se le brinda</w:t>
      </w:r>
      <w:r w:rsidRPr="00B53EFA">
        <w:rPr>
          <w:rFonts w:ascii="Arial" w:hAnsi="Arial" w:cs="Arial"/>
          <w:sz w:val="22"/>
          <w:szCs w:val="22"/>
        </w:rPr>
        <w:t xml:space="preserve"> al proponente o</w:t>
      </w:r>
      <w:r w:rsidRPr="00B53EFA" w:rsidR="00037CA1">
        <w:rPr>
          <w:rFonts w:ascii="Arial" w:hAnsi="Arial" w:cs="Arial"/>
          <w:sz w:val="22"/>
          <w:szCs w:val="22"/>
        </w:rPr>
        <w:t xml:space="preserve"> proponentes que acrediten el mayor </w:t>
      </w:r>
      <w:r w:rsidRPr="00B53EFA" w:rsidR="00037CA1">
        <w:rPr>
          <w:rFonts w:ascii="Arial" w:hAnsi="Arial" w:cs="Arial"/>
          <w:i/>
          <w:iCs/>
          <w:sz w:val="22"/>
          <w:szCs w:val="22"/>
        </w:rPr>
        <w:t>porcentaje de mujeres vinculadas</w:t>
      </w:r>
      <w:r w:rsidRPr="00B53EFA" w:rsidR="00037CA1">
        <w:rPr>
          <w:rFonts w:ascii="Arial" w:hAnsi="Arial" w:cs="Arial"/>
          <w:sz w:val="22"/>
          <w:szCs w:val="22"/>
        </w:rPr>
        <w:t xml:space="preserve"> dentro de su personal operativo. A los demás proponentes se les otorgará un puntaje proporcional de acuerdo con la siguiente fórmula:</w:t>
      </w:r>
      <w:r w:rsidRPr="00B53EFA">
        <w:rPr>
          <w:rFonts w:ascii="Arial" w:hAnsi="Arial" w:cs="Arial"/>
          <w:sz w:val="22"/>
          <w:szCs w:val="22"/>
        </w:rPr>
        <w:t xml:space="preserve"> </w:t>
      </w:r>
    </w:p>
    <w:p w:rsidRPr="00B53EFA" w:rsidR="00F02545" w:rsidP="0087547A" w:rsidRDefault="00F02545" w14:paraId="19D5296A" w14:textId="03F80798">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B53EFA">
        <w:rPr>
          <w:noProof/>
        </w:rPr>
        <w:drawing>
          <wp:inline distT="0" distB="0" distL="0" distR="0" wp14:anchorId="5D4807B7" wp14:editId="2F5CEBD8">
            <wp:extent cx="4038600" cy="430455"/>
            <wp:effectExtent l="0" t="0" r="0" b="8255"/>
            <wp:docPr id="12" name="Imagen 1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Imagen que contiene Texto&#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19551" cy="439083"/>
                    </a:xfrm>
                    <a:prstGeom prst="rect">
                      <a:avLst/>
                    </a:prstGeom>
                    <a:noFill/>
                    <a:ln>
                      <a:noFill/>
                    </a:ln>
                  </pic:spPr>
                </pic:pic>
              </a:graphicData>
            </a:graphic>
          </wp:inline>
        </w:drawing>
      </w:r>
    </w:p>
    <w:p w:rsidRPr="00B53EFA" w:rsidR="00037CA1" w:rsidP="0087547A" w:rsidRDefault="003D1B0E" w14:paraId="6DBC6FDC" w14:textId="45C0A0A3">
      <w:pPr>
        <w:pStyle w:val="NormalWeb"/>
        <w:shd w:val="clear" w:color="auto" w:fill="FFFFFF"/>
        <w:spacing w:before="0" w:beforeAutospacing="0" w:after="120" w:afterAutospacing="0" w:line="276" w:lineRule="auto"/>
        <w:ind w:firstLine="708"/>
        <w:jc w:val="both"/>
        <w:rPr>
          <w:rFonts w:ascii="Arial" w:hAnsi="Arial" w:cs="Arial"/>
          <w:sz w:val="22"/>
          <w:szCs w:val="22"/>
          <w:lang w:eastAsia="en-US"/>
        </w:rPr>
      </w:pPr>
      <w:r w:rsidRPr="00B53EFA">
        <w:rPr>
          <w:rFonts w:ascii="Arial" w:hAnsi="Arial" w:cs="Arial"/>
          <w:sz w:val="22"/>
          <w:szCs w:val="22"/>
        </w:rPr>
        <w:t>b)</w:t>
      </w:r>
      <w:r w:rsidRPr="00B53EFA" w:rsidR="00037CA1">
        <w:rPr>
          <w:rFonts w:ascii="Arial" w:hAnsi="Arial" w:cs="Arial"/>
          <w:sz w:val="22"/>
          <w:szCs w:val="22"/>
        </w:rPr>
        <w:t xml:space="preserve"> El cero punto cinco </w:t>
      </w:r>
      <w:r w:rsidRPr="00B53EFA" w:rsidR="006635C6">
        <w:rPr>
          <w:rFonts w:ascii="Arial" w:hAnsi="Arial" w:cs="Arial"/>
          <w:sz w:val="22"/>
          <w:szCs w:val="22"/>
        </w:rPr>
        <w:t>por ciento (0,5%) se le otorga</w:t>
      </w:r>
      <w:r w:rsidRPr="00B53EFA" w:rsidR="00037CA1">
        <w:rPr>
          <w:rFonts w:ascii="Arial" w:hAnsi="Arial" w:cs="Arial"/>
          <w:sz w:val="22"/>
          <w:szCs w:val="22"/>
        </w:rPr>
        <w:t xml:space="preserve"> al proponente o los proponentes que acrediten el mayor </w:t>
      </w:r>
      <w:r w:rsidRPr="00B53EFA" w:rsidR="00037CA1">
        <w:rPr>
          <w:rFonts w:ascii="Arial" w:hAnsi="Arial" w:cs="Arial"/>
          <w:i/>
          <w:iCs/>
          <w:sz w:val="22"/>
          <w:szCs w:val="22"/>
        </w:rPr>
        <w:t>número de mujeres vinculadas</w:t>
      </w:r>
      <w:r w:rsidRPr="00B53EFA" w:rsidR="00037CA1">
        <w:rPr>
          <w:rFonts w:ascii="Arial" w:hAnsi="Arial" w:cs="Arial"/>
          <w:sz w:val="22"/>
          <w:szCs w:val="22"/>
        </w:rPr>
        <w:t xml:space="preserve"> dentro de su personal operativo. A los demás proponentes se les </w:t>
      </w:r>
      <w:r w:rsidRPr="00B53EFA" w:rsidR="006635C6">
        <w:rPr>
          <w:rFonts w:ascii="Arial" w:hAnsi="Arial" w:cs="Arial"/>
          <w:sz w:val="22"/>
          <w:szCs w:val="22"/>
        </w:rPr>
        <w:t xml:space="preserve">brinda </w:t>
      </w:r>
      <w:r w:rsidRPr="00B53EFA" w:rsidR="00037CA1">
        <w:rPr>
          <w:rFonts w:ascii="Arial" w:hAnsi="Arial" w:cs="Arial"/>
          <w:sz w:val="22"/>
          <w:szCs w:val="22"/>
        </w:rPr>
        <w:t>un puntaje proporcional de acuerdo con la siguiente fórmula:</w:t>
      </w:r>
      <w:r w:rsidRPr="00B53EFA">
        <w:rPr>
          <w:rFonts w:ascii="Arial" w:hAnsi="Arial" w:cs="Arial"/>
          <w:sz w:val="22"/>
          <w:szCs w:val="22"/>
          <w:lang w:eastAsia="en-US"/>
        </w:rPr>
        <w:t xml:space="preserve"> </w:t>
      </w:r>
    </w:p>
    <w:p w:rsidRPr="00B53EFA" w:rsidR="00F02545" w:rsidP="0087547A" w:rsidRDefault="00F02545" w14:paraId="12E26226" w14:textId="2DF34C7A">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B53EFA">
        <w:rPr>
          <w:noProof/>
        </w:rPr>
        <w:drawing>
          <wp:inline distT="0" distB="0" distL="0" distR="0" wp14:anchorId="69C9AFEC" wp14:editId="796EE0A3">
            <wp:extent cx="4290646" cy="432560"/>
            <wp:effectExtent l="0" t="0" r="0" b="5715"/>
            <wp:docPr id="13" name="Imagen 13"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Texto&#10;&#10;Descripción generada automáticamente con confianza medi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97467" cy="443329"/>
                    </a:xfrm>
                    <a:prstGeom prst="rect">
                      <a:avLst/>
                    </a:prstGeom>
                    <a:noFill/>
                    <a:ln>
                      <a:noFill/>
                    </a:ln>
                  </pic:spPr>
                </pic:pic>
              </a:graphicData>
            </a:graphic>
          </wp:inline>
        </w:drawing>
      </w:r>
    </w:p>
    <w:p w:rsidRPr="00B53EFA" w:rsidR="004B5348" w:rsidP="004B5348" w:rsidRDefault="00D53DED" w14:paraId="7BDCF359" w14:textId="5C6D712B">
      <w:pPr>
        <w:pStyle w:val="NormalWeb"/>
        <w:shd w:val="clear" w:color="auto" w:fill="FFFFFF"/>
        <w:spacing w:before="0" w:beforeAutospacing="0" w:after="120" w:afterAutospacing="0" w:line="276" w:lineRule="auto"/>
        <w:jc w:val="both"/>
        <w:rPr>
          <w:rFonts w:ascii="Arial" w:hAnsi="Arial" w:cs="Arial"/>
          <w:sz w:val="22"/>
          <w:szCs w:val="22"/>
        </w:rPr>
      </w:pPr>
      <w:r w:rsidRPr="00B53EFA">
        <w:rPr>
          <w:rFonts w:ascii="Arial" w:hAnsi="Arial" w:cs="Arial"/>
          <w:sz w:val="22"/>
          <w:szCs w:val="22"/>
        </w:rPr>
        <w:tab/>
      </w:r>
      <w:r w:rsidRPr="00B53EFA" w:rsidR="004B5348">
        <w:rPr>
          <w:rFonts w:ascii="Arial" w:hAnsi="Arial" w:cs="Arial"/>
          <w:sz w:val="22"/>
          <w:szCs w:val="22"/>
        </w:rPr>
        <w:t xml:space="preserve">Como se nota, el Decreto 1279 de 2021 determina dos supuestos de hecho que deben ser valorados por la entidad contratante </w:t>
      </w:r>
      <w:r w:rsidRPr="00B53EFA" w:rsidR="00B70351">
        <w:rPr>
          <w:rFonts w:ascii="Arial" w:hAnsi="Arial" w:cs="Arial"/>
          <w:sz w:val="22"/>
          <w:szCs w:val="22"/>
        </w:rPr>
        <w:t>para</w:t>
      </w:r>
      <w:r w:rsidRPr="00B53EFA" w:rsidR="004B5348">
        <w:rPr>
          <w:rFonts w:ascii="Arial" w:hAnsi="Arial" w:cs="Arial"/>
          <w:sz w:val="22"/>
          <w:szCs w:val="22"/>
        </w:rPr>
        <w:t xml:space="preserve"> determinar a cu</w:t>
      </w:r>
      <w:r w:rsidRPr="00B53EFA" w:rsidR="00EE02BC">
        <w:rPr>
          <w:rFonts w:ascii="Arial" w:hAnsi="Arial" w:cs="Arial"/>
          <w:sz w:val="22"/>
          <w:szCs w:val="22"/>
        </w:rPr>
        <w:t>á</w:t>
      </w:r>
      <w:r w:rsidRPr="00B53EFA" w:rsidR="004B5348">
        <w:rPr>
          <w:rFonts w:ascii="Arial" w:hAnsi="Arial" w:cs="Arial"/>
          <w:sz w:val="22"/>
          <w:szCs w:val="22"/>
        </w:rPr>
        <w:t>l o cu</w:t>
      </w:r>
      <w:r w:rsidRPr="00B53EFA" w:rsidR="00EE02BC">
        <w:rPr>
          <w:rFonts w:ascii="Arial" w:hAnsi="Arial" w:cs="Arial"/>
          <w:sz w:val="22"/>
          <w:szCs w:val="22"/>
        </w:rPr>
        <w:t>á</w:t>
      </w:r>
      <w:r w:rsidRPr="00B53EFA" w:rsidR="004B5348">
        <w:rPr>
          <w:rFonts w:ascii="Arial" w:hAnsi="Arial" w:cs="Arial"/>
          <w:sz w:val="22"/>
          <w:szCs w:val="22"/>
        </w:rPr>
        <w:t>les de los proponentes debe beneficiar con el otorgamiento de</w:t>
      </w:r>
      <w:r w:rsidRPr="00B53EFA" w:rsidR="00E668FC">
        <w:rPr>
          <w:rFonts w:ascii="Arial" w:hAnsi="Arial" w:cs="Arial"/>
          <w:sz w:val="22"/>
          <w:szCs w:val="22"/>
        </w:rPr>
        <w:t xml:space="preserve"> los</w:t>
      </w:r>
      <w:r w:rsidRPr="00B53EFA" w:rsidR="004B5348">
        <w:rPr>
          <w:rFonts w:ascii="Arial" w:hAnsi="Arial" w:cs="Arial"/>
          <w:sz w:val="22"/>
          <w:szCs w:val="22"/>
        </w:rPr>
        <w:t xml:space="preserve"> puntaje</w:t>
      </w:r>
      <w:r w:rsidRPr="00B53EFA" w:rsidR="00E668FC">
        <w:rPr>
          <w:rFonts w:ascii="Arial" w:hAnsi="Arial" w:cs="Arial"/>
          <w:sz w:val="22"/>
          <w:szCs w:val="22"/>
        </w:rPr>
        <w:t>s</w:t>
      </w:r>
      <w:r w:rsidRPr="00B53EFA" w:rsidR="004B5348">
        <w:rPr>
          <w:rFonts w:ascii="Arial" w:hAnsi="Arial" w:cs="Arial"/>
          <w:sz w:val="22"/>
          <w:szCs w:val="22"/>
        </w:rPr>
        <w:t xml:space="preserve"> adicional</w:t>
      </w:r>
      <w:r w:rsidRPr="00B53EFA" w:rsidR="00E668FC">
        <w:rPr>
          <w:rFonts w:ascii="Arial" w:hAnsi="Arial" w:cs="Arial"/>
          <w:sz w:val="22"/>
          <w:szCs w:val="22"/>
        </w:rPr>
        <w:t>es</w:t>
      </w:r>
      <w:r w:rsidRPr="00B53EFA" w:rsidR="004B5348">
        <w:rPr>
          <w:rFonts w:ascii="Arial" w:hAnsi="Arial" w:cs="Arial"/>
          <w:sz w:val="22"/>
          <w:szCs w:val="22"/>
        </w:rPr>
        <w:t>. Así, por una parte, determinará cu</w:t>
      </w:r>
      <w:r w:rsidRPr="00B53EFA" w:rsidR="00B70351">
        <w:rPr>
          <w:rFonts w:ascii="Arial" w:hAnsi="Arial" w:cs="Arial"/>
          <w:sz w:val="22"/>
          <w:szCs w:val="22"/>
        </w:rPr>
        <w:t>á</w:t>
      </w:r>
      <w:r w:rsidRPr="00B53EFA" w:rsidR="004B5348">
        <w:rPr>
          <w:rFonts w:ascii="Arial" w:hAnsi="Arial" w:cs="Arial"/>
          <w:sz w:val="22"/>
          <w:szCs w:val="22"/>
        </w:rPr>
        <w:t>l o cu</w:t>
      </w:r>
      <w:r w:rsidRPr="00B53EFA" w:rsidR="00B70351">
        <w:rPr>
          <w:rFonts w:ascii="Arial" w:hAnsi="Arial" w:cs="Arial"/>
          <w:sz w:val="22"/>
          <w:szCs w:val="22"/>
        </w:rPr>
        <w:t>á</w:t>
      </w:r>
      <w:r w:rsidRPr="00B53EFA" w:rsidR="004B5348">
        <w:rPr>
          <w:rFonts w:ascii="Arial" w:hAnsi="Arial" w:cs="Arial"/>
          <w:sz w:val="22"/>
          <w:szCs w:val="22"/>
        </w:rPr>
        <w:t xml:space="preserve">les de las empresas proponentes cuenta con el mayor </w:t>
      </w:r>
      <w:r w:rsidRPr="00B53EFA" w:rsidR="004B5348">
        <w:rPr>
          <w:rFonts w:ascii="Arial" w:hAnsi="Arial" w:cs="Arial"/>
          <w:i/>
          <w:iCs/>
          <w:sz w:val="22"/>
          <w:szCs w:val="22"/>
        </w:rPr>
        <w:t>porcentaje</w:t>
      </w:r>
      <w:r w:rsidRPr="00B53EFA" w:rsidR="004B5348">
        <w:rPr>
          <w:rFonts w:ascii="Arial" w:hAnsi="Arial" w:cs="Arial"/>
          <w:sz w:val="22"/>
          <w:szCs w:val="22"/>
        </w:rPr>
        <w:t xml:space="preserve"> de mujeres vinculadas a su personal operativo. </w:t>
      </w:r>
      <w:r w:rsidRPr="00B53EFA" w:rsidR="00EE02BC">
        <w:rPr>
          <w:rFonts w:ascii="Arial" w:hAnsi="Arial" w:cs="Arial"/>
          <w:sz w:val="22"/>
          <w:szCs w:val="22"/>
        </w:rPr>
        <w:t>En este caso</w:t>
      </w:r>
      <w:r w:rsidRPr="00B53EFA" w:rsidR="004B5348">
        <w:rPr>
          <w:rFonts w:ascii="Arial" w:hAnsi="Arial" w:cs="Arial"/>
          <w:sz w:val="22"/>
          <w:szCs w:val="22"/>
        </w:rPr>
        <w:t xml:space="preserve">, lo que se analiza </w:t>
      </w:r>
      <w:r w:rsidRPr="00B53EFA" w:rsidR="004B5348">
        <w:rPr>
          <w:rFonts w:ascii="Arial" w:hAnsi="Arial" w:cs="Arial"/>
          <w:sz w:val="22"/>
          <w:szCs w:val="22"/>
        </w:rPr>
        <w:lastRenderedPageBreak/>
        <w:t xml:space="preserve">es la proporción porcentual entre el total de trabajadores operativos y la cantidad de mujeres, lo cual permita deducir un determinado porcentaje que luego será comparado con el porcentaje de cada uno de los demás proponentes. </w:t>
      </w:r>
      <w:r w:rsidRPr="00B53EFA" w:rsidR="00EE02BC">
        <w:rPr>
          <w:rFonts w:ascii="Arial" w:hAnsi="Arial" w:cs="Arial"/>
          <w:sz w:val="22"/>
          <w:szCs w:val="22"/>
        </w:rPr>
        <w:t>De esta manera</w:t>
      </w:r>
      <w:r w:rsidRPr="00B53EFA" w:rsidR="004B5348">
        <w:rPr>
          <w:rFonts w:ascii="Arial" w:hAnsi="Arial" w:cs="Arial"/>
          <w:sz w:val="22"/>
          <w:szCs w:val="22"/>
        </w:rPr>
        <w:t>, el beneficio del otorgamiento del puntaje</w:t>
      </w:r>
      <w:r w:rsidRPr="00B53EFA" w:rsidR="00B70351">
        <w:rPr>
          <w:rFonts w:ascii="Arial" w:hAnsi="Arial" w:cs="Arial"/>
          <w:sz w:val="22"/>
          <w:szCs w:val="22"/>
        </w:rPr>
        <w:t xml:space="preserve"> máximo</w:t>
      </w:r>
      <w:r w:rsidRPr="00B53EFA" w:rsidR="004B5348">
        <w:rPr>
          <w:rFonts w:ascii="Arial" w:hAnsi="Arial" w:cs="Arial"/>
          <w:sz w:val="22"/>
          <w:szCs w:val="22"/>
        </w:rPr>
        <w:t xml:space="preserve"> adicional será otorgado a la empresa que cuente con el mayor porcentaje. Pero no solo accede a dicho beneficio la empresa que cuente con el mayor porcentaje de mujeres vinculadas al personal operativo, sino que, además, les será otorgado al proponente que cuente con el mayor </w:t>
      </w:r>
      <w:r w:rsidRPr="00B53EFA" w:rsidR="004B5348">
        <w:rPr>
          <w:rFonts w:ascii="Arial" w:hAnsi="Arial" w:cs="Arial"/>
          <w:i/>
          <w:iCs/>
          <w:sz w:val="22"/>
          <w:szCs w:val="22"/>
        </w:rPr>
        <w:t>número</w:t>
      </w:r>
      <w:r w:rsidRPr="00B53EFA" w:rsidR="004B5348">
        <w:rPr>
          <w:rFonts w:ascii="Arial" w:hAnsi="Arial" w:cs="Arial"/>
          <w:sz w:val="22"/>
          <w:szCs w:val="22"/>
        </w:rPr>
        <w:t xml:space="preserve"> de mujeres vinculadas al personal operativo. </w:t>
      </w:r>
    </w:p>
    <w:p w:rsidRPr="00B53EFA" w:rsidR="004B5348" w:rsidP="004B5348" w:rsidRDefault="004B5348" w14:paraId="66709032" w14:textId="060F887A">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B53EFA">
        <w:rPr>
          <w:rFonts w:ascii="Arial" w:hAnsi="Arial" w:cs="Arial"/>
          <w:sz w:val="22"/>
          <w:szCs w:val="22"/>
        </w:rPr>
        <w:t xml:space="preserve">Nótese como los criterios para asignar el puntaje adicional son distintos en uno y otro caso, ya que mientras en el primero, lo determinante a efectos de otorgar el beneficio será el porcentaje, en el segundo evento no importa el valor porcentual o la proporción sino el total de mujeres vinculadas. De tal manera que el análisis que la entidad contratante debe realizar es doble, ya que por un lado deberá </w:t>
      </w:r>
      <w:r w:rsidRPr="00B53EFA" w:rsidR="00E668FC">
        <w:rPr>
          <w:rFonts w:ascii="Arial" w:hAnsi="Arial" w:cs="Arial"/>
          <w:sz w:val="22"/>
          <w:szCs w:val="22"/>
        </w:rPr>
        <w:t xml:space="preserve">revisar </w:t>
      </w:r>
      <w:r w:rsidRPr="00B53EFA">
        <w:rPr>
          <w:rFonts w:ascii="Arial" w:hAnsi="Arial" w:cs="Arial"/>
          <w:sz w:val="22"/>
          <w:szCs w:val="22"/>
        </w:rPr>
        <w:t xml:space="preserve">el porcentaje que en cada empresa está conformado por mujeres en el personal operativo y, por otro, el número total de mujeres vinculadas a dicho personal. </w:t>
      </w:r>
    </w:p>
    <w:p w:rsidRPr="00B53EFA" w:rsidR="004B5348" w:rsidP="004B5348" w:rsidRDefault="004B5348" w14:paraId="0758B98A" w14:textId="21DF868E">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B53EFA">
        <w:rPr>
          <w:rFonts w:ascii="Arial" w:hAnsi="Arial" w:cs="Arial"/>
          <w:sz w:val="22"/>
          <w:szCs w:val="22"/>
        </w:rPr>
        <w:t>En ese sentido, podría suceder que la misma empresa proponente cumpla con los dos requisitos y, por ende, acceda al 1% total de puntos adicionales, por cuanto, por un lado, cuenta con el mayor porcentaje de mujeres en su plan</w:t>
      </w:r>
      <w:r w:rsidRPr="00B53EFA" w:rsidR="00743DDC">
        <w:rPr>
          <w:rFonts w:ascii="Arial" w:hAnsi="Arial" w:cs="Arial"/>
          <w:sz w:val="22"/>
          <w:szCs w:val="22"/>
        </w:rPr>
        <w:t>ta</w:t>
      </w:r>
      <w:r w:rsidRPr="00B53EFA">
        <w:rPr>
          <w:rFonts w:ascii="Arial" w:hAnsi="Arial" w:cs="Arial"/>
          <w:sz w:val="22"/>
          <w:szCs w:val="22"/>
        </w:rPr>
        <w:t xml:space="preserve"> operativa y, además, la cantidad de mujeres vinculadas al personal operativo es mayor que las cantidade</w:t>
      </w:r>
      <w:r w:rsidRPr="00B53EFA" w:rsidR="00DD2334">
        <w:rPr>
          <w:rFonts w:ascii="Arial" w:hAnsi="Arial" w:cs="Arial"/>
          <w:sz w:val="22"/>
          <w:szCs w:val="22"/>
        </w:rPr>
        <w:t>s</w:t>
      </w:r>
      <w:r w:rsidRPr="00B53EFA">
        <w:rPr>
          <w:rFonts w:ascii="Arial" w:hAnsi="Arial" w:cs="Arial"/>
          <w:sz w:val="22"/>
          <w:szCs w:val="22"/>
        </w:rPr>
        <w:t xml:space="preserve"> acreditadas por los demás proponentes. Pero también podría pasar que los beneficios por la proporción o porcentaje, por un lado, y por el número total de mujeres vinculadas, por el otro, sean otorgados a distint</w:t>
      </w:r>
      <w:r w:rsidRPr="00B53EFA" w:rsidR="00743DDC">
        <w:rPr>
          <w:rFonts w:ascii="Arial" w:hAnsi="Arial" w:cs="Arial"/>
          <w:sz w:val="22"/>
          <w:szCs w:val="22"/>
        </w:rPr>
        <w:t>o</w:t>
      </w:r>
      <w:r w:rsidRPr="00B53EFA">
        <w:rPr>
          <w:rFonts w:ascii="Arial" w:hAnsi="Arial" w:cs="Arial"/>
          <w:sz w:val="22"/>
          <w:szCs w:val="22"/>
        </w:rPr>
        <w:t>s proponentes, porque, por ejemplo, pese a que cierta  empresa cuent</w:t>
      </w:r>
      <w:r w:rsidRPr="00B53EFA" w:rsidR="00743DDC">
        <w:rPr>
          <w:rFonts w:ascii="Arial" w:hAnsi="Arial" w:cs="Arial"/>
          <w:sz w:val="22"/>
          <w:szCs w:val="22"/>
        </w:rPr>
        <w:t>a</w:t>
      </w:r>
      <w:r w:rsidRPr="00B53EFA">
        <w:rPr>
          <w:rFonts w:ascii="Arial" w:hAnsi="Arial" w:cs="Arial"/>
          <w:sz w:val="22"/>
          <w:szCs w:val="22"/>
        </w:rPr>
        <w:t xml:space="preserve"> con mayor número total de mujeres viculadas al personal operativo, la comparación con el número total de </w:t>
      </w:r>
      <w:r w:rsidRPr="00B53EFA" w:rsidR="00743DDC">
        <w:rPr>
          <w:rFonts w:ascii="Arial" w:hAnsi="Arial" w:cs="Arial"/>
          <w:sz w:val="22"/>
          <w:szCs w:val="22"/>
        </w:rPr>
        <w:t xml:space="preserve">sus </w:t>
      </w:r>
      <w:r w:rsidRPr="00B53EFA">
        <w:rPr>
          <w:rFonts w:ascii="Arial" w:hAnsi="Arial" w:cs="Arial"/>
          <w:sz w:val="22"/>
          <w:szCs w:val="22"/>
        </w:rPr>
        <w:t>trabajadores arroje un porcentaje menor al que sea acreditado por una empresa con un número total de mujeres menor</w:t>
      </w:r>
      <w:r w:rsidRPr="00B53EFA" w:rsidR="00743DDC">
        <w:rPr>
          <w:rFonts w:ascii="Arial" w:hAnsi="Arial" w:cs="Arial"/>
          <w:sz w:val="22"/>
          <w:szCs w:val="22"/>
        </w:rPr>
        <w:t>,</w:t>
      </w:r>
      <w:r w:rsidRPr="00B53EFA">
        <w:rPr>
          <w:rFonts w:ascii="Arial" w:hAnsi="Arial" w:cs="Arial"/>
          <w:sz w:val="22"/>
          <w:szCs w:val="22"/>
        </w:rPr>
        <w:t xml:space="preserve"> pero con una proporción mayor. </w:t>
      </w:r>
      <w:r w:rsidRPr="00B53EFA" w:rsidR="00855ECB">
        <w:rPr>
          <w:rFonts w:ascii="Arial" w:hAnsi="Arial" w:cs="Arial"/>
          <w:sz w:val="22"/>
          <w:szCs w:val="22"/>
        </w:rPr>
        <w:t xml:space="preserve">Lo anterior, sin perjuicio de que a los demás proponentes </w:t>
      </w:r>
      <w:r w:rsidRPr="00B53EFA" w:rsidR="00D95953">
        <w:rPr>
          <w:rFonts w:ascii="Arial" w:hAnsi="Arial" w:cs="Arial"/>
          <w:sz w:val="22"/>
          <w:szCs w:val="22"/>
        </w:rPr>
        <w:t xml:space="preserve">que no obtengan el máximo puntaje </w:t>
      </w:r>
      <w:r w:rsidRPr="00B53EFA" w:rsidR="00855ECB">
        <w:rPr>
          <w:rFonts w:ascii="Arial" w:hAnsi="Arial" w:cs="Arial"/>
          <w:sz w:val="22"/>
          <w:szCs w:val="22"/>
        </w:rPr>
        <w:t>se les asign</w:t>
      </w:r>
      <w:r w:rsidRPr="00B53EFA" w:rsidR="00D95953">
        <w:rPr>
          <w:rFonts w:ascii="Arial" w:hAnsi="Arial" w:cs="Arial"/>
          <w:sz w:val="22"/>
          <w:szCs w:val="22"/>
        </w:rPr>
        <w:t>en los puntos respectivos</w:t>
      </w:r>
      <w:r w:rsidRPr="00B53EFA" w:rsidR="00855ECB">
        <w:rPr>
          <w:rFonts w:ascii="Arial" w:hAnsi="Arial" w:cs="Arial"/>
          <w:sz w:val="22"/>
          <w:szCs w:val="22"/>
        </w:rPr>
        <w:t>, de acuerdo con las fórmulas establecidas en el artículo 2.2.1.2.4.2.10. del Decreto 1082 de 2015.</w:t>
      </w:r>
    </w:p>
    <w:p w:rsidRPr="00B53EFA" w:rsidR="00455B6D" w:rsidP="00DD2334" w:rsidRDefault="003D1B0E" w14:paraId="6057A73C" w14:textId="77777777">
      <w:pPr>
        <w:pStyle w:val="NormalWeb"/>
        <w:shd w:val="clear" w:color="auto" w:fill="FFFFFF"/>
        <w:spacing w:before="0" w:beforeAutospacing="0" w:after="120" w:afterAutospacing="0" w:line="276" w:lineRule="auto"/>
        <w:ind w:firstLine="708"/>
        <w:jc w:val="both"/>
        <w:rPr>
          <w:rFonts w:ascii="Arial" w:hAnsi="Arial" w:cs="Arial"/>
          <w:sz w:val="22"/>
          <w:szCs w:val="22"/>
          <w:lang w:eastAsia="en-US"/>
        </w:rPr>
      </w:pPr>
      <w:r w:rsidRPr="00B53EFA">
        <w:rPr>
          <w:rFonts w:ascii="Arial" w:hAnsi="Arial" w:cs="Arial"/>
          <w:b/>
          <w:bCs/>
          <w:sz w:val="22"/>
          <w:szCs w:val="22"/>
        </w:rPr>
        <w:t>ii)</w:t>
      </w:r>
      <w:r w:rsidRPr="00B53EFA">
        <w:rPr>
          <w:rFonts w:ascii="Arial" w:hAnsi="Arial" w:cs="Arial"/>
          <w:sz w:val="22"/>
          <w:szCs w:val="22"/>
        </w:rPr>
        <w:t xml:space="preserve"> Se otorga</w:t>
      </w:r>
      <w:r w:rsidRPr="00B53EFA" w:rsidR="00037CA1">
        <w:rPr>
          <w:rFonts w:ascii="Arial" w:hAnsi="Arial" w:cs="Arial"/>
          <w:sz w:val="22"/>
          <w:szCs w:val="22"/>
        </w:rPr>
        <w:t xml:space="preserve"> hasta un uno por ciento (1%) al proponente o proponentes que acrediten tener dentro de su personal operativo personas con discapacidad vinculadas, de la siguiente manera:</w:t>
      </w:r>
      <w:r w:rsidRPr="00B53EFA">
        <w:rPr>
          <w:rFonts w:ascii="Arial" w:hAnsi="Arial" w:cs="Arial"/>
          <w:sz w:val="22"/>
          <w:szCs w:val="22"/>
        </w:rPr>
        <w:t xml:space="preserve"> a)</w:t>
      </w:r>
      <w:r w:rsidRPr="00B53EFA" w:rsidR="00037CA1">
        <w:rPr>
          <w:rFonts w:ascii="Arial" w:hAnsi="Arial" w:cs="Arial"/>
          <w:sz w:val="22"/>
          <w:szCs w:val="22"/>
        </w:rPr>
        <w:t xml:space="preserve"> El cero punto cinc</w:t>
      </w:r>
      <w:r w:rsidRPr="00B53EFA">
        <w:rPr>
          <w:rFonts w:ascii="Arial" w:hAnsi="Arial" w:cs="Arial"/>
          <w:sz w:val="22"/>
          <w:szCs w:val="22"/>
        </w:rPr>
        <w:t>o por ciento (0,5%) se le brinda</w:t>
      </w:r>
      <w:r w:rsidRPr="00B53EFA" w:rsidR="006635C6">
        <w:rPr>
          <w:rFonts w:ascii="Arial" w:hAnsi="Arial" w:cs="Arial"/>
          <w:sz w:val="22"/>
          <w:szCs w:val="22"/>
        </w:rPr>
        <w:t xml:space="preserve"> al proponente o</w:t>
      </w:r>
      <w:r w:rsidRPr="00B53EFA" w:rsidR="00037CA1">
        <w:rPr>
          <w:rFonts w:ascii="Arial" w:hAnsi="Arial" w:cs="Arial"/>
          <w:sz w:val="22"/>
          <w:szCs w:val="22"/>
        </w:rPr>
        <w:t xml:space="preserve"> proponentes que acrediten el mayor </w:t>
      </w:r>
      <w:r w:rsidRPr="00B53EFA" w:rsidR="00037CA1">
        <w:rPr>
          <w:rFonts w:ascii="Arial" w:hAnsi="Arial" w:cs="Arial"/>
          <w:i/>
          <w:iCs/>
          <w:sz w:val="22"/>
          <w:szCs w:val="22"/>
        </w:rPr>
        <w:t>porcentaje de personas con discapacidad vinculadas</w:t>
      </w:r>
      <w:r w:rsidRPr="00B53EFA" w:rsidR="00037CA1">
        <w:rPr>
          <w:rFonts w:ascii="Arial" w:hAnsi="Arial" w:cs="Arial"/>
          <w:sz w:val="22"/>
          <w:szCs w:val="22"/>
        </w:rPr>
        <w:t xml:space="preserve"> dentro de su personal operativo. A los d</w:t>
      </w:r>
      <w:r w:rsidRPr="00B53EFA">
        <w:rPr>
          <w:rFonts w:ascii="Arial" w:hAnsi="Arial" w:cs="Arial"/>
          <w:sz w:val="22"/>
          <w:szCs w:val="22"/>
        </w:rPr>
        <w:t>emás proponentes se les otorga</w:t>
      </w:r>
      <w:r w:rsidRPr="00B53EFA" w:rsidR="00037CA1">
        <w:rPr>
          <w:rFonts w:ascii="Arial" w:hAnsi="Arial" w:cs="Arial"/>
          <w:sz w:val="22"/>
          <w:szCs w:val="22"/>
        </w:rPr>
        <w:t xml:space="preserve"> un puntaje proporcional de acuerdo con la siguiente fórmula:</w:t>
      </w:r>
      <w:r w:rsidRPr="00B53EFA">
        <w:rPr>
          <w:rFonts w:ascii="Arial" w:hAnsi="Arial" w:cs="Arial"/>
          <w:sz w:val="22"/>
          <w:szCs w:val="22"/>
          <w:lang w:eastAsia="en-US"/>
        </w:rPr>
        <w:t xml:space="preserve"> </w:t>
      </w:r>
    </w:p>
    <w:p w:rsidRPr="00B53EFA" w:rsidR="00455B6D" w:rsidP="00DD2334" w:rsidRDefault="00455B6D" w14:paraId="47764282" w14:textId="0D951254">
      <w:pPr>
        <w:pStyle w:val="NormalWeb"/>
        <w:shd w:val="clear" w:color="auto" w:fill="FFFFFF"/>
        <w:spacing w:before="0" w:beforeAutospacing="0" w:after="120" w:afterAutospacing="0" w:line="276" w:lineRule="auto"/>
        <w:ind w:firstLine="708"/>
        <w:jc w:val="both"/>
        <w:rPr>
          <w:rFonts w:ascii="Arial" w:hAnsi="Arial" w:cs="Arial"/>
          <w:sz w:val="22"/>
          <w:szCs w:val="22"/>
          <w:lang w:eastAsia="en-US"/>
        </w:rPr>
      </w:pPr>
      <w:r w:rsidRPr="00B53EFA">
        <w:rPr>
          <w:noProof/>
        </w:rPr>
        <w:drawing>
          <wp:inline distT="0" distB="0" distL="0" distR="0" wp14:anchorId="2AECC8E7" wp14:editId="58E41C16">
            <wp:extent cx="4085492" cy="441000"/>
            <wp:effectExtent l="0" t="0" r="0" b="0"/>
            <wp:docPr id="14" name="Imagen 14"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Texto&#10;&#10;Descripción generada automáticamente con confianza medi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03125" cy="442903"/>
                    </a:xfrm>
                    <a:prstGeom prst="rect">
                      <a:avLst/>
                    </a:prstGeom>
                    <a:noFill/>
                    <a:ln>
                      <a:noFill/>
                    </a:ln>
                  </pic:spPr>
                </pic:pic>
              </a:graphicData>
            </a:graphic>
          </wp:inline>
        </w:drawing>
      </w:r>
    </w:p>
    <w:p w:rsidRPr="00B53EFA" w:rsidR="00037CA1" w:rsidP="00DD2334" w:rsidRDefault="00743DDC" w14:paraId="45A7C593" w14:textId="1FF0A597">
      <w:pPr>
        <w:pStyle w:val="NormalWeb"/>
        <w:shd w:val="clear" w:color="auto" w:fill="FFFFFF"/>
        <w:spacing w:before="0" w:beforeAutospacing="0" w:after="120" w:afterAutospacing="0" w:line="276" w:lineRule="auto"/>
        <w:ind w:firstLine="708"/>
        <w:jc w:val="both"/>
        <w:rPr>
          <w:rFonts w:ascii="Arial" w:hAnsi="Arial" w:cs="Arial"/>
          <w:sz w:val="22"/>
          <w:szCs w:val="22"/>
          <w:lang w:eastAsia="en-US"/>
        </w:rPr>
      </w:pPr>
      <w:r w:rsidRPr="00B53EFA">
        <w:rPr>
          <w:rFonts w:ascii="Arial" w:hAnsi="Arial" w:cs="Arial"/>
          <w:sz w:val="22"/>
          <w:szCs w:val="22"/>
          <w:lang w:eastAsia="en-US"/>
        </w:rPr>
        <w:t>B</w:t>
      </w:r>
      <w:r w:rsidRPr="00B53EFA" w:rsidR="003D1B0E">
        <w:rPr>
          <w:rFonts w:ascii="Arial" w:hAnsi="Arial" w:cs="Arial"/>
          <w:sz w:val="22"/>
          <w:szCs w:val="22"/>
          <w:lang w:eastAsia="en-US"/>
        </w:rPr>
        <w:t>)</w:t>
      </w:r>
      <w:r w:rsidRPr="00B53EFA" w:rsidR="00037CA1">
        <w:rPr>
          <w:rFonts w:ascii="Arial" w:hAnsi="Arial" w:cs="Arial"/>
          <w:sz w:val="22"/>
          <w:szCs w:val="22"/>
        </w:rPr>
        <w:t xml:space="preserve"> El cero punto cinco</w:t>
      </w:r>
      <w:r w:rsidRPr="00B53EFA" w:rsidR="003D1B0E">
        <w:rPr>
          <w:rFonts w:ascii="Arial" w:hAnsi="Arial" w:cs="Arial"/>
          <w:sz w:val="22"/>
          <w:szCs w:val="22"/>
        </w:rPr>
        <w:t xml:space="preserve"> por ciento (0,5%) se </w:t>
      </w:r>
      <w:r w:rsidRPr="00B53EFA" w:rsidR="006635C6">
        <w:rPr>
          <w:rFonts w:ascii="Arial" w:hAnsi="Arial" w:cs="Arial"/>
          <w:sz w:val="22"/>
          <w:szCs w:val="22"/>
        </w:rPr>
        <w:t xml:space="preserve">brinda al proponente o </w:t>
      </w:r>
      <w:r w:rsidRPr="00B53EFA" w:rsidR="00037CA1">
        <w:rPr>
          <w:rFonts w:ascii="Arial" w:hAnsi="Arial" w:cs="Arial"/>
          <w:sz w:val="22"/>
          <w:szCs w:val="22"/>
        </w:rPr>
        <w:t xml:space="preserve">proponentes que acrediten mayor </w:t>
      </w:r>
      <w:r w:rsidRPr="00B53EFA" w:rsidR="00037CA1">
        <w:rPr>
          <w:rFonts w:ascii="Arial" w:hAnsi="Arial" w:cs="Arial"/>
          <w:i/>
          <w:iCs/>
          <w:sz w:val="22"/>
          <w:szCs w:val="22"/>
        </w:rPr>
        <w:t>número de personas con discapacidad vinculadas</w:t>
      </w:r>
      <w:r w:rsidRPr="00B53EFA" w:rsidR="00037CA1">
        <w:rPr>
          <w:rFonts w:ascii="Arial" w:hAnsi="Arial" w:cs="Arial"/>
          <w:sz w:val="22"/>
          <w:szCs w:val="22"/>
        </w:rPr>
        <w:t xml:space="preserve"> dentro de su personal </w:t>
      </w:r>
      <w:r w:rsidRPr="00B53EFA" w:rsidR="00037CA1">
        <w:rPr>
          <w:rFonts w:ascii="Arial" w:hAnsi="Arial" w:cs="Arial"/>
          <w:sz w:val="22"/>
          <w:szCs w:val="22"/>
        </w:rPr>
        <w:lastRenderedPageBreak/>
        <w:t>operativo. A los demás proponentes s</w:t>
      </w:r>
      <w:r w:rsidRPr="00B53EFA" w:rsidR="006635C6">
        <w:rPr>
          <w:rFonts w:ascii="Arial" w:hAnsi="Arial" w:cs="Arial"/>
          <w:sz w:val="22"/>
          <w:szCs w:val="22"/>
        </w:rPr>
        <w:t>e les otorga</w:t>
      </w:r>
      <w:r w:rsidRPr="00B53EFA" w:rsidR="00037CA1">
        <w:rPr>
          <w:rFonts w:ascii="Arial" w:hAnsi="Arial" w:cs="Arial"/>
          <w:sz w:val="22"/>
          <w:szCs w:val="22"/>
        </w:rPr>
        <w:t xml:space="preserve"> un puntaje proporcional de acuerdo con la siguiente fórmula:</w:t>
      </w:r>
      <w:r w:rsidRPr="00B53EFA" w:rsidR="003D1B0E">
        <w:rPr>
          <w:rFonts w:ascii="Arial" w:hAnsi="Arial" w:cs="Arial"/>
          <w:sz w:val="22"/>
          <w:szCs w:val="22"/>
          <w:lang w:eastAsia="en-US"/>
        </w:rPr>
        <w:t xml:space="preserve"> </w:t>
      </w:r>
    </w:p>
    <w:p w:rsidRPr="00B53EFA" w:rsidR="00455B6D" w:rsidP="00621F9E" w:rsidRDefault="00455B6D" w14:paraId="46381106" w14:textId="30E787D2">
      <w:pPr>
        <w:pStyle w:val="NormalWeb"/>
        <w:shd w:val="clear" w:color="auto" w:fill="FFFFFF"/>
        <w:spacing w:before="0" w:beforeAutospacing="0" w:after="120" w:afterAutospacing="0" w:line="276" w:lineRule="auto"/>
        <w:ind w:firstLine="708"/>
        <w:jc w:val="both"/>
        <w:rPr>
          <w:rFonts w:ascii="Arial" w:hAnsi="Arial" w:cs="Arial"/>
          <w:sz w:val="22"/>
          <w:szCs w:val="22"/>
          <w:lang w:eastAsia="en-US"/>
        </w:rPr>
      </w:pPr>
      <w:r w:rsidRPr="00B53EFA">
        <w:rPr>
          <w:noProof/>
        </w:rPr>
        <w:drawing>
          <wp:inline distT="0" distB="0" distL="0" distR="0" wp14:anchorId="3D525137" wp14:editId="1A02813A">
            <wp:extent cx="4032738" cy="459033"/>
            <wp:effectExtent l="0" t="0" r="0" b="0"/>
            <wp:docPr id="15" name="Imagen 15"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Tabla&#10;&#10;Descripción generada automáticamente con confianza medi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71925" cy="463493"/>
                    </a:xfrm>
                    <a:prstGeom prst="rect">
                      <a:avLst/>
                    </a:prstGeom>
                    <a:noFill/>
                    <a:ln>
                      <a:noFill/>
                    </a:ln>
                  </pic:spPr>
                </pic:pic>
              </a:graphicData>
            </a:graphic>
          </wp:inline>
        </w:drawing>
      </w:r>
    </w:p>
    <w:p w:rsidRPr="00B53EFA" w:rsidR="00455B6D" w:rsidP="0087547A" w:rsidRDefault="00A548FC" w14:paraId="2B9E6920" w14:textId="77777777">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B53EFA">
        <w:rPr>
          <w:rFonts w:ascii="Arial" w:hAnsi="Arial" w:cs="Arial"/>
          <w:b/>
          <w:bCs/>
          <w:sz w:val="22"/>
          <w:szCs w:val="22"/>
        </w:rPr>
        <w:t>iii)</w:t>
      </w:r>
      <w:r w:rsidRPr="00B53EFA">
        <w:rPr>
          <w:rFonts w:ascii="Arial" w:hAnsi="Arial" w:cs="Arial"/>
          <w:sz w:val="22"/>
          <w:szCs w:val="22"/>
        </w:rPr>
        <w:t xml:space="preserve"> Se otorga</w:t>
      </w:r>
      <w:r w:rsidRPr="00B53EFA" w:rsidR="00037CA1">
        <w:rPr>
          <w:rFonts w:ascii="Arial" w:hAnsi="Arial" w:cs="Arial"/>
          <w:sz w:val="22"/>
          <w:szCs w:val="22"/>
        </w:rPr>
        <w:t xml:space="preserve"> hasta un uno por ciento (1%) al proponente o los proponentes que acrediten tener dentro de su personal operativo personas que al momento de presentar oferta sean mayores de 45 años vinculadas, de la siguiente manera:</w:t>
      </w:r>
      <w:r w:rsidRPr="00B53EFA">
        <w:rPr>
          <w:rFonts w:ascii="Arial" w:hAnsi="Arial" w:cs="Arial"/>
          <w:sz w:val="22"/>
          <w:szCs w:val="22"/>
        </w:rPr>
        <w:t xml:space="preserve"> a) </w:t>
      </w:r>
      <w:r w:rsidRPr="00B53EFA" w:rsidR="00037CA1">
        <w:rPr>
          <w:rFonts w:ascii="Arial" w:hAnsi="Arial" w:cs="Arial"/>
          <w:sz w:val="22"/>
          <w:szCs w:val="22"/>
        </w:rPr>
        <w:t xml:space="preserve">El cero punto cinco por ciento </w:t>
      </w:r>
      <w:r w:rsidRPr="00B53EFA" w:rsidR="006635C6">
        <w:rPr>
          <w:rFonts w:ascii="Arial" w:hAnsi="Arial" w:cs="Arial"/>
          <w:sz w:val="22"/>
          <w:szCs w:val="22"/>
        </w:rPr>
        <w:t xml:space="preserve">(0,5%) se le brinda </w:t>
      </w:r>
      <w:r w:rsidRPr="00B53EFA" w:rsidR="00037CA1">
        <w:rPr>
          <w:rFonts w:ascii="Arial" w:hAnsi="Arial" w:cs="Arial"/>
          <w:sz w:val="22"/>
          <w:szCs w:val="22"/>
        </w:rPr>
        <w:t xml:space="preserve">al proponente o los proponentes que acrediten el mayor </w:t>
      </w:r>
      <w:r w:rsidRPr="00B53EFA" w:rsidR="00037CA1">
        <w:rPr>
          <w:rFonts w:ascii="Arial" w:hAnsi="Arial" w:cs="Arial"/>
          <w:i/>
          <w:iCs/>
          <w:sz w:val="22"/>
          <w:szCs w:val="22"/>
        </w:rPr>
        <w:t>porcentaje de personas mayores de 45 años vinculadas</w:t>
      </w:r>
      <w:r w:rsidRPr="00B53EFA" w:rsidR="00037CA1">
        <w:rPr>
          <w:rFonts w:ascii="Arial" w:hAnsi="Arial" w:cs="Arial"/>
          <w:sz w:val="22"/>
          <w:szCs w:val="22"/>
        </w:rPr>
        <w:t xml:space="preserve"> dentro de su personal operativo. A los de</w:t>
      </w:r>
      <w:r w:rsidRPr="00B53EFA" w:rsidR="006635C6">
        <w:rPr>
          <w:rFonts w:ascii="Arial" w:hAnsi="Arial" w:cs="Arial"/>
          <w:sz w:val="22"/>
          <w:szCs w:val="22"/>
        </w:rPr>
        <w:t xml:space="preserve">más proponentes se les otorga </w:t>
      </w:r>
      <w:r w:rsidRPr="00B53EFA" w:rsidR="00037CA1">
        <w:rPr>
          <w:rFonts w:ascii="Arial" w:hAnsi="Arial" w:cs="Arial"/>
          <w:sz w:val="22"/>
          <w:szCs w:val="22"/>
        </w:rPr>
        <w:t>un puntaje proporcional de acuerdo con la siguiente fórmula:</w:t>
      </w:r>
      <w:r w:rsidRPr="00B53EFA">
        <w:rPr>
          <w:rFonts w:ascii="Arial" w:hAnsi="Arial" w:cs="Arial"/>
          <w:sz w:val="22"/>
          <w:szCs w:val="22"/>
        </w:rPr>
        <w:t xml:space="preserve"> </w:t>
      </w:r>
    </w:p>
    <w:p w:rsidRPr="00B53EFA" w:rsidR="00455B6D" w:rsidP="0087547A" w:rsidRDefault="00455B6D" w14:paraId="43900EB2" w14:textId="7780BBB3">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B53EFA">
        <w:rPr>
          <w:noProof/>
        </w:rPr>
        <w:drawing>
          <wp:inline distT="0" distB="0" distL="0" distR="0" wp14:anchorId="20ADC8D3" wp14:editId="45FE17CD">
            <wp:extent cx="4003430" cy="408587"/>
            <wp:effectExtent l="0" t="0" r="0" b="0"/>
            <wp:docPr id="16" name="Imagen 16" descr="Texto, Cart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Texto, Carta&#10;&#10;Descripción generada automáticamente con confianza medi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31413" cy="411443"/>
                    </a:xfrm>
                    <a:prstGeom prst="rect">
                      <a:avLst/>
                    </a:prstGeom>
                    <a:noFill/>
                    <a:ln>
                      <a:noFill/>
                    </a:ln>
                  </pic:spPr>
                </pic:pic>
              </a:graphicData>
            </a:graphic>
          </wp:inline>
        </w:drawing>
      </w:r>
    </w:p>
    <w:p w:rsidRPr="00B53EFA" w:rsidR="00037CA1" w:rsidP="0087547A" w:rsidRDefault="00743DDC" w14:paraId="17F0A4F2" w14:textId="46608D34">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B53EFA">
        <w:rPr>
          <w:rFonts w:ascii="Arial" w:hAnsi="Arial" w:cs="Arial"/>
          <w:sz w:val="22"/>
          <w:szCs w:val="22"/>
        </w:rPr>
        <w:t>B</w:t>
      </w:r>
      <w:r w:rsidRPr="00B53EFA" w:rsidR="00A548FC">
        <w:rPr>
          <w:rFonts w:ascii="Arial" w:hAnsi="Arial" w:cs="Arial"/>
          <w:sz w:val="22"/>
          <w:szCs w:val="22"/>
        </w:rPr>
        <w:t xml:space="preserve">) </w:t>
      </w:r>
      <w:r w:rsidRPr="00B53EFA" w:rsidR="00037CA1">
        <w:rPr>
          <w:rFonts w:ascii="Arial" w:hAnsi="Arial" w:cs="Arial"/>
          <w:sz w:val="22"/>
          <w:szCs w:val="22"/>
        </w:rPr>
        <w:t xml:space="preserve"> El cero punto </w:t>
      </w:r>
      <w:r w:rsidRPr="00B53EFA" w:rsidR="006635C6">
        <w:rPr>
          <w:rFonts w:ascii="Arial" w:hAnsi="Arial" w:cs="Arial"/>
          <w:sz w:val="22"/>
          <w:szCs w:val="22"/>
        </w:rPr>
        <w:t>cinco por ciento (0,5%) se otorga</w:t>
      </w:r>
      <w:r w:rsidRPr="00B53EFA" w:rsidR="00037CA1">
        <w:rPr>
          <w:rFonts w:ascii="Arial" w:hAnsi="Arial" w:cs="Arial"/>
          <w:sz w:val="22"/>
          <w:szCs w:val="22"/>
        </w:rPr>
        <w:t xml:space="preserve"> al proponente o proponentes que acrediten mayor </w:t>
      </w:r>
      <w:r w:rsidRPr="00B53EFA" w:rsidR="00037CA1">
        <w:rPr>
          <w:rFonts w:ascii="Arial" w:hAnsi="Arial" w:cs="Arial"/>
          <w:i/>
          <w:iCs/>
          <w:sz w:val="22"/>
          <w:szCs w:val="22"/>
        </w:rPr>
        <w:t>número de personas mayores de 45 años vinculadas</w:t>
      </w:r>
      <w:r w:rsidRPr="00B53EFA" w:rsidR="00037CA1">
        <w:rPr>
          <w:rFonts w:ascii="Arial" w:hAnsi="Arial" w:cs="Arial"/>
          <w:sz w:val="22"/>
          <w:szCs w:val="22"/>
        </w:rPr>
        <w:t xml:space="preserve"> dentro de su personal operativo. A</w:t>
      </w:r>
      <w:r w:rsidRPr="00B53EFA" w:rsidR="006635C6">
        <w:rPr>
          <w:rFonts w:ascii="Arial" w:hAnsi="Arial" w:cs="Arial"/>
          <w:sz w:val="22"/>
          <w:szCs w:val="22"/>
        </w:rPr>
        <w:t xml:space="preserve"> los demás proponentes se les brinda </w:t>
      </w:r>
      <w:r w:rsidRPr="00B53EFA" w:rsidR="00037CA1">
        <w:rPr>
          <w:rFonts w:ascii="Arial" w:hAnsi="Arial" w:cs="Arial"/>
          <w:sz w:val="22"/>
          <w:szCs w:val="22"/>
        </w:rPr>
        <w:t>un puntaje proporcional de acuerdo con la siguiente fórmula:</w:t>
      </w:r>
      <w:r w:rsidRPr="00B53EFA" w:rsidR="00A548FC">
        <w:rPr>
          <w:rFonts w:ascii="Arial" w:hAnsi="Arial" w:cs="Arial"/>
          <w:sz w:val="22"/>
          <w:szCs w:val="22"/>
        </w:rPr>
        <w:t xml:space="preserve"> </w:t>
      </w:r>
    </w:p>
    <w:p w:rsidRPr="00B53EFA" w:rsidR="00455B6D" w:rsidP="0087547A" w:rsidRDefault="00455B6D" w14:paraId="37510825" w14:textId="23DA7E7B">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B53EFA">
        <w:rPr>
          <w:noProof/>
        </w:rPr>
        <w:drawing>
          <wp:inline distT="0" distB="0" distL="0" distR="0" wp14:anchorId="10330157" wp14:editId="0FC7131E">
            <wp:extent cx="4003040" cy="465164"/>
            <wp:effectExtent l="0" t="0" r="0" b="0"/>
            <wp:docPr id="17" name="Imagen 17"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Texto&#10;&#10;Descripción generada automáticamente con confianza baja"/>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22925" cy="467475"/>
                    </a:xfrm>
                    <a:prstGeom prst="rect">
                      <a:avLst/>
                    </a:prstGeom>
                    <a:noFill/>
                    <a:ln>
                      <a:noFill/>
                    </a:ln>
                  </pic:spPr>
                </pic:pic>
              </a:graphicData>
            </a:graphic>
          </wp:inline>
        </w:drawing>
      </w:r>
    </w:p>
    <w:p w:rsidRPr="00B53EFA" w:rsidR="00FA4FF7" w:rsidP="00FA4FF7" w:rsidRDefault="00FA4FF7" w14:paraId="76CC9FFA" w14:textId="5F718C0B">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B53EFA">
        <w:rPr>
          <w:rFonts w:ascii="Arial" w:hAnsi="Arial" w:cs="Arial"/>
          <w:sz w:val="22"/>
          <w:szCs w:val="22"/>
        </w:rPr>
        <w:t xml:space="preserve">Ahora bien, el parágrafo segundo </w:t>
      </w:r>
      <w:r w:rsidRPr="00B53EFA" w:rsidR="004C5C1E">
        <w:rPr>
          <w:rFonts w:ascii="Arial" w:hAnsi="Arial" w:cs="Arial"/>
          <w:sz w:val="22"/>
          <w:szCs w:val="22"/>
        </w:rPr>
        <w:t xml:space="preserve">del artículo </w:t>
      </w:r>
      <w:r w:rsidRPr="00B53EFA" w:rsidR="00987963">
        <w:rPr>
          <w:sz w:val="22"/>
          <w:szCs w:val="22"/>
        </w:rPr>
        <w:t>2.2.1.2.4.2.10.</w:t>
      </w:r>
      <w:r w:rsidRPr="00B53EFA" w:rsidR="00706166">
        <w:rPr>
          <w:rFonts w:ascii="Arial" w:hAnsi="Arial" w:cs="Arial"/>
          <w:sz w:val="22"/>
          <w:szCs w:val="22"/>
        </w:rPr>
        <w:t xml:space="preserve"> regula específicamente lo relacionado frente a</w:t>
      </w:r>
      <w:r w:rsidRPr="00B53EFA">
        <w:rPr>
          <w:rFonts w:ascii="Arial" w:hAnsi="Arial" w:cs="Arial"/>
          <w:sz w:val="22"/>
          <w:szCs w:val="22"/>
        </w:rPr>
        <w:t xml:space="preserve"> oferta</w:t>
      </w:r>
      <w:r w:rsidRPr="00B53EFA" w:rsidR="00706166">
        <w:rPr>
          <w:rFonts w:ascii="Arial" w:hAnsi="Arial" w:cs="Arial"/>
          <w:sz w:val="22"/>
          <w:szCs w:val="22"/>
        </w:rPr>
        <w:t>s</w:t>
      </w:r>
      <w:r w:rsidRPr="00B53EFA">
        <w:rPr>
          <w:rFonts w:ascii="Arial" w:hAnsi="Arial" w:cs="Arial"/>
          <w:sz w:val="22"/>
          <w:szCs w:val="22"/>
        </w:rPr>
        <w:t xml:space="preserve"> presentada</w:t>
      </w:r>
      <w:r w:rsidRPr="00B53EFA" w:rsidR="00706166">
        <w:rPr>
          <w:rFonts w:ascii="Arial" w:hAnsi="Arial" w:cs="Arial"/>
          <w:sz w:val="22"/>
          <w:szCs w:val="22"/>
        </w:rPr>
        <w:t>s</w:t>
      </w:r>
      <w:r w:rsidRPr="00B53EFA">
        <w:rPr>
          <w:rFonts w:ascii="Arial" w:hAnsi="Arial" w:cs="Arial"/>
          <w:sz w:val="22"/>
          <w:szCs w:val="22"/>
        </w:rPr>
        <w:t xml:space="preserve"> por un consorcio o unión temporal, </w:t>
      </w:r>
      <w:r w:rsidRPr="00B53EFA" w:rsidR="00706166">
        <w:rPr>
          <w:rFonts w:ascii="Arial" w:hAnsi="Arial" w:cs="Arial"/>
          <w:sz w:val="22"/>
          <w:szCs w:val="22"/>
        </w:rPr>
        <w:t xml:space="preserve">estableciendo que </w:t>
      </w:r>
      <w:r w:rsidRPr="00B53EFA">
        <w:rPr>
          <w:rFonts w:ascii="Arial" w:hAnsi="Arial" w:cs="Arial"/>
          <w:sz w:val="22"/>
          <w:szCs w:val="22"/>
        </w:rPr>
        <w:t>se tendrá en cuenta la sumatoria ponderada del personal operativo del proponente plural para cada uno de los criterios, de acuerdo con el porcentaje de participación de sus integrantes.</w:t>
      </w:r>
    </w:p>
    <w:p w:rsidRPr="00B53EFA" w:rsidR="00C11343" w:rsidP="00A52B36" w:rsidRDefault="00C11343" w14:paraId="63531CEB" w14:textId="1414451F">
      <w:pPr>
        <w:pStyle w:val="NormalWeb"/>
        <w:shd w:val="clear" w:color="auto" w:fill="FFFFFF"/>
        <w:spacing w:before="0" w:beforeAutospacing="0" w:after="120" w:afterAutospacing="0" w:line="276" w:lineRule="auto"/>
        <w:jc w:val="both"/>
        <w:rPr>
          <w:rFonts w:ascii="Arial" w:hAnsi="Arial" w:cs="Arial"/>
          <w:sz w:val="22"/>
          <w:szCs w:val="22"/>
          <w:shd w:val="clear" w:color="auto" w:fill="FFFFFF"/>
        </w:rPr>
      </w:pPr>
      <w:r w:rsidRPr="00B53EFA">
        <w:rPr>
          <w:rFonts w:ascii="Arial" w:hAnsi="Arial" w:cs="Arial"/>
          <w:sz w:val="22"/>
          <w:szCs w:val="22"/>
        </w:rPr>
        <w:tab/>
      </w:r>
      <w:r w:rsidRPr="00B53EFA" w:rsidR="00706166">
        <w:rPr>
          <w:rFonts w:ascii="Arial" w:hAnsi="Arial" w:cs="Arial"/>
          <w:sz w:val="22"/>
          <w:szCs w:val="22"/>
        </w:rPr>
        <w:t>De otro lado, e</w:t>
      </w:r>
      <w:r w:rsidRPr="00B53EFA" w:rsidR="008E33AB">
        <w:rPr>
          <w:rFonts w:ascii="Arial" w:hAnsi="Arial" w:cs="Arial"/>
          <w:sz w:val="22"/>
          <w:szCs w:val="22"/>
        </w:rPr>
        <w:t>l parágrafo primero del</w:t>
      </w:r>
      <w:r w:rsidRPr="00B53EFA">
        <w:rPr>
          <w:rFonts w:ascii="Arial" w:hAnsi="Arial" w:cs="Arial"/>
          <w:sz w:val="22"/>
          <w:szCs w:val="22"/>
        </w:rPr>
        <w:t xml:space="preserve"> artículo </w:t>
      </w:r>
      <w:r w:rsidRPr="00B53EFA">
        <w:rPr>
          <w:rFonts w:ascii="Arial" w:hAnsi="Arial" w:cs="Arial"/>
          <w:bCs/>
          <w:sz w:val="22"/>
          <w:szCs w:val="22"/>
          <w:shd w:val="clear" w:color="auto" w:fill="FFFFFF"/>
        </w:rPr>
        <w:t>2.</w:t>
      </w:r>
      <w:r w:rsidRPr="00B53EFA" w:rsidR="00987963">
        <w:rPr>
          <w:rFonts w:ascii="Arial" w:hAnsi="Arial" w:cs="Arial"/>
          <w:bCs/>
          <w:sz w:val="22"/>
          <w:szCs w:val="22"/>
          <w:shd w:val="clear" w:color="auto" w:fill="FFFFFF"/>
        </w:rPr>
        <w:t>2.</w:t>
      </w:r>
      <w:r w:rsidRPr="00B53EFA">
        <w:rPr>
          <w:rFonts w:ascii="Arial" w:hAnsi="Arial" w:cs="Arial"/>
          <w:bCs/>
          <w:sz w:val="22"/>
          <w:szCs w:val="22"/>
          <w:shd w:val="clear" w:color="auto" w:fill="FFFFFF"/>
        </w:rPr>
        <w:t xml:space="preserve">1.2.4.2.10 que fue adicionado en el Decreto 1082 de 2015 </w:t>
      </w:r>
      <w:r w:rsidRPr="00B53EFA" w:rsidR="00744CA3">
        <w:rPr>
          <w:rFonts w:ascii="Arial" w:hAnsi="Arial" w:cs="Arial"/>
          <w:bCs/>
          <w:sz w:val="22"/>
          <w:szCs w:val="22"/>
          <w:shd w:val="clear" w:color="auto" w:fill="FFFFFF"/>
        </w:rPr>
        <w:t xml:space="preserve">regula </w:t>
      </w:r>
      <w:r w:rsidRPr="00B53EFA">
        <w:rPr>
          <w:rFonts w:ascii="Arial" w:hAnsi="Arial" w:cs="Arial"/>
          <w:bCs/>
          <w:sz w:val="22"/>
          <w:szCs w:val="22"/>
          <w:shd w:val="clear" w:color="auto" w:fill="FFFFFF"/>
        </w:rPr>
        <w:t>las condiciones para acreditar el puntaje adicional</w:t>
      </w:r>
      <w:r w:rsidRPr="00B53EFA" w:rsidR="00753D54">
        <w:rPr>
          <w:rFonts w:ascii="Arial" w:hAnsi="Arial" w:cs="Arial"/>
          <w:bCs/>
          <w:sz w:val="22"/>
          <w:szCs w:val="22"/>
          <w:shd w:val="clear" w:color="auto" w:fill="FFFFFF"/>
        </w:rPr>
        <w:t xml:space="preserve"> para estos procesos de licitación pública</w:t>
      </w:r>
      <w:r w:rsidRPr="00B53EFA">
        <w:rPr>
          <w:rFonts w:ascii="Arial" w:hAnsi="Arial" w:cs="Arial"/>
          <w:sz w:val="22"/>
          <w:szCs w:val="22"/>
          <w:shd w:val="clear" w:color="auto" w:fill="FFFFFF"/>
        </w:rPr>
        <w:t xml:space="preserve">. </w:t>
      </w:r>
      <w:r w:rsidRPr="00B53EFA" w:rsidR="00A52B36">
        <w:rPr>
          <w:rFonts w:ascii="Arial" w:hAnsi="Arial" w:cs="Arial"/>
          <w:sz w:val="22"/>
          <w:szCs w:val="22"/>
        </w:rPr>
        <w:t xml:space="preserve">Al respecto, existen dos (2) elementos que deben ser acreditados por el oferente y verificados por la entidad contratante para asignar el puntaje adicional. </w:t>
      </w:r>
      <w:r w:rsidRPr="00B53EFA" w:rsidR="00A52B36">
        <w:rPr>
          <w:rFonts w:ascii="Arial" w:hAnsi="Arial" w:cs="Arial"/>
          <w:i/>
          <w:iCs/>
          <w:sz w:val="22"/>
          <w:szCs w:val="22"/>
        </w:rPr>
        <w:t>Por un lado</w:t>
      </w:r>
      <w:r w:rsidRPr="00B53EFA" w:rsidR="00A52B36">
        <w:rPr>
          <w:rFonts w:ascii="Arial" w:hAnsi="Arial" w:cs="Arial"/>
          <w:sz w:val="22"/>
          <w:szCs w:val="22"/>
        </w:rPr>
        <w:t xml:space="preserve">, las condiciones subjetivas de las personas vinculadas a la empresa de vigilancia y seguridad privada –esto es, que se trate de mujeres, personas con discapacidad y/o mayores de 45 años– y, </w:t>
      </w:r>
      <w:r w:rsidRPr="00B53EFA" w:rsidR="00A52B36">
        <w:rPr>
          <w:rFonts w:ascii="Arial" w:hAnsi="Arial" w:cs="Arial"/>
          <w:i/>
          <w:iCs/>
          <w:sz w:val="22"/>
          <w:szCs w:val="22"/>
        </w:rPr>
        <w:t>por otro</w:t>
      </w:r>
      <w:r w:rsidRPr="00B53EFA" w:rsidR="00A52B36">
        <w:rPr>
          <w:rFonts w:ascii="Arial" w:hAnsi="Arial" w:cs="Arial"/>
          <w:sz w:val="22"/>
          <w:szCs w:val="22"/>
        </w:rPr>
        <w:t>, su inclusión en la planta de personal operativo de la empresa.</w:t>
      </w:r>
      <w:r w:rsidRPr="00B53EFA" w:rsidR="00A52B36">
        <w:rPr>
          <w:rFonts w:ascii="Arial" w:hAnsi="Arial" w:cs="Arial"/>
          <w:sz w:val="22"/>
          <w:szCs w:val="22"/>
          <w:shd w:val="clear" w:color="auto" w:fill="FFFFFF"/>
        </w:rPr>
        <w:t xml:space="preserve"> </w:t>
      </w:r>
      <w:r w:rsidRPr="00B53EFA" w:rsidR="004F3149">
        <w:rPr>
          <w:rFonts w:ascii="Arial" w:hAnsi="Arial" w:cs="Arial"/>
          <w:sz w:val="22"/>
          <w:szCs w:val="22"/>
          <w:shd w:val="clear" w:color="auto" w:fill="FFFFFF"/>
        </w:rPr>
        <w:t>Por ello</w:t>
      </w:r>
      <w:r w:rsidRPr="00B53EFA">
        <w:rPr>
          <w:rFonts w:ascii="Arial" w:hAnsi="Arial" w:cs="Arial"/>
          <w:sz w:val="22"/>
          <w:szCs w:val="22"/>
          <w:shd w:val="clear" w:color="auto" w:fill="FFFFFF"/>
        </w:rPr>
        <w:t xml:space="preserve">, </w:t>
      </w:r>
      <w:r w:rsidRPr="00B53EFA" w:rsidR="00C71DD9">
        <w:rPr>
          <w:rFonts w:ascii="Arial" w:hAnsi="Arial" w:cs="Arial"/>
          <w:sz w:val="22"/>
          <w:szCs w:val="22"/>
        </w:rPr>
        <w:t>l</w:t>
      </w:r>
      <w:r w:rsidRPr="00B53EFA" w:rsidR="00B96FBF">
        <w:rPr>
          <w:rFonts w:ascii="Arial" w:hAnsi="Arial" w:cs="Arial"/>
          <w:sz w:val="22"/>
          <w:szCs w:val="22"/>
        </w:rPr>
        <w:t xml:space="preserve">as condiciones para otorgar el puntaje </w:t>
      </w:r>
      <w:r w:rsidRPr="00B53EFA">
        <w:rPr>
          <w:rFonts w:ascii="Arial" w:hAnsi="Arial" w:cs="Arial"/>
          <w:sz w:val="22"/>
          <w:szCs w:val="22"/>
        </w:rPr>
        <w:t xml:space="preserve">son constatadas </w:t>
      </w:r>
      <w:r w:rsidRPr="00B53EFA" w:rsidR="00B96FBF">
        <w:rPr>
          <w:rFonts w:ascii="Arial" w:hAnsi="Arial" w:cs="Arial"/>
          <w:sz w:val="22"/>
          <w:szCs w:val="22"/>
        </w:rPr>
        <w:t>por la entidad contratante mediante los siguientes documentos aportados por el proponente con su oferta de manera física o digital:</w:t>
      </w:r>
      <w:r w:rsidRPr="00B53EFA">
        <w:rPr>
          <w:rFonts w:ascii="Arial" w:hAnsi="Arial" w:cs="Arial"/>
          <w:sz w:val="22"/>
          <w:szCs w:val="22"/>
        </w:rPr>
        <w:t xml:space="preserve"> </w:t>
      </w:r>
    </w:p>
    <w:p w:rsidRPr="00B53EFA" w:rsidR="00C11343" w:rsidP="00A05BF3" w:rsidRDefault="00C11343" w14:paraId="503212AF" w14:textId="18A90334">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B53EFA">
        <w:rPr>
          <w:rFonts w:ascii="Arial" w:hAnsi="Arial" w:cs="Arial"/>
          <w:sz w:val="22"/>
          <w:szCs w:val="22"/>
        </w:rPr>
        <w:lastRenderedPageBreak/>
        <w:t xml:space="preserve">i) </w:t>
      </w:r>
      <w:r w:rsidRPr="00B53EFA" w:rsidR="00B96FBF">
        <w:rPr>
          <w:rFonts w:ascii="Arial" w:hAnsi="Arial" w:cs="Arial"/>
          <w:sz w:val="22"/>
          <w:szCs w:val="22"/>
        </w:rPr>
        <w:t>Constancia de la relación total del personal operativo publicado en el módulo de Acreditación del Personal Operativo dispuesto en la página web oficial de la Superintendencia de Vigilancia y Seguridad Privada, con una fecha no superior a treinta (30) días calendario anteriores a la presentación de la oferta</w:t>
      </w:r>
      <w:r w:rsidRPr="00B53EFA" w:rsidR="00C70F6D">
        <w:rPr>
          <w:rStyle w:val="Refdenotaalpie"/>
          <w:rFonts w:ascii="Arial" w:hAnsi="Arial" w:cs="Arial"/>
          <w:sz w:val="22"/>
          <w:szCs w:val="22"/>
        </w:rPr>
        <w:footnoteReference w:id="13"/>
      </w:r>
      <w:r w:rsidRPr="00B53EFA" w:rsidR="00B96FBF">
        <w:rPr>
          <w:rFonts w:ascii="Arial" w:hAnsi="Arial" w:cs="Arial"/>
          <w:sz w:val="22"/>
          <w:szCs w:val="22"/>
        </w:rPr>
        <w:t>.</w:t>
      </w:r>
    </w:p>
    <w:p w:rsidRPr="00B53EFA" w:rsidR="00B96FBF" w:rsidP="0087547A" w:rsidRDefault="00C11343" w14:paraId="2937E254" w14:textId="5434A2C2">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B53EFA">
        <w:rPr>
          <w:rFonts w:ascii="Arial" w:hAnsi="Arial" w:cs="Arial"/>
          <w:sz w:val="22"/>
          <w:szCs w:val="22"/>
        </w:rPr>
        <w:t xml:space="preserve">ii) </w:t>
      </w:r>
      <w:r w:rsidRPr="00B53EFA" w:rsidR="00B96FBF">
        <w:rPr>
          <w:rFonts w:ascii="Arial" w:hAnsi="Arial" w:cs="Arial"/>
          <w:sz w:val="22"/>
          <w:szCs w:val="22"/>
        </w:rPr>
        <w:t>Certificado con una fecha no superior a treinta (30) días calendario anteriores a la presentación de la oferta, suscrito por el representante legal de la empresa o cooperativa de</w:t>
      </w:r>
      <w:r w:rsidRPr="00B53EFA" w:rsidR="008A5680">
        <w:rPr>
          <w:rFonts w:ascii="Arial" w:hAnsi="Arial" w:cs="Arial"/>
          <w:sz w:val="22"/>
          <w:szCs w:val="22"/>
        </w:rPr>
        <w:t xml:space="preserve"> vigilancia y seguridad privada, que debe señalar</w:t>
      </w:r>
      <w:r w:rsidRPr="00B53EFA" w:rsidR="00B96FBF">
        <w:rPr>
          <w:rFonts w:ascii="Arial" w:hAnsi="Arial" w:cs="Arial"/>
          <w:sz w:val="22"/>
          <w:szCs w:val="22"/>
        </w:rPr>
        <w:t xml:space="preserve"> el número de mujeres, de personas mayores de cuarenta y cinco (45) años cumplidos máximo a la fecha de presentación de la oferta y de personas con discapacidad que conforman su personal operativo.</w:t>
      </w:r>
      <w:r w:rsidRPr="00B53EFA" w:rsidR="008A5680">
        <w:rPr>
          <w:rFonts w:ascii="Arial" w:hAnsi="Arial" w:cs="Arial"/>
          <w:sz w:val="22"/>
          <w:szCs w:val="22"/>
        </w:rPr>
        <w:t xml:space="preserve"> Para tal efecto, debe relacionarse</w:t>
      </w:r>
      <w:r w:rsidRPr="00B53EFA" w:rsidR="00B96FBF">
        <w:rPr>
          <w:rFonts w:ascii="Arial" w:hAnsi="Arial" w:cs="Arial"/>
          <w:sz w:val="22"/>
          <w:szCs w:val="22"/>
        </w:rPr>
        <w:t xml:space="preserve"> junto con la certificación, el nombre completo, el número de documento de identidad, género, fecha de nacimiento y condición de discapacidad del personal operativo.</w:t>
      </w:r>
    </w:p>
    <w:p w:rsidRPr="00B53EFA" w:rsidR="00B96FBF" w:rsidP="0087547A" w:rsidRDefault="00C11343" w14:paraId="7290C652" w14:textId="0B57C1D8">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B53EFA">
        <w:rPr>
          <w:rFonts w:ascii="Arial" w:hAnsi="Arial" w:cs="Arial"/>
          <w:sz w:val="22"/>
          <w:szCs w:val="22"/>
        </w:rPr>
        <w:t xml:space="preserve">iii) </w:t>
      </w:r>
      <w:r w:rsidRPr="00B53EFA" w:rsidR="008A5680">
        <w:rPr>
          <w:rFonts w:ascii="Arial" w:hAnsi="Arial" w:cs="Arial"/>
          <w:sz w:val="22"/>
          <w:szCs w:val="22"/>
        </w:rPr>
        <w:t xml:space="preserve">La certificación del representante </w:t>
      </w:r>
      <w:r w:rsidRPr="00B53EFA" w:rsidR="003419BE">
        <w:rPr>
          <w:rFonts w:ascii="Arial" w:hAnsi="Arial" w:cs="Arial"/>
          <w:sz w:val="22"/>
          <w:szCs w:val="22"/>
        </w:rPr>
        <w:t xml:space="preserve">legal </w:t>
      </w:r>
      <w:r w:rsidRPr="00B53EFA" w:rsidR="008A5680">
        <w:rPr>
          <w:rFonts w:ascii="Arial" w:hAnsi="Arial" w:cs="Arial"/>
          <w:sz w:val="22"/>
          <w:szCs w:val="22"/>
        </w:rPr>
        <w:t xml:space="preserve">debe estar acompañada de la </w:t>
      </w:r>
      <w:r w:rsidRPr="00B53EFA" w:rsidR="00B96FBF">
        <w:rPr>
          <w:rFonts w:ascii="Arial" w:hAnsi="Arial" w:cs="Arial"/>
          <w:sz w:val="22"/>
          <w:szCs w:val="22"/>
        </w:rPr>
        <w:t>copia de los respectivos documentos de identidad y</w:t>
      </w:r>
      <w:r w:rsidRPr="00B53EFA" w:rsidR="00C85A30">
        <w:rPr>
          <w:rFonts w:ascii="Arial" w:hAnsi="Arial" w:cs="Arial"/>
          <w:sz w:val="22"/>
          <w:szCs w:val="22"/>
        </w:rPr>
        <w:t>,</w:t>
      </w:r>
      <w:r w:rsidRPr="00B53EFA" w:rsidR="00B96FBF">
        <w:rPr>
          <w:rFonts w:ascii="Arial" w:hAnsi="Arial" w:cs="Arial"/>
          <w:sz w:val="22"/>
          <w:szCs w:val="22"/>
        </w:rPr>
        <w:t xml:space="preserve"> para acreditar la condición de discapacidad, </w:t>
      </w:r>
      <w:r w:rsidRPr="00B53EFA" w:rsidR="00F93796">
        <w:rPr>
          <w:rFonts w:ascii="Arial" w:hAnsi="Arial" w:cs="Arial"/>
          <w:sz w:val="22"/>
          <w:szCs w:val="22"/>
        </w:rPr>
        <w:t>d</w:t>
      </w:r>
      <w:r w:rsidRPr="00B53EFA" w:rsidR="00B96FBF">
        <w:rPr>
          <w:rFonts w:ascii="Arial" w:hAnsi="Arial" w:cs="Arial"/>
          <w:sz w:val="22"/>
          <w:szCs w:val="22"/>
        </w:rPr>
        <w:t xml:space="preserve">el </w:t>
      </w:r>
      <w:r w:rsidRPr="00B53EFA" w:rsidR="00FE69D9">
        <w:rPr>
          <w:rFonts w:ascii="Arial" w:hAnsi="Arial" w:cs="Arial"/>
          <w:sz w:val="22"/>
          <w:szCs w:val="22"/>
        </w:rPr>
        <w:t>certificado de discapacidad</w:t>
      </w:r>
      <w:r w:rsidRPr="00B53EFA" w:rsidR="00B96FBF">
        <w:rPr>
          <w:rFonts w:ascii="Arial" w:hAnsi="Arial" w:cs="Arial"/>
          <w:sz w:val="22"/>
          <w:szCs w:val="22"/>
        </w:rPr>
        <w:t xml:space="preserve"> de cada uno de los trabajadores</w:t>
      </w:r>
      <w:r w:rsidRPr="00B53EFA" w:rsidR="00B800D0">
        <w:rPr>
          <w:rFonts w:ascii="Arial" w:hAnsi="Arial" w:cs="Arial"/>
          <w:sz w:val="22"/>
          <w:szCs w:val="22"/>
        </w:rPr>
        <w:t>,</w:t>
      </w:r>
      <w:r w:rsidRPr="00B53EFA" w:rsidR="00B96FBF">
        <w:rPr>
          <w:rFonts w:ascii="Arial" w:hAnsi="Arial" w:cs="Arial"/>
          <w:sz w:val="22"/>
          <w:szCs w:val="22"/>
        </w:rPr>
        <w:t xml:space="preserve"> de conformidad con la Resolución No. 113 de 2020 del Ministerio de Salud y Protección Social o aquellas normas que la complementen, desarrollen, modifiquen o sustituyan.</w:t>
      </w:r>
      <w:r w:rsidRPr="00B53EFA" w:rsidR="00B800D0">
        <w:rPr>
          <w:rFonts w:ascii="Arial" w:hAnsi="Arial" w:cs="Arial"/>
          <w:sz w:val="22"/>
          <w:szCs w:val="22"/>
        </w:rPr>
        <w:t xml:space="preserve"> De este modo, en el evento que sean personas en condici</w:t>
      </w:r>
      <w:r w:rsidRPr="00B53EFA" w:rsidR="00706166">
        <w:rPr>
          <w:rFonts w:ascii="Arial" w:hAnsi="Arial" w:cs="Arial"/>
          <w:sz w:val="22"/>
          <w:szCs w:val="22"/>
        </w:rPr>
        <w:t>ón</w:t>
      </w:r>
      <w:r w:rsidRPr="00B53EFA" w:rsidR="00B800D0">
        <w:rPr>
          <w:rFonts w:ascii="Arial" w:hAnsi="Arial" w:cs="Arial"/>
          <w:sz w:val="22"/>
          <w:szCs w:val="22"/>
        </w:rPr>
        <w:t xml:space="preserve"> de discapacidad, se requiere que el proponente </w:t>
      </w:r>
      <w:r w:rsidRPr="00B53EFA" w:rsidR="00C62A38">
        <w:rPr>
          <w:rFonts w:ascii="Arial" w:hAnsi="Arial" w:cs="Arial"/>
          <w:i/>
          <w:iCs/>
          <w:sz w:val="22"/>
          <w:szCs w:val="22"/>
        </w:rPr>
        <w:t>anexe</w:t>
      </w:r>
      <w:r w:rsidRPr="00B53EFA" w:rsidR="00C62A38">
        <w:rPr>
          <w:rFonts w:ascii="Arial" w:hAnsi="Arial" w:cs="Arial"/>
          <w:sz w:val="22"/>
          <w:szCs w:val="22"/>
        </w:rPr>
        <w:t xml:space="preserve"> </w:t>
      </w:r>
      <w:r w:rsidRPr="00B53EFA" w:rsidR="008A5680">
        <w:rPr>
          <w:rFonts w:ascii="Arial" w:hAnsi="Arial" w:cs="Arial"/>
          <w:sz w:val="22"/>
          <w:szCs w:val="22"/>
        </w:rPr>
        <w:t xml:space="preserve">los documentos de identidad </w:t>
      </w:r>
      <w:r w:rsidRPr="00B53EFA" w:rsidR="00287E57">
        <w:rPr>
          <w:rFonts w:ascii="Arial" w:hAnsi="Arial" w:cs="Arial"/>
          <w:sz w:val="22"/>
          <w:szCs w:val="22"/>
        </w:rPr>
        <w:t>así como</w:t>
      </w:r>
      <w:r w:rsidRPr="00B53EFA" w:rsidR="008A5680">
        <w:rPr>
          <w:rFonts w:ascii="Arial" w:hAnsi="Arial" w:cs="Arial"/>
          <w:sz w:val="22"/>
          <w:szCs w:val="22"/>
        </w:rPr>
        <w:t xml:space="preserve"> los certificados que acreditan la condici</w:t>
      </w:r>
      <w:r w:rsidRPr="00B53EFA" w:rsidR="00B800D0">
        <w:rPr>
          <w:rFonts w:ascii="Arial" w:hAnsi="Arial" w:cs="Arial"/>
          <w:sz w:val="22"/>
          <w:szCs w:val="22"/>
        </w:rPr>
        <w:t xml:space="preserve">ón de discapacidad, según la Resolución No. 113 del Ministerio de Salud y Protección Social. </w:t>
      </w:r>
    </w:p>
    <w:p w:rsidRPr="00B53EFA" w:rsidR="00D60264" w:rsidP="00D60264" w:rsidRDefault="00AB3E14" w14:paraId="2B1653E7" w14:textId="30EF190C">
      <w:pPr>
        <w:pStyle w:val="NormalWeb"/>
        <w:shd w:val="clear" w:color="auto" w:fill="FFFFFF"/>
        <w:spacing w:before="0" w:beforeAutospacing="0" w:after="120" w:afterAutospacing="0" w:line="276" w:lineRule="auto"/>
        <w:ind w:firstLine="708"/>
        <w:jc w:val="both"/>
        <w:rPr>
          <w:rFonts w:ascii="Arial" w:hAnsi="Arial" w:cs="Arial"/>
          <w:bCs/>
          <w:sz w:val="22"/>
          <w:szCs w:val="22"/>
          <w:shd w:val="clear" w:color="auto" w:fill="FFFFFF"/>
        </w:rPr>
      </w:pPr>
      <w:r w:rsidRPr="00B53EFA">
        <w:rPr>
          <w:rFonts w:ascii="Arial" w:hAnsi="Arial" w:cs="Arial"/>
          <w:sz w:val="22"/>
          <w:szCs w:val="22"/>
        </w:rPr>
        <w:t xml:space="preserve">De acuerdo con el parágrafo primero del artículo </w:t>
      </w:r>
      <w:r w:rsidRPr="00B53EFA">
        <w:rPr>
          <w:rFonts w:ascii="Arial" w:hAnsi="Arial" w:cs="Arial"/>
          <w:bCs/>
          <w:sz w:val="22"/>
          <w:szCs w:val="22"/>
          <w:shd w:val="clear" w:color="auto" w:fill="FFFFFF"/>
        </w:rPr>
        <w:t xml:space="preserve">2.1.2.4.2.10 del Decreto 1082 de </w:t>
      </w:r>
      <w:r w:rsidRPr="00B53EFA" w:rsidR="003C01B9">
        <w:rPr>
          <w:rFonts w:ascii="Arial" w:hAnsi="Arial" w:cs="Arial"/>
          <w:bCs/>
          <w:sz w:val="22"/>
          <w:szCs w:val="22"/>
          <w:shd w:val="clear" w:color="auto" w:fill="FFFFFF"/>
        </w:rPr>
        <w:t>2015</w:t>
      </w:r>
      <w:r w:rsidRPr="00B53EFA" w:rsidR="00C25A35">
        <w:rPr>
          <w:rFonts w:ascii="Arial" w:hAnsi="Arial" w:cs="Arial"/>
          <w:bCs/>
          <w:sz w:val="22"/>
          <w:szCs w:val="22"/>
          <w:shd w:val="clear" w:color="auto" w:fill="FFFFFF"/>
        </w:rPr>
        <w:t>,</w:t>
      </w:r>
      <w:r w:rsidRPr="00B53EFA" w:rsidR="00BD7FF6">
        <w:rPr>
          <w:rFonts w:ascii="Arial" w:hAnsi="Arial" w:cs="Arial"/>
          <w:bCs/>
          <w:sz w:val="22"/>
          <w:szCs w:val="22"/>
          <w:shd w:val="clear" w:color="auto" w:fill="FFFFFF"/>
        </w:rPr>
        <w:t xml:space="preserve"> el otorgamiento del </w:t>
      </w:r>
      <w:r w:rsidRPr="00B53EFA" w:rsidR="00E644E9">
        <w:rPr>
          <w:rFonts w:ascii="Arial" w:hAnsi="Arial" w:cs="Arial"/>
          <w:bCs/>
          <w:sz w:val="22"/>
          <w:szCs w:val="22"/>
          <w:shd w:val="clear" w:color="auto" w:fill="FFFFFF"/>
        </w:rPr>
        <w:t>incentivo</w:t>
      </w:r>
      <w:r w:rsidRPr="00B53EFA" w:rsidR="00C25A35">
        <w:rPr>
          <w:rFonts w:ascii="Arial" w:hAnsi="Arial" w:cs="Arial"/>
          <w:bCs/>
          <w:sz w:val="22"/>
          <w:szCs w:val="22"/>
          <w:shd w:val="clear" w:color="auto" w:fill="FFFFFF"/>
          <w:lang w:val="es-MX"/>
        </w:rPr>
        <w:t xml:space="preserve"> requiere la concurrencia de los documentos </w:t>
      </w:r>
      <w:r w:rsidRPr="00B53EFA" w:rsidR="000E5F59">
        <w:rPr>
          <w:rFonts w:ascii="Arial" w:hAnsi="Arial" w:cs="Arial"/>
          <w:bCs/>
          <w:sz w:val="22"/>
          <w:szCs w:val="22"/>
          <w:shd w:val="clear" w:color="auto" w:fill="FFFFFF"/>
          <w:lang w:val="es-MX"/>
        </w:rPr>
        <w:t>descritos</w:t>
      </w:r>
      <w:r w:rsidRPr="00B53EFA" w:rsidR="00905C92">
        <w:rPr>
          <w:rFonts w:ascii="Arial" w:hAnsi="Arial" w:cs="Arial"/>
          <w:bCs/>
          <w:sz w:val="22"/>
          <w:szCs w:val="22"/>
          <w:shd w:val="clear" w:color="auto" w:fill="FFFFFF"/>
          <w:lang w:val="es-MX"/>
        </w:rPr>
        <w:t xml:space="preserve">. </w:t>
      </w:r>
      <w:r w:rsidRPr="00B53EFA" w:rsidR="00F2433E">
        <w:rPr>
          <w:rFonts w:ascii="Arial" w:hAnsi="Arial" w:cs="Arial"/>
          <w:bCs/>
          <w:sz w:val="22"/>
          <w:szCs w:val="22"/>
          <w:shd w:val="clear" w:color="auto" w:fill="FFFFFF"/>
          <w:lang w:val="es-MX"/>
        </w:rPr>
        <w:t>Es decir</w:t>
      </w:r>
      <w:r w:rsidRPr="00B53EFA" w:rsidR="00905C92">
        <w:rPr>
          <w:rFonts w:ascii="Arial" w:hAnsi="Arial" w:cs="Arial"/>
          <w:bCs/>
          <w:sz w:val="22"/>
          <w:szCs w:val="22"/>
          <w:shd w:val="clear" w:color="auto" w:fill="FFFFFF"/>
          <w:lang w:val="es-MX"/>
        </w:rPr>
        <w:t>,</w:t>
      </w:r>
      <w:r w:rsidRPr="00B53EFA" w:rsidR="00C25A35">
        <w:rPr>
          <w:rFonts w:ascii="Arial" w:hAnsi="Arial" w:cs="Arial"/>
          <w:bCs/>
          <w:sz w:val="22"/>
          <w:szCs w:val="22"/>
          <w:shd w:val="clear" w:color="auto" w:fill="FFFFFF"/>
          <w:lang w:val="es-MX"/>
        </w:rPr>
        <w:t xml:space="preserve"> conforme </w:t>
      </w:r>
      <w:r w:rsidRPr="00B53EFA" w:rsidR="00905C92">
        <w:rPr>
          <w:rFonts w:ascii="Arial" w:hAnsi="Arial" w:cs="Arial"/>
          <w:bCs/>
          <w:sz w:val="22"/>
          <w:szCs w:val="22"/>
          <w:shd w:val="clear" w:color="auto" w:fill="FFFFFF"/>
          <w:lang w:val="es-MX"/>
        </w:rPr>
        <w:t>al</w:t>
      </w:r>
      <w:r w:rsidRPr="00B53EFA" w:rsidR="00C25A35">
        <w:rPr>
          <w:rFonts w:ascii="Arial" w:hAnsi="Arial" w:cs="Arial"/>
          <w:bCs/>
          <w:sz w:val="22"/>
          <w:szCs w:val="22"/>
          <w:shd w:val="clear" w:color="auto" w:fill="FFFFFF"/>
          <w:lang w:val="es-MX"/>
        </w:rPr>
        <w:t xml:space="preserve"> tenor</w:t>
      </w:r>
      <w:r w:rsidRPr="00B53EFA" w:rsidR="00905C92">
        <w:rPr>
          <w:rFonts w:ascii="Arial" w:hAnsi="Arial" w:cs="Arial"/>
          <w:bCs/>
          <w:sz w:val="22"/>
          <w:szCs w:val="22"/>
          <w:shd w:val="clear" w:color="auto" w:fill="FFFFFF"/>
          <w:lang w:val="es-MX"/>
        </w:rPr>
        <w:t xml:space="preserve"> literal de la norma</w:t>
      </w:r>
      <w:r w:rsidRPr="00B53EFA" w:rsidR="00C25A35">
        <w:rPr>
          <w:rFonts w:ascii="Arial" w:hAnsi="Arial" w:cs="Arial"/>
          <w:bCs/>
          <w:sz w:val="22"/>
          <w:szCs w:val="22"/>
          <w:shd w:val="clear" w:color="auto" w:fill="FFFFFF"/>
          <w:lang w:val="es-MX"/>
        </w:rPr>
        <w:t xml:space="preserve">, no podrá asignarse puntaje en relación con personas respecto de las cuales no se pruebe el cumplimiento de todos los requisitos exigidos </w:t>
      </w:r>
      <w:r w:rsidRPr="00B53EFA" w:rsidR="00E644E9">
        <w:rPr>
          <w:rFonts w:ascii="Arial" w:hAnsi="Arial" w:cs="Arial"/>
          <w:bCs/>
          <w:sz w:val="22"/>
          <w:szCs w:val="22"/>
          <w:shd w:val="clear" w:color="auto" w:fill="FFFFFF"/>
          <w:lang w:val="es-MX"/>
        </w:rPr>
        <w:t>l</w:t>
      </w:r>
      <w:r w:rsidRPr="00B53EFA" w:rsidR="00C25A35">
        <w:rPr>
          <w:rFonts w:ascii="Arial" w:hAnsi="Arial" w:cs="Arial"/>
          <w:bCs/>
          <w:sz w:val="22"/>
          <w:szCs w:val="22"/>
          <w:shd w:val="clear" w:color="auto" w:fill="FFFFFF"/>
          <w:lang w:val="es-MX"/>
        </w:rPr>
        <w:t xml:space="preserve">a </w:t>
      </w:r>
      <w:r w:rsidRPr="00B53EFA" w:rsidR="0038172D">
        <w:rPr>
          <w:rFonts w:ascii="Arial" w:hAnsi="Arial" w:cs="Arial"/>
          <w:bCs/>
          <w:sz w:val="22"/>
          <w:szCs w:val="22"/>
          <w:shd w:val="clear" w:color="auto" w:fill="FFFFFF"/>
          <w:lang w:val="es-MX"/>
        </w:rPr>
        <w:t>disposición.</w:t>
      </w:r>
      <w:r w:rsidRPr="00B53EFA" w:rsidR="00F2433E">
        <w:rPr>
          <w:rFonts w:ascii="Arial" w:hAnsi="Arial" w:cs="Arial"/>
          <w:bCs/>
          <w:sz w:val="22"/>
          <w:szCs w:val="22"/>
          <w:shd w:val="clear" w:color="auto" w:fill="FFFFFF"/>
          <w:lang w:val="es-MX"/>
        </w:rPr>
        <w:t xml:space="preserve"> </w:t>
      </w:r>
      <w:r w:rsidRPr="00B53EFA" w:rsidR="00BD4D61">
        <w:rPr>
          <w:rFonts w:ascii="Arial" w:hAnsi="Arial" w:cs="Arial"/>
          <w:bCs/>
          <w:sz w:val="22"/>
          <w:szCs w:val="22"/>
          <w:shd w:val="clear" w:color="auto" w:fill="FFFFFF"/>
          <w:lang w:val="es-MX"/>
        </w:rPr>
        <w:t>De esta manera</w:t>
      </w:r>
      <w:r w:rsidRPr="00B53EFA" w:rsidR="00B83E81">
        <w:rPr>
          <w:rFonts w:ascii="Arial" w:hAnsi="Arial" w:cs="Arial"/>
          <w:bCs/>
          <w:sz w:val="22"/>
          <w:szCs w:val="22"/>
          <w:shd w:val="clear" w:color="auto" w:fill="FFFFFF"/>
          <w:lang w:val="es-MX"/>
        </w:rPr>
        <w:t>,</w:t>
      </w:r>
      <w:r w:rsidRPr="00B53EFA" w:rsidR="00E962AD">
        <w:rPr>
          <w:rFonts w:ascii="Arial" w:hAnsi="Arial" w:cs="Arial"/>
          <w:bCs/>
          <w:sz w:val="22"/>
          <w:szCs w:val="22"/>
          <w:shd w:val="clear" w:color="auto" w:fill="FFFFFF"/>
          <w:lang w:val="es-MX"/>
        </w:rPr>
        <w:t xml:space="preserve"> </w:t>
      </w:r>
      <w:r w:rsidRPr="00B53EFA" w:rsidR="00E962AD">
        <w:rPr>
          <w:rFonts w:ascii="Arial" w:hAnsi="Arial" w:cs="Arial"/>
          <w:bCs/>
          <w:sz w:val="22"/>
          <w:szCs w:val="22"/>
          <w:shd w:val="clear" w:color="auto" w:fill="FFFFFF"/>
        </w:rPr>
        <w:t xml:space="preserve">el representante legal de la empresa o cooperativa de vigilancia y seguridad privada </w:t>
      </w:r>
      <w:r w:rsidRPr="00B53EFA" w:rsidR="00D9037C">
        <w:rPr>
          <w:rFonts w:ascii="Arial" w:hAnsi="Arial" w:cs="Arial"/>
          <w:bCs/>
          <w:sz w:val="22"/>
          <w:szCs w:val="22"/>
          <w:shd w:val="clear" w:color="auto" w:fill="FFFFFF"/>
        </w:rPr>
        <w:t>indicará</w:t>
      </w:r>
      <w:r w:rsidRPr="00B53EFA" w:rsidR="00E962AD">
        <w:rPr>
          <w:rFonts w:ascii="Arial" w:hAnsi="Arial" w:cs="Arial"/>
          <w:bCs/>
          <w:sz w:val="22"/>
          <w:szCs w:val="22"/>
          <w:shd w:val="clear" w:color="auto" w:fill="FFFFFF"/>
        </w:rPr>
        <w:t xml:space="preserve"> el número de mujeres, de personas mayores de cuarenta y cinco (45) años cumplidos máximo a la fecha de presentación de la oferta y de personas con discapacidad que conforman su personal operativo</w:t>
      </w:r>
      <w:r w:rsidRPr="00B53EFA" w:rsidR="000F71AF">
        <w:rPr>
          <w:rFonts w:ascii="Arial" w:hAnsi="Arial" w:cs="Arial"/>
          <w:bCs/>
          <w:sz w:val="22"/>
          <w:szCs w:val="22"/>
          <w:shd w:val="clear" w:color="auto" w:fill="FFFFFF"/>
        </w:rPr>
        <w:t xml:space="preserve">. Junto con la certificación, </w:t>
      </w:r>
      <w:r w:rsidRPr="00B53EFA" w:rsidR="0064485B">
        <w:rPr>
          <w:rFonts w:ascii="Arial" w:hAnsi="Arial" w:cs="Arial"/>
          <w:bCs/>
          <w:sz w:val="22"/>
          <w:szCs w:val="22"/>
          <w:shd w:val="clear" w:color="auto" w:fill="FFFFFF"/>
        </w:rPr>
        <w:t xml:space="preserve">también relacionará el nombre completo, el número de documento de identidad, género, fecha de nacimiento y condición de discapacidad del personal operativo. </w:t>
      </w:r>
    </w:p>
    <w:p w:rsidRPr="00B53EFA" w:rsidR="00A75D9A" w:rsidP="007B3D93" w:rsidRDefault="003D7247" w14:paraId="20A85398" w14:textId="265E10F2">
      <w:pPr>
        <w:pStyle w:val="NormalWeb"/>
        <w:shd w:val="clear" w:color="auto" w:fill="FFFFFF"/>
        <w:spacing w:before="0" w:beforeAutospacing="0" w:after="120" w:afterAutospacing="0" w:line="276" w:lineRule="auto"/>
        <w:ind w:firstLine="708"/>
        <w:jc w:val="both"/>
        <w:rPr>
          <w:rFonts w:ascii="Arial" w:hAnsi="Arial" w:cs="Arial"/>
          <w:bCs/>
          <w:sz w:val="22"/>
          <w:szCs w:val="22"/>
          <w:shd w:val="clear" w:color="auto" w:fill="FFFFFF"/>
        </w:rPr>
      </w:pPr>
      <w:r w:rsidRPr="00B53EFA">
        <w:rPr>
          <w:rFonts w:ascii="Arial" w:hAnsi="Arial" w:cs="Arial"/>
          <w:bCs/>
          <w:sz w:val="22"/>
          <w:szCs w:val="22"/>
          <w:shd w:val="clear" w:color="auto" w:fill="FFFFFF"/>
        </w:rPr>
        <w:lastRenderedPageBreak/>
        <w:t>Ahora bien, r</w:t>
      </w:r>
      <w:r w:rsidRPr="00B53EFA" w:rsidR="00DE6213">
        <w:rPr>
          <w:rFonts w:ascii="Arial" w:hAnsi="Arial" w:cs="Arial"/>
          <w:bCs/>
          <w:sz w:val="22"/>
          <w:szCs w:val="22"/>
          <w:shd w:val="clear" w:color="auto" w:fill="FFFFFF"/>
        </w:rPr>
        <w:t xml:space="preserve">especto </w:t>
      </w:r>
      <w:r w:rsidRPr="00B53EFA" w:rsidR="00AF7793">
        <w:rPr>
          <w:rFonts w:ascii="Arial" w:hAnsi="Arial" w:cs="Arial"/>
          <w:bCs/>
          <w:sz w:val="22"/>
          <w:szCs w:val="22"/>
          <w:shd w:val="clear" w:color="auto" w:fill="FFFFFF"/>
        </w:rPr>
        <w:t xml:space="preserve">a </w:t>
      </w:r>
      <w:r w:rsidRPr="00B53EFA" w:rsidR="00DE6213">
        <w:rPr>
          <w:rFonts w:ascii="Arial" w:hAnsi="Arial" w:cs="Arial"/>
          <w:bCs/>
          <w:sz w:val="22"/>
          <w:szCs w:val="22"/>
          <w:shd w:val="clear" w:color="auto" w:fill="FFFFFF"/>
        </w:rPr>
        <w:t xml:space="preserve">los documentos anexos, </w:t>
      </w:r>
      <w:r w:rsidRPr="00B53EFA" w:rsidR="00766604">
        <w:rPr>
          <w:rFonts w:ascii="Arial" w:hAnsi="Arial" w:cs="Arial"/>
          <w:bCs/>
          <w:sz w:val="22"/>
          <w:szCs w:val="22"/>
          <w:shd w:val="clear" w:color="auto" w:fill="FFFFFF"/>
        </w:rPr>
        <w:t xml:space="preserve">si no están los soportes </w:t>
      </w:r>
      <w:r w:rsidRPr="00B53EFA" w:rsidR="0077643C">
        <w:rPr>
          <w:rFonts w:ascii="Arial" w:hAnsi="Arial" w:cs="Arial"/>
          <w:bCs/>
          <w:sz w:val="22"/>
          <w:szCs w:val="22"/>
          <w:shd w:val="clear" w:color="auto" w:fill="FFFFFF"/>
        </w:rPr>
        <w:t xml:space="preserve">que acreditan la calidad de </w:t>
      </w:r>
      <w:r w:rsidRPr="00B53EFA" w:rsidR="0077643C">
        <w:rPr>
          <w:rFonts w:ascii="Arial" w:hAnsi="Arial" w:cs="Arial"/>
          <w:bCs/>
          <w:i/>
          <w:iCs/>
          <w:sz w:val="22"/>
          <w:szCs w:val="22"/>
          <w:shd w:val="clear" w:color="auto" w:fill="FFFFFF"/>
        </w:rPr>
        <w:t>algunas</w:t>
      </w:r>
      <w:r w:rsidRPr="00B53EFA" w:rsidR="0077643C">
        <w:rPr>
          <w:rFonts w:ascii="Arial" w:hAnsi="Arial" w:cs="Arial"/>
          <w:bCs/>
          <w:sz w:val="22"/>
          <w:szCs w:val="22"/>
          <w:shd w:val="clear" w:color="auto" w:fill="FFFFFF"/>
        </w:rPr>
        <w:t xml:space="preserve"> de las personas </w:t>
      </w:r>
      <w:r w:rsidRPr="00B53EFA" w:rsidR="000D3DAA">
        <w:rPr>
          <w:rFonts w:ascii="Arial" w:hAnsi="Arial" w:cs="Arial"/>
          <w:bCs/>
          <w:sz w:val="22"/>
          <w:szCs w:val="22"/>
          <w:shd w:val="clear" w:color="auto" w:fill="FFFFFF"/>
        </w:rPr>
        <w:t>relacionadas en la certificación, la asignación del</w:t>
      </w:r>
      <w:r w:rsidRPr="00B53EFA" w:rsidR="00A06F56">
        <w:rPr>
          <w:rFonts w:ascii="Arial" w:hAnsi="Arial" w:cs="Arial"/>
          <w:bCs/>
          <w:sz w:val="22"/>
          <w:szCs w:val="22"/>
          <w:shd w:val="clear" w:color="auto" w:fill="FFFFFF"/>
        </w:rPr>
        <w:t xml:space="preserve"> puntaje se realizará</w:t>
      </w:r>
      <w:r w:rsidRPr="00B53EFA" w:rsidR="009645B2">
        <w:rPr>
          <w:rFonts w:ascii="Arial" w:hAnsi="Arial" w:cs="Arial"/>
          <w:bCs/>
          <w:sz w:val="22"/>
          <w:szCs w:val="22"/>
          <w:shd w:val="clear" w:color="auto" w:fill="FFFFFF"/>
        </w:rPr>
        <w:t xml:space="preserve"> únicamente con aquellos que cumplan las condiciones</w:t>
      </w:r>
      <w:r w:rsidRPr="00B53EFA" w:rsidR="00FC02FB">
        <w:rPr>
          <w:rFonts w:ascii="Arial" w:hAnsi="Arial" w:cs="Arial"/>
          <w:bCs/>
          <w:sz w:val="22"/>
          <w:szCs w:val="22"/>
          <w:shd w:val="clear" w:color="auto" w:fill="FFFFFF"/>
        </w:rPr>
        <w:t xml:space="preserve"> explicadas anteriormente</w:t>
      </w:r>
      <w:r w:rsidRPr="00B53EFA" w:rsidR="004268C9">
        <w:rPr>
          <w:rFonts w:ascii="Arial" w:hAnsi="Arial" w:cs="Arial"/>
          <w:bCs/>
          <w:sz w:val="22"/>
          <w:szCs w:val="22"/>
          <w:shd w:val="clear" w:color="auto" w:fill="FFFFFF"/>
        </w:rPr>
        <w:t xml:space="preserve">. </w:t>
      </w:r>
      <w:r w:rsidRPr="00B53EFA" w:rsidR="000E21F3">
        <w:rPr>
          <w:rFonts w:ascii="Arial" w:hAnsi="Arial" w:cs="Arial"/>
          <w:bCs/>
          <w:sz w:val="22"/>
          <w:szCs w:val="22"/>
          <w:shd w:val="clear" w:color="auto" w:fill="FFFFFF"/>
        </w:rPr>
        <w:t>Por ejemplo</w:t>
      </w:r>
      <w:r w:rsidRPr="00B53EFA" w:rsidR="00E16B4D">
        <w:rPr>
          <w:rFonts w:ascii="Arial" w:hAnsi="Arial" w:cs="Arial"/>
          <w:bCs/>
          <w:sz w:val="22"/>
          <w:szCs w:val="22"/>
          <w:shd w:val="clear" w:color="auto" w:fill="FFFFFF"/>
        </w:rPr>
        <w:t>, si el proponente</w:t>
      </w:r>
      <w:r w:rsidRPr="00B53EFA" w:rsidR="00AE6DE3">
        <w:rPr>
          <w:rFonts w:ascii="Arial" w:hAnsi="Arial" w:cs="Arial"/>
          <w:bCs/>
          <w:sz w:val="22"/>
          <w:szCs w:val="22"/>
          <w:shd w:val="clear" w:color="auto" w:fill="FFFFFF"/>
        </w:rPr>
        <w:t xml:space="preserve"> certifica</w:t>
      </w:r>
      <w:r w:rsidRPr="00B53EFA" w:rsidR="00E16B4D">
        <w:rPr>
          <w:rFonts w:ascii="Arial" w:hAnsi="Arial" w:cs="Arial"/>
          <w:bCs/>
          <w:sz w:val="22"/>
          <w:szCs w:val="22"/>
          <w:shd w:val="clear" w:color="auto" w:fill="FFFFFF"/>
        </w:rPr>
        <w:t xml:space="preserve"> </w:t>
      </w:r>
      <w:r w:rsidRPr="00B53EFA" w:rsidR="000E21F3">
        <w:rPr>
          <w:rFonts w:ascii="Arial" w:hAnsi="Arial" w:cs="Arial"/>
          <w:bCs/>
          <w:sz w:val="22"/>
          <w:szCs w:val="22"/>
          <w:shd w:val="clear" w:color="auto" w:fill="FFFFFF"/>
        </w:rPr>
        <w:t xml:space="preserve">que tiene </w:t>
      </w:r>
      <w:r w:rsidRPr="00B53EFA" w:rsidR="00AC4C14">
        <w:rPr>
          <w:rFonts w:ascii="Arial" w:hAnsi="Arial" w:cs="Arial"/>
          <w:bCs/>
          <w:sz w:val="22"/>
          <w:szCs w:val="22"/>
          <w:shd w:val="clear" w:color="auto" w:fill="FFFFFF"/>
        </w:rPr>
        <w:t>diez</w:t>
      </w:r>
      <w:r w:rsidRPr="00B53EFA" w:rsidR="00763BCF">
        <w:rPr>
          <w:rFonts w:ascii="Arial" w:hAnsi="Arial" w:cs="Arial"/>
          <w:bCs/>
          <w:sz w:val="22"/>
          <w:szCs w:val="22"/>
          <w:shd w:val="clear" w:color="auto" w:fill="FFFFFF"/>
        </w:rPr>
        <w:t xml:space="preserve"> (</w:t>
      </w:r>
      <w:r w:rsidRPr="00B53EFA" w:rsidR="00C003A8">
        <w:rPr>
          <w:rFonts w:ascii="Arial" w:hAnsi="Arial" w:cs="Arial"/>
          <w:bCs/>
          <w:sz w:val="22"/>
          <w:szCs w:val="22"/>
          <w:shd w:val="clear" w:color="auto" w:fill="FFFFFF"/>
        </w:rPr>
        <w:t>1</w:t>
      </w:r>
      <w:r w:rsidRPr="00B53EFA" w:rsidR="00504362">
        <w:rPr>
          <w:rFonts w:ascii="Arial" w:hAnsi="Arial" w:cs="Arial"/>
          <w:bCs/>
          <w:sz w:val="22"/>
          <w:szCs w:val="22"/>
          <w:shd w:val="clear" w:color="auto" w:fill="FFFFFF"/>
        </w:rPr>
        <w:t>0</w:t>
      </w:r>
      <w:r w:rsidRPr="00B53EFA" w:rsidR="00763BCF">
        <w:rPr>
          <w:rFonts w:ascii="Arial" w:hAnsi="Arial" w:cs="Arial"/>
          <w:bCs/>
          <w:sz w:val="22"/>
          <w:szCs w:val="22"/>
          <w:shd w:val="clear" w:color="auto" w:fill="FFFFFF"/>
        </w:rPr>
        <w:t>)</w:t>
      </w:r>
      <w:r w:rsidRPr="00B53EFA" w:rsidR="00504362">
        <w:rPr>
          <w:rFonts w:ascii="Arial" w:hAnsi="Arial" w:cs="Arial"/>
          <w:bCs/>
          <w:sz w:val="22"/>
          <w:szCs w:val="22"/>
          <w:shd w:val="clear" w:color="auto" w:fill="FFFFFF"/>
        </w:rPr>
        <w:t xml:space="preserve"> </w:t>
      </w:r>
      <w:r w:rsidRPr="00B53EFA" w:rsidR="000E21F3">
        <w:rPr>
          <w:rFonts w:ascii="Arial" w:hAnsi="Arial" w:cs="Arial"/>
          <w:bCs/>
          <w:sz w:val="22"/>
          <w:szCs w:val="22"/>
          <w:shd w:val="clear" w:color="auto" w:fill="FFFFFF"/>
        </w:rPr>
        <w:t>personas</w:t>
      </w:r>
      <w:r w:rsidRPr="00B53EFA" w:rsidR="00504362">
        <w:rPr>
          <w:rFonts w:ascii="Arial" w:hAnsi="Arial" w:cs="Arial"/>
          <w:bCs/>
          <w:sz w:val="22"/>
          <w:szCs w:val="22"/>
          <w:shd w:val="clear" w:color="auto" w:fill="FFFFFF"/>
        </w:rPr>
        <w:t xml:space="preserve"> en condición de discapacidad</w:t>
      </w:r>
      <w:r w:rsidRPr="00B53EFA" w:rsidR="00E23107">
        <w:rPr>
          <w:rFonts w:ascii="Arial" w:hAnsi="Arial" w:cs="Arial"/>
          <w:bCs/>
          <w:sz w:val="22"/>
          <w:szCs w:val="22"/>
          <w:shd w:val="clear" w:color="auto" w:fill="FFFFFF"/>
        </w:rPr>
        <w:t xml:space="preserve">, </w:t>
      </w:r>
      <w:r w:rsidRPr="00B53EFA" w:rsidR="00524B47">
        <w:rPr>
          <w:rFonts w:ascii="Arial" w:hAnsi="Arial" w:cs="Arial"/>
          <w:bCs/>
          <w:sz w:val="22"/>
          <w:szCs w:val="22"/>
          <w:shd w:val="clear" w:color="auto" w:fill="FFFFFF"/>
        </w:rPr>
        <w:t xml:space="preserve">pero </w:t>
      </w:r>
      <w:r w:rsidRPr="00B53EFA" w:rsidR="00BE168F">
        <w:rPr>
          <w:rFonts w:ascii="Arial" w:hAnsi="Arial" w:cs="Arial"/>
          <w:bCs/>
          <w:sz w:val="22"/>
          <w:szCs w:val="22"/>
          <w:shd w:val="clear" w:color="auto" w:fill="FFFFFF"/>
        </w:rPr>
        <w:t xml:space="preserve">solo </w:t>
      </w:r>
      <w:r w:rsidRPr="00B53EFA" w:rsidR="00AE6DE3">
        <w:rPr>
          <w:rFonts w:ascii="Arial" w:hAnsi="Arial" w:cs="Arial"/>
          <w:bCs/>
          <w:sz w:val="22"/>
          <w:szCs w:val="22"/>
          <w:shd w:val="clear" w:color="auto" w:fill="FFFFFF"/>
        </w:rPr>
        <w:t>aporta</w:t>
      </w:r>
      <w:r w:rsidRPr="00B53EFA" w:rsidR="00BE168F">
        <w:rPr>
          <w:rFonts w:ascii="Arial" w:hAnsi="Arial" w:cs="Arial"/>
          <w:bCs/>
          <w:sz w:val="22"/>
          <w:szCs w:val="22"/>
          <w:shd w:val="clear" w:color="auto" w:fill="FFFFFF"/>
        </w:rPr>
        <w:t xml:space="preserve"> la cédula y el certificado de discapacidad de </w:t>
      </w:r>
      <w:r w:rsidRPr="00B53EFA" w:rsidR="00C003A8">
        <w:rPr>
          <w:rFonts w:ascii="Arial" w:hAnsi="Arial" w:cs="Arial"/>
          <w:bCs/>
          <w:sz w:val="22"/>
          <w:szCs w:val="22"/>
          <w:shd w:val="clear" w:color="auto" w:fill="FFFFFF"/>
        </w:rPr>
        <w:t>seis</w:t>
      </w:r>
      <w:r w:rsidRPr="00B53EFA" w:rsidR="00387392">
        <w:rPr>
          <w:rFonts w:ascii="Arial" w:hAnsi="Arial" w:cs="Arial"/>
          <w:bCs/>
          <w:sz w:val="22"/>
          <w:szCs w:val="22"/>
          <w:shd w:val="clear" w:color="auto" w:fill="FFFFFF"/>
        </w:rPr>
        <w:t xml:space="preserve"> (</w:t>
      </w:r>
      <w:r w:rsidRPr="00B53EFA" w:rsidR="00C003A8">
        <w:rPr>
          <w:rFonts w:ascii="Arial" w:hAnsi="Arial" w:cs="Arial"/>
          <w:bCs/>
          <w:sz w:val="22"/>
          <w:szCs w:val="22"/>
          <w:shd w:val="clear" w:color="auto" w:fill="FFFFFF"/>
        </w:rPr>
        <w:t>6</w:t>
      </w:r>
      <w:r w:rsidRPr="00B53EFA" w:rsidR="00387392">
        <w:rPr>
          <w:rFonts w:ascii="Arial" w:hAnsi="Arial" w:cs="Arial"/>
          <w:bCs/>
          <w:sz w:val="22"/>
          <w:szCs w:val="22"/>
          <w:shd w:val="clear" w:color="auto" w:fill="FFFFFF"/>
        </w:rPr>
        <w:t>) de ell</w:t>
      </w:r>
      <w:r w:rsidRPr="00B53EFA" w:rsidR="001B1371">
        <w:rPr>
          <w:rFonts w:ascii="Arial" w:hAnsi="Arial" w:cs="Arial"/>
          <w:bCs/>
          <w:sz w:val="22"/>
          <w:szCs w:val="22"/>
          <w:shd w:val="clear" w:color="auto" w:fill="FFFFFF"/>
        </w:rPr>
        <w:t>a</w:t>
      </w:r>
      <w:r w:rsidRPr="00B53EFA" w:rsidR="00387392">
        <w:rPr>
          <w:rFonts w:ascii="Arial" w:hAnsi="Arial" w:cs="Arial"/>
          <w:bCs/>
          <w:sz w:val="22"/>
          <w:szCs w:val="22"/>
          <w:shd w:val="clear" w:color="auto" w:fill="FFFFFF"/>
        </w:rPr>
        <w:t>s</w:t>
      </w:r>
      <w:r w:rsidRPr="00B53EFA" w:rsidR="00505712">
        <w:rPr>
          <w:rFonts w:ascii="Arial" w:hAnsi="Arial" w:cs="Arial"/>
          <w:bCs/>
          <w:sz w:val="22"/>
          <w:szCs w:val="22"/>
          <w:shd w:val="clear" w:color="auto" w:fill="FFFFFF"/>
        </w:rPr>
        <w:t xml:space="preserve">, la </w:t>
      </w:r>
      <w:r w:rsidRPr="00B53EFA" w:rsidR="00F90C59">
        <w:rPr>
          <w:rFonts w:ascii="Arial" w:hAnsi="Arial" w:cs="Arial"/>
          <w:bCs/>
          <w:sz w:val="22"/>
          <w:szCs w:val="22"/>
          <w:shd w:val="clear" w:color="auto" w:fill="FFFFFF"/>
        </w:rPr>
        <w:t>asignación del puntaje se realizará excluyendo el número de personas</w:t>
      </w:r>
      <w:r w:rsidRPr="00B53EFA" w:rsidR="00753863">
        <w:rPr>
          <w:rFonts w:ascii="Arial" w:hAnsi="Arial" w:cs="Arial"/>
          <w:bCs/>
          <w:sz w:val="22"/>
          <w:szCs w:val="22"/>
          <w:shd w:val="clear" w:color="auto" w:fill="FFFFFF"/>
        </w:rPr>
        <w:t xml:space="preserve"> cuya calidad no se acreditó</w:t>
      </w:r>
      <w:r w:rsidRPr="00B53EFA" w:rsidR="00A721EB">
        <w:rPr>
          <w:rFonts w:ascii="Arial" w:hAnsi="Arial" w:cs="Arial"/>
          <w:bCs/>
          <w:sz w:val="22"/>
          <w:szCs w:val="22"/>
          <w:shd w:val="clear" w:color="auto" w:fill="FFFFFF"/>
        </w:rPr>
        <w:t xml:space="preserve"> </w:t>
      </w:r>
      <w:r w:rsidRPr="00B53EFA" w:rsidR="001B1371">
        <w:rPr>
          <w:rFonts w:ascii="Arial" w:hAnsi="Arial" w:cs="Arial"/>
          <w:bCs/>
          <w:sz w:val="22"/>
          <w:szCs w:val="22"/>
          <w:shd w:val="clear" w:color="auto" w:fill="FFFFFF"/>
        </w:rPr>
        <w:t>a través de los anexos correspondientes</w:t>
      </w:r>
      <w:r w:rsidRPr="00B53EFA" w:rsidR="00753863">
        <w:rPr>
          <w:rFonts w:ascii="Arial" w:hAnsi="Arial" w:cs="Arial"/>
          <w:bCs/>
          <w:sz w:val="22"/>
          <w:szCs w:val="22"/>
          <w:shd w:val="clear" w:color="auto" w:fill="FFFFFF"/>
        </w:rPr>
        <w:t>.</w:t>
      </w:r>
      <w:r w:rsidRPr="00B53EFA" w:rsidR="00524B47">
        <w:rPr>
          <w:rFonts w:ascii="Arial" w:hAnsi="Arial" w:cs="Arial"/>
          <w:bCs/>
          <w:sz w:val="22"/>
          <w:szCs w:val="22"/>
          <w:shd w:val="clear" w:color="auto" w:fill="FFFFFF"/>
        </w:rPr>
        <w:t xml:space="preserve"> </w:t>
      </w:r>
      <w:bookmarkEnd w:id="3"/>
      <w:r w:rsidRPr="00B53EFA" w:rsidR="00A75D9A">
        <w:rPr>
          <w:rFonts w:ascii="Arial" w:hAnsi="Arial" w:cs="Arial"/>
          <w:bCs/>
          <w:sz w:val="22"/>
          <w:szCs w:val="22"/>
          <w:shd w:val="clear" w:color="auto" w:fill="FFFFFF"/>
        </w:rPr>
        <w:t xml:space="preserve">Lo anterior considerando que la norma analizada no dispone expresamente que el derecho a obtener puntaje adicional por la vinculación de estos grupos poblacionales se pierda totalmente cuando los documentos referidos a una o varias de las personas, cuya vinculación quiere demostrarse, no se anexen a la certificación del representante legal. </w:t>
      </w:r>
    </w:p>
    <w:p w:rsidRPr="00B53EFA" w:rsidR="00F07DE6" w:rsidP="00DD01E8" w:rsidRDefault="00B542B2" w14:paraId="531AF88C" w14:textId="0CD0FA04">
      <w:pPr>
        <w:pStyle w:val="NormalWeb"/>
        <w:shd w:val="clear" w:color="auto" w:fill="FFFFFF"/>
        <w:spacing w:before="0" w:beforeAutospacing="0" w:after="120" w:afterAutospacing="0" w:line="276" w:lineRule="auto"/>
        <w:ind w:firstLine="708"/>
        <w:jc w:val="both"/>
        <w:rPr>
          <w:rFonts w:ascii="Arial" w:hAnsi="Arial" w:cs="Arial"/>
          <w:bCs/>
          <w:sz w:val="22"/>
          <w:szCs w:val="22"/>
          <w:shd w:val="clear" w:color="auto" w:fill="FFFFFF"/>
        </w:rPr>
      </w:pPr>
      <w:r w:rsidRPr="00B53EFA">
        <w:rPr>
          <w:rFonts w:ascii="Arial" w:hAnsi="Arial" w:cs="Arial"/>
          <w:bCs/>
          <w:sz w:val="22"/>
          <w:szCs w:val="22"/>
          <w:shd w:val="clear" w:color="auto" w:fill="FFFFFF"/>
        </w:rPr>
        <w:t>C</w:t>
      </w:r>
      <w:r w:rsidRPr="00B53EFA" w:rsidR="00C94BCA">
        <w:rPr>
          <w:rFonts w:ascii="Arial" w:hAnsi="Arial" w:cs="Arial"/>
          <w:bCs/>
          <w:sz w:val="22"/>
          <w:szCs w:val="22"/>
          <w:shd w:val="clear" w:color="auto" w:fill="FFFFFF"/>
        </w:rPr>
        <w:t xml:space="preserve">onforme al </w:t>
      </w:r>
      <w:r w:rsidRPr="00B53EFA" w:rsidR="00083727">
        <w:rPr>
          <w:rFonts w:ascii="Arial" w:hAnsi="Arial" w:cs="Arial"/>
          <w:bCs/>
          <w:sz w:val="22"/>
          <w:szCs w:val="22"/>
          <w:shd w:val="clear" w:color="auto" w:fill="FFFFFF"/>
        </w:rPr>
        <w:t>parágrafo 1 del artículo 5 de la Ley 1150 de 2007</w:t>
      </w:r>
      <w:r w:rsidRPr="00B53EFA" w:rsidR="006510AF">
        <w:rPr>
          <w:rFonts w:ascii="Arial" w:hAnsi="Arial" w:cs="Arial"/>
          <w:bCs/>
          <w:sz w:val="22"/>
          <w:szCs w:val="22"/>
          <w:shd w:val="clear" w:color="auto" w:fill="FFFFFF"/>
        </w:rPr>
        <w:t xml:space="preserve">, los requisitos de la </w:t>
      </w:r>
      <w:r w:rsidRPr="00B53EFA" w:rsidR="001319F6">
        <w:rPr>
          <w:rFonts w:ascii="Arial" w:hAnsi="Arial" w:cs="Arial"/>
          <w:bCs/>
          <w:sz w:val="22"/>
          <w:szCs w:val="22"/>
          <w:shd w:val="clear" w:color="auto" w:fill="FFFFFF"/>
        </w:rPr>
        <w:t>oferta</w:t>
      </w:r>
      <w:r w:rsidRPr="00B53EFA" w:rsidR="006510AF">
        <w:rPr>
          <w:rFonts w:ascii="Arial" w:hAnsi="Arial" w:cs="Arial"/>
          <w:bCs/>
          <w:sz w:val="22"/>
          <w:szCs w:val="22"/>
          <w:shd w:val="clear" w:color="auto" w:fill="FFFFFF"/>
        </w:rPr>
        <w:t xml:space="preserve"> que afecten la asignación de puntaje son insubsanables</w:t>
      </w:r>
      <w:r w:rsidRPr="00B53EFA" w:rsidR="00BB1C02">
        <w:rPr>
          <w:rFonts w:ascii="Arial" w:hAnsi="Arial" w:cs="Arial"/>
          <w:bCs/>
          <w:sz w:val="22"/>
          <w:szCs w:val="22"/>
          <w:shd w:val="clear" w:color="auto" w:fill="FFFFFF"/>
        </w:rPr>
        <w:t xml:space="preserve">, </w:t>
      </w:r>
      <w:r w:rsidRPr="00B53EFA" w:rsidR="00DD01E8">
        <w:rPr>
          <w:rFonts w:ascii="Arial" w:hAnsi="Arial" w:cs="Arial"/>
          <w:bCs/>
          <w:sz w:val="22"/>
          <w:szCs w:val="22"/>
          <w:shd w:val="clear" w:color="auto" w:fill="FFFFFF"/>
        </w:rPr>
        <w:t xml:space="preserve">por lo que la documentación faltante </w:t>
      </w:r>
      <w:r w:rsidRPr="00B53EFA">
        <w:rPr>
          <w:rFonts w:ascii="Arial" w:hAnsi="Arial" w:cs="Arial"/>
          <w:bCs/>
          <w:sz w:val="22"/>
          <w:szCs w:val="22"/>
          <w:shd w:val="clear" w:color="auto" w:fill="FFFFFF"/>
        </w:rPr>
        <w:t>no podr</w:t>
      </w:r>
      <w:r w:rsidRPr="00B53EFA" w:rsidR="00372D96">
        <w:rPr>
          <w:rFonts w:ascii="Arial" w:hAnsi="Arial" w:cs="Arial"/>
          <w:bCs/>
          <w:sz w:val="22"/>
          <w:szCs w:val="22"/>
          <w:shd w:val="clear" w:color="auto" w:fill="FFFFFF"/>
        </w:rPr>
        <w:t>ía</w:t>
      </w:r>
      <w:r w:rsidRPr="00B53EFA">
        <w:rPr>
          <w:rFonts w:ascii="Arial" w:hAnsi="Arial" w:cs="Arial"/>
          <w:bCs/>
          <w:sz w:val="22"/>
          <w:szCs w:val="22"/>
          <w:shd w:val="clear" w:color="auto" w:fill="FFFFFF"/>
        </w:rPr>
        <w:t xml:space="preserve"> entregarse posteriormente</w:t>
      </w:r>
      <w:r w:rsidRPr="00B53EFA" w:rsidR="00D175C1">
        <w:rPr>
          <w:rStyle w:val="Refdenotaalpie"/>
          <w:rFonts w:ascii="Arial" w:hAnsi="Arial" w:cs="Arial"/>
          <w:bCs/>
          <w:sz w:val="22"/>
          <w:szCs w:val="22"/>
          <w:shd w:val="clear" w:color="auto" w:fill="FFFFFF"/>
        </w:rPr>
        <w:footnoteReference w:id="14"/>
      </w:r>
      <w:r w:rsidRPr="00B53EFA" w:rsidR="00065240">
        <w:rPr>
          <w:rFonts w:ascii="Arial" w:hAnsi="Arial" w:cs="Arial"/>
          <w:bCs/>
          <w:sz w:val="22"/>
          <w:szCs w:val="22"/>
          <w:shd w:val="clear" w:color="auto" w:fill="FFFFFF"/>
        </w:rPr>
        <w:t>.</w:t>
      </w:r>
      <w:r w:rsidRPr="00B53EFA" w:rsidR="00A31CC3">
        <w:rPr>
          <w:rFonts w:ascii="Arial" w:hAnsi="Arial" w:cs="Arial"/>
          <w:bCs/>
          <w:sz w:val="22"/>
          <w:szCs w:val="22"/>
          <w:shd w:val="clear" w:color="auto" w:fill="FFFFFF"/>
        </w:rPr>
        <w:t xml:space="preserve"> Por ello, teniendo en cuenta que </w:t>
      </w:r>
      <w:r w:rsidRPr="00B53EFA" w:rsidR="000D7A22">
        <w:rPr>
          <w:rFonts w:ascii="Arial" w:hAnsi="Arial" w:cs="Arial"/>
          <w:bCs/>
          <w:sz w:val="22"/>
          <w:szCs w:val="22"/>
          <w:shd w:val="clear" w:color="auto" w:fill="FFFFFF"/>
        </w:rPr>
        <w:t>los incentivos contractuales a los que se ha hecho referencia se expresan en puntos en el procedimiento de selección, la ausencia de los documentos que los soportan es insubsanable.</w:t>
      </w:r>
      <w:r w:rsidRPr="00B53EFA" w:rsidR="005615A4">
        <w:rPr>
          <w:rFonts w:ascii="Arial" w:hAnsi="Arial" w:cs="Arial"/>
          <w:bCs/>
          <w:sz w:val="22"/>
          <w:szCs w:val="22"/>
          <w:shd w:val="clear" w:color="auto" w:fill="FFFFFF"/>
        </w:rPr>
        <w:t xml:space="preserve"> No obstante, es necesario distinguir entre la ausencia del anexo correspondiente</w:t>
      </w:r>
      <w:r w:rsidRPr="00B53EFA" w:rsidR="00B43122">
        <w:rPr>
          <w:rFonts w:ascii="Arial" w:hAnsi="Arial" w:cs="Arial"/>
          <w:bCs/>
          <w:sz w:val="22"/>
          <w:szCs w:val="22"/>
          <w:shd w:val="clear" w:color="auto" w:fill="FFFFFF"/>
        </w:rPr>
        <w:t xml:space="preserve"> y los defectos del documento </w:t>
      </w:r>
      <w:r w:rsidRPr="00B53EFA" w:rsidR="00536ED4">
        <w:rPr>
          <w:rFonts w:ascii="Arial" w:hAnsi="Arial" w:cs="Arial"/>
          <w:bCs/>
          <w:sz w:val="22"/>
          <w:szCs w:val="22"/>
          <w:shd w:val="clear" w:color="auto" w:fill="FFFFFF"/>
        </w:rPr>
        <w:t>que</w:t>
      </w:r>
      <w:r w:rsidRPr="00B53EFA" w:rsidR="00A97640">
        <w:rPr>
          <w:rFonts w:ascii="Arial" w:hAnsi="Arial" w:cs="Arial"/>
          <w:bCs/>
          <w:sz w:val="22"/>
          <w:szCs w:val="22"/>
          <w:shd w:val="clear" w:color="auto" w:fill="FFFFFF"/>
        </w:rPr>
        <w:t xml:space="preserve">, en función de las particularidades de </w:t>
      </w:r>
      <w:r w:rsidRPr="00B53EFA" w:rsidR="00561CBB">
        <w:rPr>
          <w:rFonts w:ascii="Arial" w:hAnsi="Arial" w:cs="Arial"/>
          <w:bCs/>
          <w:sz w:val="22"/>
          <w:szCs w:val="22"/>
          <w:shd w:val="clear" w:color="auto" w:fill="FFFFFF"/>
        </w:rPr>
        <w:t xml:space="preserve">cada </w:t>
      </w:r>
      <w:r w:rsidRPr="00B53EFA" w:rsidR="00A97640">
        <w:rPr>
          <w:rFonts w:ascii="Arial" w:hAnsi="Arial" w:cs="Arial"/>
          <w:bCs/>
          <w:sz w:val="22"/>
          <w:szCs w:val="22"/>
          <w:shd w:val="clear" w:color="auto" w:fill="FFFFFF"/>
        </w:rPr>
        <w:t>caso concreto,</w:t>
      </w:r>
      <w:r w:rsidRPr="00B53EFA" w:rsidR="00536ED4">
        <w:rPr>
          <w:rFonts w:ascii="Arial" w:hAnsi="Arial" w:cs="Arial"/>
          <w:bCs/>
          <w:sz w:val="22"/>
          <w:szCs w:val="22"/>
          <w:shd w:val="clear" w:color="auto" w:fill="FFFFFF"/>
        </w:rPr>
        <w:t xml:space="preserve"> impidan comprender </w:t>
      </w:r>
      <w:r w:rsidRPr="00B53EFA" w:rsidR="00FB6967">
        <w:rPr>
          <w:rFonts w:ascii="Arial" w:hAnsi="Arial" w:cs="Arial"/>
          <w:bCs/>
          <w:sz w:val="22"/>
          <w:szCs w:val="22"/>
          <w:shd w:val="clear" w:color="auto" w:fill="FFFFFF"/>
        </w:rPr>
        <w:t>el alcance de su contenido</w:t>
      </w:r>
      <w:r w:rsidRPr="00B53EFA" w:rsidR="00321DBC">
        <w:rPr>
          <w:rFonts w:ascii="Arial" w:hAnsi="Arial" w:cs="Arial"/>
          <w:bCs/>
          <w:sz w:val="22"/>
          <w:szCs w:val="22"/>
          <w:shd w:val="clear" w:color="auto" w:fill="FFFFFF"/>
        </w:rPr>
        <w:t>.</w:t>
      </w:r>
      <w:r w:rsidRPr="00B53EFA" w:rsidR="000F1431">
        <w:rPr>
          <w:rFonts w:ascii="Arial" w:hAnsi="Arial" w:cs="Arial"/>
          <w:bCs/>
          <w:sz w:val="22"/>
          <w:szCs w:val="22"/>
          <w:shd w:val="clear" w:color="auto" w:fill="FFFFFF"/>
        </w:rPr>
        <w:t xml:space="preserve"> </w:t>
      </w:r>
      <w:r w:rsidRPr="00B53EFA" w:rsidR="00EE7C48">
        <w:rPr>
          <w:rFonts w:ascii="Arial" w:hAnsi="Arial" w:cs="Arial"/>
          <w:bCs/>
          <w:sz w:val="22"/>
          <w:szCs w:val="22"/>
          <w:shd w:val="clear" w:color="auto" w:fill="FFFFFF"/>
        </w:rPr>
        <w:t>Así las cosas</w:t>
      </w:r>
      <w:r w:rsidRPr="00B53EFA" w:rsidR="000F1431">
        <w:rPr>
          <w:rFonts w:ascii="Arial" w:hAnsi="Arial" w:cs="Arial"/>
          <w:bCs/>
          <w:sz w:val="22"/>
          <w:szCs w:val="22"/>
          <w:shd w:val="clear" w:color="auto" w:fill="FFFFFF"/>
        </w:rPr>
        <w:t xml:space="preserve">, es </w:t>
      </w:r>
      <w:r w:rsidRPr="00B53EFA" w:rsidR="009F36E4">
        <w:rPr>
          <w:rFonts w:ascii="Arial" w:hAnsi="Arial" w:cs="Arial"/>
          <w:bCs/>
          <w:sz w:val="22"/>
          <w:szCs w:val="22"/>
          <w:shd w:val="clear" w:color="auto" w:fill="FFFFFF"/>
        </w:rPr>
        <w:t xml:space="preserve">necesario distinguir </w:t>
      </w:r>
      <w:r w:rsidRPr="00B53EFA" w:rsidR="00E47A58">
        <w:rPr>
          <w:rFonts w:ascii="Arial" w:hAnsi="Arial" w:cs="Arial"/>
          <w:bCs/>
          <w:sz w:val="22"/>
          <w:szCs w:val="22"/>
          <w:shd w:val="clear" w:color="auto" w:fill="FFFFFF"/>
        </w:rPr>
        <w:t>entre el régimen de subsanación y aclaración de las ofertas.</w:t>
      </w:r>
    </w:p>
    <w:p w:rsidRPr="00B53EFA" w:rsidR="00A47D84" w:rsidP="00110CD4" w:rsidRDefault="00F07DE6" w14:paraId="3D0F76D5" w14:textId="533815AF">
      <w:pPr>
        <w:pStyle w:val="NormalWeb"/>
        <w:shd w:val="clear" w:color="auto" w:fill="FFFFFF"/>
        <w:spacing w:before="0" w:beforeAutospacing="0" w:after="0" w:afterAutospacing="0" w:line="276" w:lineRule="auto"/>
        <w:ind w:firstLine="708"/>
        <w:jc w:val="both"/>
        <w:rPr>
          <w:rFonts w:ascii="Arial" w:hAnsi="Arial" w:cs="Arial"/>
          <w:bCs/>
          <w:sz w:val="22"/>
          <w:szCs w:val="22"/>
          <w:shd w:val="clear" w:color="auto" w:fill="FFFFFF"/>
        </w:rPr>
      </w:pPr>
      <w:r w:rsidRPr="00B53EFA">
        <w:rPr>
          <w:rFonts w:ascii="Arial" w:hAnsi="Arial" w:cs="Arial"/>
          <w:bCs/>
          <w:sz w:val="22"/>
          <w:szCs w:val="22"/>
          <w:shd w:val="clear" w:color="auto" w:fill="FFFFFF"/>
        </w:rPr>
        <w:t>Respecto a este último, en aras de que la entidad</w:t>
      </w:r>
      <w:r w:rsidRPr="00B53EFA" w:rsidR="008854A4">
        <w:rPr>
          <w:rFonts w:ascii="Arial" w:hAnsi="Arial" w:cs="Arial"/>
          <w:bCs/>
          <w:sz w:val="22"/>
          <w:szCs w:val="22"/>
          <w:shd w:val="clear" w:color="auto" w:fill="FFFFFF"/>
        </w:rPr>
        <w:t xml:space="preserve"> </w:t>
      </w:r>
      <w:r w:rsidRPr="00B53EFA">
        <w:rPr>
          <w:rFonts w:ascii="Arial" w:hAnsi="Arial" w:cs="Arial"/>
          <w:bCs/>
          <w:sz w:val="22"/>
          <w:szCs w:val="22"/>
          <w:shd w:val="clear" w:color="auto" w:fill="FFFFFF"/>
        </w:rPr>
        <w:t xml:space="preserve">pueda </w:t>
      </w:r>
      <w:r w:rsidRPr="00B53EFA" w:rsidR="008854A4">
        <w:rPr>
          <w:rFonts w:ascii="Arial" w:hAnsi="Arial" w:cs="Arial"/>
          <w:bCs/>
          <w:sz w:val="22"/>
          <w:szCs w:val="22"/>
          <w:shd w:val="clear" w:color="auto" w:fill="FFFFFF"/>
        </w:rPr>
        <w:t>evaluar la oferta adecuadamente</w:t>
      </w:r>
      <w:r w:rsidRPr="00B53EFA">
        <w:rPr>
          <w:rFonts w:ascii="Arial" w:hAnsi="Arial" w:cs="Arial"/>
          <w:bCs/>
          <w:sz w:val="22"/>
          <w:szCs w:val="22"/>
          <w:shd w:val="clear" w:color="auto" w:fill="FFFFFF"/>
        </w:rPr>
        <w:t xml:space="preserve"> y conta</w:t>
      </w:r>
      <w:r w:rsidRPr="00B53EFA" w:rsidR="00EC3910">
        <w:rPr>
          <w:rFonts w:ascii="Arial" w:hAnsi="Arial" w:cs="Arial"/>
          <w:bCs/>
          <w:sz w:val="22"/>
          <w:szCs w:val="22"/>
          <w:shd w:val="clear" w:color="auto" w:fill="FFFFFF"/>
        </w:rPr>
        <w:t>r</w:t>
      </w:r>
      <w:r w:rsidRPr="00B53EFA">
        <w:rPr>
          <w:rFonts w:ascii="Arial" w:hAnsi="Arial" w:cs="Arial"/>
          <w:bCs/>
          <w:sz w:val="22"/>
          <w:szCs w:val="22"/>
          <w:shd w:val="clear" w:color="auto" w:fill="FFFFFF"/>
        </w:rPr>
        <w:t xml:space="preserve"> con los elementos de juicio suficientes y necesarios para la comprensión integral de cada documento contenido en </w:t>
      </w:r>
      <w:r w:rsidRPr="00B53EFA" w:rsidR="00EC3910">
        <w:rPr>
          <w:rFonts w:ascii="Arial" w:hAnsi="Arial" w:cs="Arial"/>
          <w:bCs/>
          <w:sz w:val="22"/>
          <w:szCs w:val="22"/>
          <w:shd w:val="clear" w:color="auto" w:fill="FFFFFF"/>
        </w:rPr>
        <w:t>ella</w:t>
      </w:r>
      <w:r w:rsidRPr="00B53EFA">
        <w:rPr>
          <w:rFonts w:ascii="Arial" w:hAnsi="Arial" w:cs="Arial"/>
          <w:bCs/>
          <w:sz w:val="22"/>
          <w:szCs w:val="22"/>
          <w:shd w:val="clear" w:color="auto" w:fill="FFFFFF"/>
        </w:rPr>
        <w:t xml:space="preserve">, </w:t>
      </w:r>
      <w:r w:rsidRPr="00B53EFA" w:rsidR="00EC3910">
        <w:rPr>
          <w:rFonts w:ascii="Arial" w:hAnsi="Arial" w:cs="Arial"/>
          <w:bCs/>
          <w:sz w:val="22"/>
          <w:szCs w:val="22"/>
          <w:shd w:val="clear" w:color="auto" w:fill="FFFFFF"/>
        </w:rPr>
        <w:t xml:space="preserve">esta </w:t>
      </w:r>
      <w:r w:rsidRPr="00B53EFA">
        <w:rPr>
          <w:rFonts w:ascii="Arial" w:hAnsi="Arial" w:cs="Arial"/>
          <w:bCs/>
          <w:sz w:val="22"/>
          <w:szCs w:val="22"/>
          <w:shd w:val="clear" w:color="auto" w:fill="FFFFFF"/>
        </w:rPr>
        <w:t xml:space="preserve">puede acudir a la facultad </w:t>
      </w:r>
      <w:r w:rsidRPr="00B53EFA" w:rsidR="0035655F">
        <w:rPr>
          <w:rFonts w:ascii="Arial" w:hAnsi="Arial" w:cs="Arial"/>
          <w:bCs/>
          <w:sz w:val="22"/>
          <w:szCs w:val="22"/>
          <w:shd w:val="clear" w:color="auto" w:fill="FFFFFF"/>
        </w:rPr>
        <w:t>d</w:t>
      </w:r>
      <w:r w:rsidRPr="00B53EFA">
        <w:rPr>
          <w:rFonts w:ascii="Arial" w:hAnsi="Arial" w:cs="Arial"/>
          <w:bCs/>
          <w:sz w:val="22"/>
          <w:szCs w:val="22"/>
          <w:shd w:val="clear" w:color="auto" w:fill="FFFFFF"/>
        </w:rPr>
        <w:t>el artículo 30</w:t>
      </w:r>
      <w:r w:rsidRPr="00B53EFA" w:rsidR="00226592">
        <w:rPr>
          <w:rFonts w:ascii="Arial" w:hAnsi="Arial" w:cs="Arial"/>
          <w:bCs/>
          <w:sz w:val="22"/>
          <w:szCs w:val="22"/>
          <w:shd w:val="clear" w:color="auto" w:fill="FFFFFF"/>
        </w:rPr>
        <w:t>.7</w:t>
      </w:r>
      <w:r w:rsidRPr="00B53EFA">
        <w:rPr>
          <w:rFonts w:ascii="Arial" w:hAnsi="Arial" w:cs="Arial"/>
          <w:bCs/>
          <w:sz w:val="22"/>
          <w:szCs w:val="22"/>
          <w:shd w:val="clear" w:color="auto" w:fill="FFFFFF"/>
        </w:rPr>
        <w:t xml:space="preserve"> de la Ley 80 de 1993. </w:t>
      </w:r>
      <w:r w:rsidRPr="00B53EFA" w:rsidR="001639B0">
        <w:rPr>
          <w:rFonts w:ascii="Arial" w:hAnsi="Arial" w:cs="Arial"/>
          <w:bCs/>
          <w:sz w:val="22"/>
          <w:szCs w:val="22"/>
          <w:shd w:val="clear" w:color="auto" w:fill="FFFFFF"/>
        </w:rPr>
        <w:t>Dicha norma dispone</w:t>
      </w:r>
      <w:r w:rsidRPr="00B53EFA">
        <w:rPr>
          <w:rFonts w:ascii="Arial" w:hAnsi="Arial" w:cs="Arial"/>
          <w:bCs/>
          <w:sz w:val="22"/>
          <w:szCs w:val="22"/>
          <w:shd w:val="clear" w:color="auto" w:fill="FFFFFF"/>
        </w:rPr>
        <w:t xml:space="preserve"> que los </w:t>
      </w:r>
      <w:r w:rsidRPr="00B53EFA" w:rsidR="000632C4">
        <w:rPr>
          <w:rFonts w:ascii="Arial" w:hAnsi="Arial" w:cs="Arial"/>
          <w:bCs/>
          <w:sz w:val="22"/>
          <w:szCs w:val="22"/>
          <w:shd w:val="clear" w:color="auto" w:fill="FFFFFF"/>
        </w:rPr>
        <w:t>pliegos de condiciones deben hacer referencia al</w:t>
      </w:r>
      <w:r w:rsidRPr="00B53EFA">
        <w:rPr>
          <w:rFonts w:ascii="Arial" w:hAnsi="Arial" w:cs="Arial"/>
          <w:bCs/>
          <w:sz w:val="22"/>
          <w:szCs w:val="22"/>
          <w:shd w:val="clear" w:color="auto" w:fill="FFFFFF"/>
        </w:rPr>
        <w:t xml:space="preserve"> «plazo razonable dentro del cual la entidad deberá elaborar los estudios técnicos, económicos y jurídicos necesarios para la evaluación de las propuestas y </w:t>
      </w:r>
      <w:r w:rsidRPr="00B53EFA">
        <w:rPr>
          <w:rFonts w:ascii="Arial" w:hAnsi="Arial" w:cs="Arial"/>
          <w:bCs/>
          <w:i/>
          <w:iCs/>
          <w:sz w:val="22"/>
          <w:szCs w:val="22"/>
          <w:shd w:val="clear" w:color="auto" w:fill="FFFFFF"/>
        </w:rPr>
        <w:t>para solicitar a los proponentes las aclaraciones y explicaciones que se estimen indispensables</w:t>
      </w:r>
      <w:r w:rsidRPr="00B53EFA">
        <w:rPr>
          <w:rFonts w:ascii="Arial" w:hAnsi="Arial" w:cs="Arial"/>
          <w:bCs/>
          <w:sz w:val="22"/>
          <w:szCs w:val="22"/>
          <w:shd w:val="clear" w:color="auto" w:fill="FFFFFF"/>
        </w:rPr>
        <w:t>» (Énfasis fuera de texto).</w:t>
      </w:r>
      <w:r w:rsidRPr="00B53EFA" w:rsidR="00484CAD">
        <w:rPr>
          <w:rFonts w:ascii="Arial" w:hAnsi="Arial" w:cs="Arial"/>
          <w:bCs/>
          <w:sz w:val="22"/>
          <w:szCs w:val="22"/>
          <w:shd w:val="clear" w:color="auto" w:fill="FFFFFF"/>
        </w:rPr>
        <w:t xml:space="preserve"> No obstante</w:t>
      </w:r>
      <w:r w:rsidRPr="00B53EFA" w:rsidR="00A47D84">
        <w:rPr>
          <w:rFonts w:ascii="Arial" w:hAnsi="Arial" w:eastAsia="Arial" w:cs="Arial"/>
          <w:color w:val="000000"/>
          <w:sz w:val="22"/>
          <w:szCs w:val="22"/>
        </w:rPr>
        <w:t xml:space="preserve">, la facultad de solicitar aclaraciones debe comprenderse bajo el entendido </w:t>
      </w:r>
      <w:r w:rsidRPr="00B53EFA" w:rsidR="009D3825">
        <w:rPr>
          <w:rFonts w:ascii="Arial" w:hAnsi="Arial" w:eastAsia="Arial" w:cs="Arial"/>
          <w:sz w:val="22"/>
          <w:szCs w:val="22"/>
        </w:rPr>
        <w:t>de</w:t>
      </w:r>
      <w:r w:rsidRPr="00B53EFA" w:rsidR="009D3825">
        <w:rPr>
          <w:rFonts w:ascii="Arial" w:hAnsi="Arial" w:eastAsia="Arial" w:cs="Arial"/>
          <w:color w:val="000000"/>
          <w:sz w:val="22"/>
          <w:szCs w:val="22"/>
        </w:rPr>
        <w:t xml:space="preserve"> </w:t>
      </w:r>
      <w:r w:rsidRPr="00B53EFA" w:rsidR="00A47D84">
        <w:rPr>
          <w:rFonts w:ascii="Arial" w:hAnsi="Arial" w:eastAsia="Arial" w:cs="Arial"/>
          <w:color w:val="000000"/>
          <w:sz w:val="22"/>
          <w:szCs w:val="22"/>
        </w:rPr>
        <w:t xml:space="preserve">que </w:t>
      </w:r>
      <w:r w:rsidRPr="00B53EFA" w:rsidR="003375F8">
        <w:rPr>
          <w:rFonts w:ascii="Arial" w:hAnsi="Arial" w:eastAsia="Arial" w:cs="Arial"/>
          <w:color w:val="000000"/>
          <w:sz w:val="22"/>
          <w:szCs w:val="22"/>
        </w:rPr>
        <w:t>el oferente, so pretexto de</w:t>
      </w:r>
      <w:r w:rsidRPr="00B53EFA" w:rsidR="00BE5E1D">
        <w:rPr>
          <w:rFonts w:ascii="Arial" w:hAnsi="Arial" w:eastAsia="Arial" w:cs="Arial"/>
          <w:color w:val="000000"/>
          <w:sz w:val="22"/>
          <w:szCs w:val="22"/>
        </w:rPr>
        <w:t xml:space="preserve"> atender el</w:t>
      </w:r>
      <w:r w:rsidRPr="00B53EFA" w:rsidR="003375F8">
        <w:rPr>
          <w:rFonts w:ascii="Arial" w:hAnsi="Arial" w:eastAsia="Arial" w:cs="Arial"/>
          <w:color w:val="000000"/>
          <w:sz w:val="22"/>
          <w:szCs w:val="22"/>
        </w:rPr>
        <w:t xml:space="preserve"> requ</w:t>
      </w:r>
      <w:r w:rsidRPr="00B53EFA" w:rsidR="00BE5E1D">
        <w:rPr>
          <w:rFonts w:ascii="Arial" w:hAnsi="Arial" w:eastAsia="Arial" w:cs="Arial"/>
          <w:color w:val="000000"/>
          <w:sz w:val="22"/>
          <w:szCs w:val="22"/>
        </w:rPr>
        <w:t xml:space="preserve">erimiento realizado por la entidad, </w:t>
      </w:r>
      <w:r w:rsidRPr="00B53EFA" w:rsidR="00E901DC">
        <w:rPr>
          <w:rFonts w:ascii="Arial" w:hAnsi="Arial" w:eastAsia="Arial" w:cs="Arial"/>
          <w:color w:val="000000"/>
          <w:sz w:val="22"/>
          <w:szCs w:val="22"/>
        </w:rPr>
        <w:t>no puede realizar</w:t>
      </w:r>
      <w:r w:rsidRPr="00B53EFA" w:rsidR="00A47D84">
        <w:rPr>
          <w:rFonts w:ascii="Arial" w:hAnsi="Arial" w:eastAsia="Arial" w:cs="Arial"/>
          <w:color w:val="000000"/>
          <w:sz w:val="22"/>
          <w:szCs w:val="22"/>
        </w:rPr>
        <w:t xml:space="preserve"> modificaciones que impliquen una mejora o alteración sustancial de la oferta</w:t>
      </w:r>
      <w:r w:rsidRPr="00B53EFA" w:rsidR="00110CD4">
        <w:rPr>
          <w:rFonts w:ascii="Arial" w:hAnsi="Arial" w:eastAsia="Arial" w:cs="Arial"/>
          <w:color w:val="000000"/>
          <w:sz w:val="22"/>
          <w:szCs w:val="22"/>
        </w:rPr>
        <w:t>. Como explica el Consejo de Estado</w:t>
      </w:r>
      <w:r w:rsidRPr="00B53EFA" w:rsidR="00A47D84">
        <w:rPr>
          <w:rFonts w:ascii="Arial" w:hAnsi="Arial" w:eastAsia="Arial" w:cs="Arial"/>
          <w:color w:val="000000"/>
          <w:sz w:val="22"/>
          <w:szCs w:val="22"/>
        </w:rPr>
        <w:t>:</w:t>
      </w:r>
    </w:p>
    <w:p w:rsidRPr="00B53EFA" w:rsidR="00A47D84" w:rsidP="00A47D84" w:rsidRDefault="00A47D84" w14:paraId="154E9E93" w14:textId="77777777">
      <w:pPr>
        <w:spacing w:line="276" w:lineRule="auto"/>
        <w:ind w:firstLine="708"/>
        <w:jc w:val="both"/>
        <w:rPr>
          <w:rFonts w:ascii="Arial" w:hAnsi="Arial" w:eastAsia="Arial" w:cs="Arial"/>
          <w:color w:val="000000"/>
          <w:sz w:val="22"/>
          <w:szCs w:val="22"/>
        </w:rPr>
      </w:pPr>
    </w:p>
    <w:p w:rsidRPr="00B53EFA" w:rsidR="00A47D84" w:rsidP="00A47D84" w:rsidRDefault="00110CD4" w14:paraId="0426350A" w14:textId="3DED1D7E">
      <w:pPr>
        <w:spacing w:after="120"/>
        <w:ind w:left="709" w:right="709"/>
        <w:jc w:val="both"/>
      </w:pPr>
      <w:r w:rsidRPr="00B53EFA">
        <w:rPr>
          <w:rFonts w:ascii="Arial" w:hAnsi="Arial" w:eastAsia="Arial" w:cs="Arial"/>
          <w:color w:val="000000"/>
          <w:sz w:val="21"/>
          <w:szCs w:val="21"/>
        </w:rPr>
        <w:t xml:space="preserve">[…] </w:t>
      </w:r>
      <w:r w:rsidRPr="00B53EFA" w:rsidR="00A47D84">
        <w:rPr>
          <w:rFonts w:ascii="Arial" w:hAnsi="Arial" w:eastAsia="Arial" w:cs="Arial"/>
          <w:color w:val="000000"/>
          <w:sz w:val="21"/>
          <w:szCs w:val="21"/>
        </w:rPr>
        <w:t xml:space="preserve">lo anterior no impide que se puedan hacer aclaraciones a las propuestas bien porque la administración las solicite en la etapa de </w:t>
      </w:r>
      <w:r w:rsidRPr="00B53EFA" w:rsidR="002B752F">
        <w:rPr>
          <w:rFonts w:ascii="Arial" w:hAnsi="Arial" w:eastAsia="Arial" w:cs="Arial"/>
          <w:color w:val="000000"/>
          <w:sz w:val="21"/>
          <w:szCs w:val="21"/>
        </w:rPr>
        <w:t>evaluación</w:t>
      </w:r>
      <w:r w:rsidRPr="00B53EFA" w:rsidR="00A47D84">
        <w:rPr>
          <w:rFonts w:ascii="Arial" w:hAnsi="Arial" w:eastAsia="Arial" w:cs="Arial"/>
          <w:color w:val="000000"/>
          <w:sz w:val="21"/>
          <w:szCs w:val="21"/>
        </w:rPr>
        <w:t xml:space="preserve"> de las mismas, ora porque las realicen los oferentes en la etapa dispuesta para las observaciones a los informes de evaluación, pero siempre y cuando verse sobre aspectos meramente formales o adjetivos o que en todo caso no comporten una </w:t>
      </w:r>
      <w:r w:rsidRPr="00B53EFA" w:rsidR="002B752F">
        <w:rPr>
          <w:rFonts w:ascii="Arial" w:hAnsi="Arial" w:eastAsia="Arial" w:cs="Arial"/>
          <w:color w:val="000000"/>
          <w:sz w:val="21"/>
          <w:szCs w:val="21"/>
        </w:rPr>
        <w:t>variación</w:t>
      </w:r>
      <w:r w:rsidRPr="00B53EFA" w:rsidR="00A47D84">
        <w:rPr>
          <w:rFonts w:ascii="Arial" w:hAnsi="Arial" w:eastAsia="Arial" w:cs="Arial"/>
          <w:color w:val="000000"/>
          <w:sz w:val="21"/>
          <w:szCs w:val="21"/>
        </w:rPr>
        <w:t xml:space="preserve"> o </w:t>
      </w:r>
      <w:r w:rsidRPr="00B53EFA" w:rsidR="002B752F">
        <w:rPr>
          <w:rFonts w:ascii="Arial" w:hAnsi="Arial" w:eastAsia="Arial" w:cs="Arial"/>
          <w:color w:val="000000"/>
          <w:sz w:val="21"/>
          <w:szCs w:val="21"/>
        </w:rPr>
        <w:t>corrección</w:t>
      </w:r>
      <w:r w:rsidRPr="00B53EFA" w:rsidR="00A47D84">
        <w:rPr>
          <w:rFonts w:ascii="Arial" w:hAnsi="Arial" w:eastAsia="Arial" w:cs="Arial"/>
          <w:color w:val="000000"/>
          <w:sz w:val="21"/>
          <w:szCs w:val="21"/>
        </w:rPr>
        <w:t xml:space="preserve"> del fondo de la propuesta a favor de quien las presenta y en detrimento de la </w:t>
      </w:r>
      <w:r w:rsidRPr="00B53EFA" w:rsidR="002B752F">
        <w:rPr>
          <w:rFonts w:ascii="Arial" w:hAnsi="Arial" w:eastAsia="Arial" w:cs="Arial"/>
          <w:color w:val="000000"/>
          <w:sz w:val="21"/>
          <w:szCs w:val="21"/>
        </w:rPr>
        <w:t>posición</w:t>
      </w:r>
      <w:r w:rsidRPr="00B53EFA" w:rsidR="00A47D84">
        <w:rPr>
          <w:rFonts w:ascii="Arial" w:hAnsi="Arial" w:eastAsia="Arial" w:cs="Arial"/>
          <w:color w:val="000000"/>
          <w:sz w:val="21"/>
          <w:szCs w:val="21"/>
        </w:rPr>
        <w:t xml:space="preserve"> de los </w:t>
      </w:r>
      <w:r w:rsidRPr="00B53EFA" w:rsidR="002B752F">
        <w:rPr>
          <w:rFonts w:ascii="Arial" w:hAnsi="Arial" w:eastAsia="Arial" w:cs="Arial"/>
          <w:color w:val="000000"/>
          <w:sz w:val="21"/>
          <w:szCs w:val="21"/>
        </w:rPr>
        <w:t>demás</w:t>
      </w:r>
      <w:r w:rsidRPr="00B53EFA" w:rsidR="00A47D84">
        <w:rPr>
          <w:rFonts w:ascii="Arial" w:hAnsi="Arial" w:eastAsia="Arial" w:cs="Arial"/>
          <w:color w:val="000000"/>
          <w:sz w:val="21"/>
          <w:szCs w:val="21"/>
        </w:rPr>
        <w:t xml:space="preserve"> proponentes en la evaluación, esto es, sujetas a </w:t>
      </w:r>
      <w:r w:rsidRPr="00B53EFA" w:rsidR="002B752F">
        <w:rPr>
          <w:rFonts w:ascii="Arial" w:hAnsi="Arial" w:eastAsia="Arial" w:cs="Arial"/>
          <w:color w:val="000000"/>
          <w:sz w:val="21"/>
          <w:szCs w:val="21"/>
        </w:rPr>
        <w:t>condición</w:t>
      </w:r>
      <w:r w:rsidRPr="00B53EFA" w:rsidR="00A47D84">
        <w:rPr>
          <w:rFonts w:ascii="Arial" w:hAnsi="Arial" w:eastAsia="Arial" w:cs="Arial"/>
          <w:color w:val="000000"/>
          <w:sz w:val="21"/>
          <w:szCs w:val="21"/>
        </w:rPr>
        <w:t xml:space="preserve"> de que con las mismas no se altere de manera sustancial la </w:t>
      </w:r>
      <w:r w:rsidRPr="00B53EFA" w:rsidR="002B752F">
        <w:rPr>
          <w:rFonts w:ascii="Arial" w:hAnsi="Arial" w:eastAsia="Arial" w:cs="Arial"/>
          <w:color w:val="000000"/>
          <w:sz w:val="21"/>
          <w:szCs w:val="21"/>
        </w:rPr>
        <w:t>información</w:t>
      </w:r>
      <w:r w:rsidRPr="00B53EFA" w:rsidR="00A47D84">
        <w:rPr>
          <w:rFonts w:ascii="Arial" w:hAnsi="Arial" w:eastAsia="Arial" w:cs="Arial"/>
          <w:color w:val="000000"/>
          <w:sz w:val="21"/>
          <w:szCs w:val="21"/>
        </w:rPr>
        <w:t xml:space="preserve"> inicialmente suministrada y la </w:t>
      </w:r>
      <w:r w:rsidRPr="00B53EFA" w:rsidR="002B752F">
        <w:rPr>
          <w:rFonts w:ascii="Arial" w:hAnsi="Arial" w:eastAsia="Arial" w:cs="Arial"/>
          <w:color w:val="000000"/>
          <w:sz w:val="21"/>
          <w:szCs w:val="21"/>
        </w:rPr>
        <w:t>situación</w:t>
      </w:r>
      <w:r w:rsidRPr="00B53EFA" w:rsidR="00A47D84">
        <w:rPr>
          <w:rFonts w:ascii="Arial" w:hAnsi="Arial" w:eastAsia="Arial" w:cs="Arial"/>
          <w:color w:val="000000"/>
          <w:sz w:val="21"/>
          <w:szCs w:val="21"/>
        </w:rPr>
        <w:t xml:space="preserve"> de los oferentes en el proceso de </w:t>
      </w:r>
      <w:r w:rsidRPr="00B53EFA" w:rsidR="002B752F">
        <w:rPr>
          <w:rFonts w:ascii="Arial" w:hAnsi="Arial" w:eastAsia="Arial" w:cs="Arial"/>
          <w:color w:val="000000"/>
          <w:sz w:val="21"/>
          <w:szCs w:val="21"/>
        </w:rPr>
        <w:t>licitación</w:t>
      </w:r>
      <w:r w:rsidRPr="00B53EFA" w:rsidR="00A47D84">
        <w:rPr>
          <w:rFonts w:ascii="Arial" w:hAnsi="Arial" w:eastAsia="Arial" w:cs="Arial"/>
          <w:color w:val="000000"/>
          <w:sz w:val="21"/>
          <w:szCs w:val="21"/>
        </w:rPr>
        <w:t xml:space="preserve">. </w:t>
      </w:r>
    </w:p>
    <w:p w:rsidRPr="00B53EFA" w:rsidR="00A47D84" w:rsidP="00A47D84" w:rsidRDefault="00A47D84" w14:paraId="48CD669F" w14:textId="3F0C11FD">
      <w:pPr>
        <w:ind w:left="709" w:right="709"/>
        <w:jc w:val="both"/>
      </w:pPr>
      <w:r w:rsidRPr="00B53EFA">
        <w:rPr>
          <w:rFonts w:ascii="Arial" w:hAnsi="Arial" w:eastAsia="Arial" w:cs="Arial"/>
          <w:color w:val="000000"/>
          <w:sz w:val="21"/>
          <w:szCs w:val="21"/>
        </w:rPr>
        <w:t xml:space="preserve">Por eso, como es posible que por </w:t>
      </w:r>
      <w:r w:rsidRPr="00B53EFA" w:rsidR="002B752F">
        <w:rPr>
          <w:rFonts w:ascii="Arial" w:hAnsi="Arial" w:eastAsia="Arial" w:cs="Arial"/>
          <w:color w:val="000000"/>
          <w:sz w:val="21"/>
          <w:szCs w:val="21"/>
        </w:rPr>
        <w:t>vía</w:t>
      </w:r>
      <w:r w:rsidRPr="00B53EFA">
        <w:rPr>
          <w:rFonts w:ascii="Arial" w:hAnsi="Arial" w:eastAsia="Arial" w:cs="Arial"/>
          <w:color w:val="000000"/>
          <w:sz w:val="21"/>
          <w:szCs w:val="21"/>
        </w:rPr>
        <w:t xml:space="preserve"> aclaratoria los proponentes intenten modificar o mejorar sus ofertas, hay que distinguir entre las simples aclaraciones de las propuestas y las modificaciones a éstas; las primeras son los medios para que se pueda hacer perceptible, manifiesto, explícito o inteligible </w:t>
      </w:r>
      <w:r w:rsidRPr="00B53EFA" w:rsidR="002B752F">
        <w:rPr>
          <w:rFonts w:ascii="Arial" w:hAnsi="Arial" w:eastAsia="Arial" w:cs="Arial"/>
          <w:color w:val="000000"/>
          <w:sz w:val="21"/>
          <w:szCs w:val="21"/>
        </w:rPr>
        <w:t>algún</w:t>
      </w:r>
      <w:r w:rsidRPr="00B53EFA">
        <w:rPr>
          <w:rFonts w:ascii="Arial" w:hAnsi="Arial" w:eastAsia="Arial" w:cs="Arial"/>
          <w:color w:val="000000"/>
          <w:sz w:val="21"/>
          <w:szCs w:val="21"/>
        </w:rPr>
        <w:t xml:space="preserve"> aspecto confuso de la propuesta, sin implicar una </w:t>
      </w:r>
      <w:r w:rsidRPr="00B53EFA" w:rsidR="002B752F">
        <w:rPr>
          <w:rFonts w:ascii="Arial" w:hAnsi="Arial" w:eastAsia="Arial" w:cs="Arial"/>
          <w:color w:val="000000"/>
          <w:sz w:val="21"/>
          <w:szCs w:val="21"/>
        </w:rPr>
        <w:t>complementación</w:t>
      </w:r>
      <w:r w:rsidRPr="00B53EFA">
        <w:rPr>
          <w:rFonts w:ascii="Arial" w:hAnsi="Arial" w:eastAsia="Arial" w:cs="Arial"/>
          <w:color w:val="000000"/>
          <w:sz w:val="21"/>
          <w:szCs w:val="21"/>
        </w:rPr>
        <w:t xml:space="preserve">, </w:t>
      </w:r>
      <w:r w:rsidRPr="00B53EFA" w:rsidR="002B752F">
        <w:rPr>
          <w:rFonts w:ascii="Arial" w:hAnsi="Arial" w:eastAsia="Arial" w:cs="Arial"/>
          <w:color w:val="000000"/>
          <w:sz w:val="21"/>
          <w:szCs w:val="21"/>
        </w:rPr>
        <w:t>adición</w:t>
      </w:r>
      <w:r w:rsidRPr="00B53EFA">
        <w:rPr>
          <w:rFonts w:ascii="Arial" w:hAnsi="Arial" w:eastAsia="Arial" w:cs="Arial"/>
          <w:color w:val="000000"/>
          <w:sz w:val="21"/>
          <w:szCs w:val="21"/>
        </w:rPr>
        <w:t xml:space="preserve">, </w:t>
      </w:r>
      <w:r w:rsidRPr="00B53EFA" w:rsidR="002B752F">
        <w:rPr>
          <w:rFonts w:ascii="Arial" w:hAnsi="Arial" w:eastAsia="Arial" w:cs="Arial"/>
          <w:color w:val="000000"/>
          <w:sz w:val="21"/>
          <w:szCs w:val="21"/>
        </w:rPr>
        <w:t>modificación</w:t>
      </w:r>
      <w:r w:rsidRPr="00B53EFA">
        <w:rPr>
          <w:rFonts w:ascii="Arial" w:hAnsi="Arial" w:eastAsia="Arial" w:cs="Arial"/>
          <w:color w:val="000000"/>
          <w:sz w:val="21"/>
          <w:szCs w:val="21"/>
        </w:rPr>
        <w:t xml:space="preserve"> o mejora de dicho aspecto, que es precisamente en lo que consisten las segundas</w:t>
      </w:r>
      <w:r w:rsidRPr="00B53EFA" w:rsidR="00CF1EE6">
        <w:rPr>
          <w:rStyle w:val="Refdenotaalpie"/>
          <w:rFonts w:ascii="Arial" w:hAnsi="Arial" w:eastAsia="Arial" w:cs="Arial"/>
          <w:color w:val="000000"/>
          <w:sz w:val="21"/>
          <w:szCs w:val="21"/>
        </w:rPr>
        <w:footnoteReference w:id="15"/>
      </w:r>
      <w:r w:rsidRPr="00B53EFA">
        <w:rPr>
          <w:rFonts w:ascii="Arial" w:hAnsi="Arial" w:eastAsia="Arial" w:cs="Arial"/>
          <w:color w:val="000000"/>
          <w:sz w:val="21"/>
          <w:szCs w:val="21"/>
        </w:rPr>
        <w:t>.</w:t>
      </w:r>
    </w:p>
    <w:p w:rsidRPr="00B53EFA" w:rsidR="00A47D84" w:rsidP="007B5938" w:rsidRDefault="00A47D84" w14:paraId="0AE6BF20" w14:textId="77777777">
      <w:pPr>
        <w:spacing w:line="276" w:lineRule="auto"/>
        <w:ind w:left="708"/>
        <w:jc w:val="both"/>
        <w:rPr>
          <w:sz w:val="22"/>
          <w:szCs w:val="22"/>
        </w:rPr>
      </w:pPr>
      <w:r w:rsidRPr="00B53EFA">
        <w:rPr>
          <w:rFonts w:ascii="Arial" w:hAnsi="Arial" w:eastAsia="Arial" w:cs="Arial"/>
          <w:color w:val="000000"/>
          <w:sz w:val="21"/>
          <w:szCs w:val="21"/>
        </w:rPr>
        <w:t xml:space="preserve"> </w:t>
      </w:r>
    </w:p>
    <w:p w:rsidRPr="00B53EFA" w:rsidR="00A47D84" w:rsidP="00A47D84" w:rsidRDefault="003C4C4C" w14:paraId="513EEE8A" w14:textId="44CBBE46">
      <w:pPr>
        <w:spacing w:line="276" w:lineRule="auto"/>
        <w:ind w:firstLine="709"/>
        <w:jc w:val="both"/>
      </w:pPr>
      <w:r w:rsidRPr="00B53EFA">
        <w:rPr>
          <w:rFonts w:ascii="Arial" w:hAnsi="Arial" w:eastAsia="Arial" w:cs="Arial"/>
          <w:sz w:val="22"/>
          <w:szCs w:val="22"/>
        </w:rPr>
        <w:t>Asimismo, l</w:t>
      </w:r>
      <w:r w:rsidRPr="00B53EFA" w:rsidR="00A47D84">
        <w:rPr>
          <w:rFonts w:ascii="Arial" w:hAnsi="Arial" w:eastAsia="Arial" w:cs="Arial"/>
          <w:sz w:val="22"/>
          <w:szCs w:val="22"/>
        </w:rPr>
        <w:t xml:space="preserve">a solicitud de aclaraciones permite que las entidades requieran a los proponentes esclarecer aspectos de su propuesta que en principio resultan confusos para efectos de la evaluación, diferenciándose de la subsanabilidad, pues no parte del supuesto de la ausencia de requisitos de la oferta sino de la existencia de inconsistencias </w:t>
      </w:r>
      <w:r w:rsidRPr="00B53EFA" w:rsidR="0064098E">
        <w:rPr>
          <w:rFonts w:ascii="Arial" w:hAnsi="Arial" w:eastAsia="Arial" w:cs="Arial"/>
          <w:sz w:val="22"/>
          <w:szCs w:val="22"/>
        </w:rPr>
        <w:t xml:space="preserve">o falta de claridad </w:t>
      </w:r>
      <w:r w:rsidRPr="00B53EFA" w:rsidR="00A47D84">
        <w:rPr>
          <w:rFonts w:ascii="Arial" w:hAnsi="Arial" w:eastAsia="Arial" w:cs="Arial"/>
          <w:sz w:val="22"/>
          <w:szCs w:val="22"/>
        </w:rPr>
        <w:t xml:space="preserve">en la misma, cuya explicación se requiere para la evaluar la propuesta. Esta diferencia es importante, pues es posible aclarar los requisitos que asignan puntaje, como lo ha </w:t>
      </w:r>
      <w:r w:rsidRPr="00B53EFA" w:rsidR="00E815DE">
        <w:rPr>
          <w:rFonts w:ascii="Arial" w:hAnsi="Arial" w:eastAsia="Arial" w:cs="Arial"/>
          <w:sz w:val="22"/>
          <w:szCs w:val="22"/>
        </w:rPr>
        <w:t>explicado</w:t>
      </w:r>
      <w:r w:rsidRPr="00B53EFA" w:rsidR="00A47D84">
        <w:rPr>
          <w:rFonts w:ascii="Arial" w:hAnsi="Arial" w:eastAsia="Arial" w:cs="Arial"/>
          <w:sz w:val="22"/>
          <w:szCs w:val="22"/>
        </w:rPr>
        <w:t xml:space="preserve"> la jurisprudencia en los siguientes términos:</w:t>
      </w:r>
    </w:p>
    <w:p w:rsidRPr="00B53EFA" w:rsidR="00A47D84" w:rsidP="007B5938" w:rsidRDefault="00A47D84" w14:paraId="7651FBA5" w14:textId="77777777">
      <w:pPr>
        <w:spacing w:line="276" w:lineRule="auto"/>
        <w:ind w:left="567" w:right="616"/>
        <w:jc w:val="both"/>
        <w:rPr>
          <w:rFonts w:ascii="Arial" w:hAnsi="Arial" w:eastAsia="Arial" w:cs="Arial"/>
          <w:sz w:val="22"/>
          <w:szCs w:val="22"/>
        </w:rPr>
      </w:pPr>
    </w:p>
    <w:p w:rsidRPr="00B53EFA" w:rsidR="00A47D84" w:rsidP="00A47D84" w:rsidRDefault="00A47D84" w14:paraId="422FEF23" w14:textId="276E77F0">
      <w:pPr>
        <w:ind w:left="709" w:right="709"/>
        <w:jc w:val="both"/>
        <w:rPr>
          <w:rFonts w:ascii="Arial" w:hAnsi="Arial" w:eastAsia="Arial" w:cs="Arial"/>
          <w:sz w:val="21"/>
          <w:szCs w:val="21"/>
        </w:rPr>
      </w:pPr>
      <w:bookmarkStart w:name="_3znysh7" w:colFirst="0" w:colLast="0" w:id="4"/>
      <w:bookmarkEnd w:id="4"/>
      <w:r w:rsidRPr="00B53EFA">
        <w:rPr>
          <w:rFonts w:ascii="Arial" w:hAnsi="Arial" w:eastAsia="Arial" w:cs="Arial"/>
          <w:sz w:val="21"/>
          <w:szCs w:val="21"/>
        </w:rPr>
        <w:t xml:space="preserve">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w:t>
      </w:r>
      <w:r w:rsidRPr="00B53EFA" w:rsidR="00022B8D">
        <w:rPr>
          <w:rFonts w:ascii="Arial" w:hAnsi="Arial" w:eastAsia="Arial" w:cs="Arial"/>
          <w:sz w:val="21"/>
          <w:szCs w:val="21"/>
        </w:rPr>
        <w:t>–</w:t>
      </w:r>
      <w:r w:rsidRPr="00B53EFA">
        <w:rPr>
          <w:rFonts w:ascii="Arial" w:hAnsi="Arial" w:eastAsia="Arial" w:cs="Arial"/>
          <w:sz w:val="21"/>
          <w:szCs w:val="21"/>
        </w:rPr>
        <w:t>que se diferencia de la subsanabilidad</w:t>
      </w:r>
      <w:r w:rsidRPr="00B53EFA" w:rsidR="00022B8D">
        <w:rPr>
          <w:rFonts w:ascii="Arial" w:hAnsi="Arial" w:eastAsia="Arial" w:cs="Arial"/>
          <w:sz w:val="21"/>
          <w:szCs w:val="21"/>
        </w:rPr>
        <w:t>–</w:t>
      </w:r>
      <w:r w:rsidRPr="00B53EFA">
        <w:rPr>
          <w:rFonts w:ascii="Arial" w:hAnsi="Arial" w:eastAsia="Arial" w:cs="Arial"/>
          <w:sz w:val="21"/>
          <w:szCs w:val="21"/>
        </w:rPr>
        <w:t xml:space="preserve">, pues no parte del supuesto de la ausencia de requisitos de la oferta </w:t>
      </w:r>
      <w:r w:rsidRPr="00B53EFA" w:rsidR="00022B8D">
        <w:rPr>
          <w:rFonts w:ascii="Arial" w:hAnsi="Arial" w:eastAsia="Arial" w:cs="Arial"/>
          <w:sz w:val="21"/>
          <w:szCs w:val="21"/>
        </w:rPr>
        <w:t>–</w:t>
      </w:r>
      <w:r w:rsidRPr="00B53EFA">
        <w:rPr>
          <w:rFonts w:ascii="Arial" w:hAnsi="Arial" w:eastAsia="Arial" w:cs="Arial"/>
          <w:sz w:val="21"/>
          <w:szCs w:val="21"/>
        </w:rPr>
        <w:t>los que hay que subsanar</w:t>
      </w:r>
      <w:r w:rsidRPr="00B53EFA" w:rsidR="00022B8D">
        <w:rPr>
          <w:rFonts w:ascii="Arial" w:hAnsi="Arial" w:eastAsia="Arial" w:cs="Arial"/>
          <w:sz w:val="21"/>
          <w:szCs w:val="21"/>
        </w:rPr>
        <w:t>–</w:t>
      </w:r>
      <w:r w:rsidRPr="00B53EFA">
        <w:rPr>
          <w:rFonts w:ascii="Arial" w:hAnsi="Arial" w:eastAsia="Arial" w:cs="Arial"/>
          <w:sz w:val="21"/>
          <w:szCs w:val="21"/>
        </w:rPr>
        <w:t>, sino de la presencia de inconsistencias o falta de claridad en la oferta, […].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w:t>
      </w:r>
      <w:r w:rsidRPr="00B53EFA" w:rsidR="00887804">
        <w:rPr>
          <w:rFonts w:ascii="Arial" w:hAnsi="Arial" w:eastAsia="Arial" w:cs="Arial"/>
          <w:sz w:val="21"/>
          <w:szCs w:val="21"/>
        </w:rPr>
        <w:t>–</w:t>
      </w:r>
      <w:r w:rsidRPr="00B53EFA">
        <w:rPr>
          <w:rFonts w:ascii="Arial" w:hAnsi="Arial" w:eastAsia="Arial" w:cs="Arial"/>
          <w:sz w:val="21"/>
          <w:szCs w:val="21"/>
        </w:rPr>
        <w:t xml:space="preserve">, se busca sacar a la luz lo que parece oscuro, no de subsanar algo, pues el requisito que admite ser aclarado tiene que estar incluido en la oferta, </w:t>
      </w:r>
      <w:r w:rsidRPr="00B53EFA">
        <w:rPr>
          <w:rFonts w:ascii="Arial" w:hAnsi="Arial" w:eastAsia="Arial" w:cs="Arial"/>
          <w:sz w:val="21"/>
          <w:szCs w:val="21"/>
        </w:rPr>
        <w:lastRenderedPageBreak/>
        <w:t>solo que la entidad tiene dudas sobre su alcance, contenido o acreditación, porque de la oferta se pueden inferir entendimientos diferentes.</w:t>
      </w:r>
      <w:r w:rsidRPr="00B53EFA">
        <w:rPr>
          <w:rFonts w:ascii="Arial" w:hAnsi="Arial" w:eastAsia="Arial" w:cs="Arial"/>
          <w:sz w:val="21"/>
          <w:szCs w:val="21"/>
          <w:vertAlign w:val="superscript"/>
        </w:rPr>
        <w:footnoteReference w:id="16"/>
      </w:r>
    </w:p>
    <w:p w:rsidRPr="00B53EFA" w:rsidR="00A47D84" w:rsidP="007B5938" w:rsidRDefault="00A47D84" w14:paraId="43F5F7D8" w14:textId="77777777">
      <w:pPr>
        <w:spacing w:line="276" w:lineRule="auto"/>
        <w:ind w:firstLine="708"/>
        <w:jc w:val="both"/>
        <w:rPr>
          <w:rFonts w:ascii="Arial" w:hAnsi="Arial" w:eastAsia="Arial" w:cs="Arial"/>
          <w:color w:val="000000"/>
          <w:sz w:val="22"/>
          <w:szCs w:val="22"/>
        </w:rPr>
      </w:pPr>
    </w:p>
    <w:p w:rsidRPr="00B53EFA" w:rsidR="00A47D84" w:rsidP="00A47D84" w:rsidRDefault="003B3B2D" w14:paraId="4E31E30C" w14:textId="2B81338F">
      <w:pPr>
        <w:spacing w:after="120" w:line="276" w:lineRule="auto"/>
        <w:ind w:firstLine="709"/>
        <w:jc w:val="both"/>
        <w:rPr>
          <w:rFonts w:ascii="Arial" w:hAnsi="Arial" w:eastAsia="Arial" w:cs="Arial"/>
          <w:color w:val="000000"/>
          <w:sz w:val="22"/>
          <w:szCs w:val="22"/>
        </w:rPr>
      </w:pPr>
      <w:r w:rsidRPr="00B53EFA">
        <w:rPr>
          <w:rFonts w:ascii="Arial" w:hAnsi="Arial" w:eastAsia="Arial" w:cs="Arial"/>
          <w:color w:val="000000"/>
          <w:sz w:val="22"/>
          <w:szCs w:val="22"/>
        </w:rPr>
        <w:t>Conforme a la explicación precedente</w:t>
      </w:r>
      <w:r w:rsidRPr="00B53EFA" w:rsidR="00A47D84">
        <w:rPr>
          <w:rFonts w:ascii="Arial" w:hAnsi="Arial" w:eastAsia="Arial" w:cs="Arial"/>
          <w:color w:val="000000"/>
          <w:sz w:val="22"/>
          <w:szCs w:val="22"/>
        </w:rPr>
        <w:t xml:space="preserve">, aclarar una oferta no puede implicar su alteración sustancial o </w:t>
      </w:r>
      <w:r w:rsidRPr="00B53EFA" w:rsidR="0043297E">
        <w:rPr>
          <w:rFonts w:ascii="Arial" w:hAnsi="Arial" w:eastAsia="Arial" w:cs="Arial"/>
          <w:color w:val="000000"/>
          <w:sz w:val="22"/>
          <w:szCs w:val="22"/>
        </w:rPr>
        <w:t xml:space="preserve">la </w:t>
      </w:r>
      <w:r w:rsidRPr="00B53EFA" w:rsidR="00A47D84">
        <w:rPr>
          <w:rFonts w:ascii="Arial" w:hAnsi="Arial" w:eastAsia="Arial" w:cs="Arial"/>
          <w:color w:val="000000"/>
          <w:sz w:val="22"/>
          <w:szCs w:val="22"/>
        </w:rPr>
        <w:t>mejoría de sus componentes, sino</w:t>
      </w:r>
      <w:r w:rsidRPr="00B53EFA" w:rsidR="0043297E">
        <w:rPr>
          <w:rFonts w:ascii="Arial" w:hAnsi="Arial" w:eastAsia="Arial" w:cs="Arial"/>
          <w:color w:val="000000"/>
          <w:sz w:val="22"/>
          <w:szCs w:val="22"/>
        </w:rPr>
        <w:t xml:space="preserve"> que debe</w:t>
      </w:r>
      <w:r w:rsidRPr="00B53EFA" w:rsidR="00A47D84">
        <w:rPr>
          <w:rFonts w:ascii="Arial" w:hAnsi="Arial" w:eastAsia="Arial" w:cs="Arial"/>
          <w:color w:val="000000"/>
          <w:sz w:val="22"/>
          <w:szCs w:val="22"/>
        </w:rPr>
        <w:t xml:space="preserve"> limitarse a disipar lo que resulta </w:t>
      </w:r>
      <w:r w:rsidRPr="00B53EFA" w:rsidR="0064098E">
        <w:rPr>
          <w:rFonts w:ascii="Arial" w:hAnsi="Arial" w:eastAsia="Arial" w:cs="Arial"/>
          <w:color w:val="000000"/>
          <w:sz w:val="22"/>
          <w:szCs w:val="22"/>
        </w:rPr>
        <w:t xml:space="preserve">confuso </w:t>
      </w:r>
      <w:r w:rsidRPr="00B53EFA" w:rsidR="00A47D84">
        <w:rPr>
          <w:rFonts w:ascii="Arial" w:hAnsi="Arial" w:eastAsia="Arial" w:cs="Arial"/>
          <w:color w:val="000000"/>
          <w:sz w:val="22"/>
          <w:szCs w:val="22"/>
        </w:rPr>
        <w:t>u otorgar claridad a lo que resulta oscuro o ininteligible. En este punto, se concluye</w:t>
      </w:r>
      <w:r w:rsidRPr="00B53EFA" w:rsidR="00D36265">
        <w:rPr>
          <w:rFonts w:ascii="Arial" w:hAnsi="Arial" w:eastAsia="Arial" w:cs="Arial"/>
          <w:color w:val="000000"/>
          <w:sz w:val="22"/>
          <w:szCs w:val="22"/>
        </w:rPr>
        <w:t xml:space="preserve"> que</w:t>
      </w:r>
      <w:r w:rsidRPr="00B53EFA" w:rsidR="00A47D84">
        <w:rPr>
          <w:rFonts w:ascii="Arial" w:hAnsi="Arial" w:eastAsia="Arial" w:cs="Arial"/>
          <w:color w:val="000000"/>
          <w:sz w:val="22"/>
          <w:szCs w:val="22"/>
        </w:rPr>
        <w:t xml:space="preserve"> </w:t>
      </w:r>
      <w:r w:rsidRPr="00B53EFA" w:rsidR="00B27CF5">
        <w:rPr>
          <w:rFonts w:ascii="Arial" w:hAnsi="Arial" w:eastAsia="Arial" w:cs="Arial"/>
          <w:color w:val="000000"/>
          <w:sz w:val="22"/>
          <w:szCs w:val="22"/>
        </w:rPr>
        <w:t xml:space="preserve">es </w:t>
      </w:r>
      <w:r w:rsidRPr="00B53EFA" w:rsidR="00A47D84">
        <w:rPr>
          <w:rFonts w:ascii="Arial" w:hAnsi="Arial" w:eastAsia="Arial" w:cs="Arial"/>
          <w:color w:val="000000"/>
          <w:sz w:val="22"/>
          <w:szCs w:val="22"/>
        </w:rPr>
        <w:t>distinto aclarar y subsanar una oferta</w:t>
      </w:r>
      <w:r w:rsidRPr="00B53EFA" w:rsidR="00B27CF5">
        <w:rPr>
          <w:rFonts w:ascii="Arial" w:hAnsi="Arial" w:eastAsia="Arial" w:cs="Arial"/>
          <w:color w:val="000000"/>
          <w:sz w:val="22"/>
          <w:szCs w:val="22"/>
        </w:rPr>
        <w:t xml:space="preserve">: mientras </w:t>
      </w:r>
      <w:r w:rsidRPr="00B53EFA" w:rsidR="00A47D84">
        <w:rPr>
          <w:rFonts w:ascii="Arial" w:hAnsi="Arial" w:eastAsia="Arial" w:cs="Arial"/>
          <w:color w:val="000000"/>
          <w:sz w:val="22"/>
          <w:szCs w:val="22"/>
        </w:rPr>
        <w:t xml:space="preserve">este último instituto procura </w:t>
      </w:r>
      <w:r w:rsidRPr="00B53EFA" w:rsidR="0043297E">
        <w:rPr>
          <w:rFonts w:ascii="Arial" w:hAnsi="Arial" w:eastAsia="Arial" w:cs="Arial"/>
          <w:color w:val="000000"/>
          <w:sz w:val="22"/>
          <w:szCs w:val="22"/>
        </w:rPr>
        <w:t>que</w:t>
      </w:r>
      <w:r w:rsidRPr="00B53EFA" w:rsidR="00A47D84">
        <w:rPr>
          <w:rFonts w:ascii="Arial" w:hAnsi="Arial" w:eastAsia="Arial" w:cs="Arial"/>
          <w:color w:val="000000"/>
          <w:sz w:val="22"/>
          <w:szCs w:val="22"/>
        </w:rPr>
        <w:t xml:space="preserve"> el oferente presente, dentro del plazo y bajo las condiciones </w:t>
      </w:r>
      <w:r w:rsidRPr="00B53EFA" w:rsidR="003E3292">
        <w:rPr>
          <w:rFonts w:ascii="Arial" w:hAnsi="Arial" w:eastAsia="Arial" w:cs="Arial"/>
          <w:color w:val="000000"/>
          <w:sz w:val="22"/>
          <w:szCs w:val="22"/>
        </w:rPr>
        <w:t>dispuestas</w:t>
      </w:r>
      <w:r w:rsidRPr="00B53EFA" w:rsidR="00A47D84">
        <w:rPr>
          <w:rFonts w:ascii="Arial" w:hAnsi="Arial" w:eastAsia="Arial" w:cs="Arial"/>
          <w:color w:val="000000"/>
          <w:sz w:val="22"/>
          <w:szCs w:val="22"/>
        </w:rPr>
        <w:t xml:space="preserve"> por la norma aplicable, los documentos que acrediten el cumplimiento de los requisitos exigidos como habilitantes para participar en el respectivo procedimiento de selección, la aclaración permite el mejor entendimiento de los elementos de la oferta, sean o no subsanables, para la correcta verificación y evaluación de los mismos por parte de la entidad pública. </w:t>
      </w:r>
    </w:p>
    <w:p w:rsidRPr="00B53EFA" w:rsidR="00B572C5" w:rsidP="00A47D84" w:rsidRDefault="00EC3F34" w14:paraId="17CACEB0" w14:textId="6CB40C98">
      <w:pPr>
        <w:spacing w:after="120" w:line="276" w:lineRule="auto"/>
        <w:ind w:firstLine="709"/>
        <w:jc w:val="both"/>
        <w:rPr>
          <w:rFonts w:ascii="Arial" w:hAnsi="Arial" w:cs="Arial"/>
          <w:bCs/>
          <w:sz w:val="22"/>
          <w:szCs w:val="22"/>
          <w:shd w:val="clear" w:color="auto" w:fill="FFFFFF"/>
        </w:rPr>
      </w:pPr>
      <w:r w:rsidRPr="00B53EFA">
        <w:rPr>
          <w:rFonts w:ascii="Arial" w:hAnsi="Arial" w:eastAsia="Arial" w:cs="Arial"/>
          <w:color w:val="000000"/>
          <w:sz w:val="22"/>
          <w:szCs w:val="22"/>
        </w:rPr>
        <w:t xml:space="preserve">Regresando al ejemplo </w:t>
      </w:r>
      <w:r w:rsidRPr="00B53EFA" w:rsidR="0064098E">
        <w:rPr>
          <w:rFonts w:ascii="Arial" w:hAnsi="Arial" w:eastAsia="Arial" w:cs="Arial"/>
          <w:color w:val="000000"/>
          <w:sz w:val="22"/>
          <w:szCs w:val="22"/>
        </w:rPr>
        <w:t>planteado</w:t>
      </w:r>
      <w:r w:rsidRPr="00B53EFA">
        <w:rPr>
          <w:rFonts w:ascii="Arial" w:hAnsi="Arial" w:eastAsia="Arial" w:cs="Arial"/>
          <w:color w:val="000000"/>
          <w:sz w:val="22"/>
          <w:szCs w:val="22"/>
        </w:rPr>
        <w:t xml:space="preserve">, </w:t>
      </w:r>
      <w:r w:rsidRPr="00B53EFA" w:rsidR="00360687">
        <w:rPr>
          <w:rFonts w:ascii="Arial" w:hAnsi="Arial" w:cs="Arial"/>
          <w:bCs/>
          <w:sz w:val="22"/>
          <w:szCs w:val="22"/>
          <w:shd w:val="clear" w:color="auto" w:fill="FFFFFF"/>
        </w:rPr>
        <w:t>también es posible que</w:t>
      </w:r>
      <w:r w:rsidRPr="00B53EFA">
        <w:rPr>
          <w:rFonts w:ascii="Arial" w:hAnsi="Arial" w:cs="Arial"/>
          <w:bCs/>
          <w:sz w:val="22"/>
          <w:szCs w:val="22"/>
          <w:shd w:val="clear" w:color="auto" w:fill="FFFFFF"/>
        </w:rPr>
        <w:t xml:space="preserve"> </w:t>
      </w:r>
      <w:r w:rsidRPr="00B53EFA" w:rsidR="00360687">
        <w:rPr>
          <w:rFonts w:ascii="Arial" w:hAnsi="Arial" w:cs="Arial"/>
          <w:bCs/>
          <w:sz w:val="22"/>
          <w:szCs w:val="22"/>
          <w:shd w:val="clear" w:color="auto" w:fill="FFFFFF"/>
        </w:rPr>
        <w:t xml:space="preserve">el </w:t>
      </w:r>
      <w:r w:rsidRPr="00B53EFA">
        <w:rPr>
          <w:rFonts w:ascii="Arial" w:hAnsi="Arial" w:cs="Arial"/>
          <w:bCs/>
          <w:sz w:val="22"/>
          <w:szCs w:val="22"/>
          <w:shd w:val="clear" w:color="auto" w:fill="FFFFFF"/>
        </w:rPr>
        <w:t>proponente certifi</w:t>
      </w:r>
      <w:r w:rsidRPr="00B53EFA" w:rsidR="00360687">
        <w:rPr>
          <w:rFonts w:ascii="Arial" w:hAnsi="Arial" w:cs="Arial"/>
          <w:bCs/>
          <w:sz w:val="22"/>
          <w:szCs w:val="22"/>
          <w:shd w:val="clear" w:color="auto" w:fill="FFFFFF"/>
        </w:rPr>
        <w:t>que</w:t>
      </w:r>
      <w:r w:rsidRPr="00B53EFA">
        <w:rPr>
          <w:rFonts w:ascii="Arial" w:hAnsi="Arial" w:cs="Arial"/>
          <w:bCs/>
          <w:sz w:val="22"/>
          <w:szCs w:val="22"/>
          <w:shd w:val="clear" w:color="auto" w:fill="FFFFFF"/>
        </w:rPr>
        <w:t xml:space="preserve"> que tiene diez (10) personas en condición de discapacidad, pero la cédula </w:t>
      </w:r>
      <w:r w:rsidRPr="00B53EFA" w:rsidR="00F622B4">
        <w:rPr>
          <w:rFonts w:ascii="Arial" w:hAnsi="Arial" w:cs="Arial"/>
          <w:bCs/>
          <w:sz w:val="22"/>
          <w:szCs w:val="22"/>
          <w:shd w:val="clear" w:color="auto" w:fill="FFFFFF"/>
        </w:rPr>
        <w:t>o</w:t>
      </w:r>
      <w:r w:rsidRPr="00B53EFA">
        <w:rPr>
          <w:rFonts w:ascii="Arial" w:hAnsi="Arial" w:cs="Arial"/>
          <w:bCs/>
          <w:sz w:val="22"/>
          <w:szCs w:val="22"/>
          <w:shd w:val="clear" w:color="auto" w:fill="FFFFFF"/>
        </w:rPr>
        <w:t xml:space="preserve"> el certificado de discapacidad de </w:t>
      </w:r>
      <w:r w:rsidRPr="00B53EFA" w:rsidR="00F622B4">
        <w:rPr>
          <w:rFonts w:ascii="Arial" w:hAnsi="Arial" w:cs="Arial"/>
          <w:bCs/>
          <w:sz w:val="22"/>
          <w:szCs w:val="22"/>
          <w:shd w:val="clear" w:color="auto" w:fill="FFFFFF"/>
        </w:rPr>
        <w:t>cuatro de (4</w:t>
      </w:r>
      <w:r w:rsidRPr="00B53EFA">
        <w:rPr>
          <w:rFonts w:ascii="Arial" w:hAnsi="Arial" w:cs="Arial"/>
          <w:bCs/>
          <w:sz w:val="22"/>
          <w:szCs w:val="22"/>
          <w:shd w:val="clear" w:color="auto" w:fill="FFFFFF"/>
        </w:rPr>
        <w:t>) de ellas</w:t>
      </w:r>
      <w:r w:rsidRPr="00B53EFA" w:rsidR="00F622B4">
        <w:rPr>
          <w:rFonts w:ascii="Arial" w:hAnsi="Arial" w:cs="Arial"/>
          <w:bCs/>
          <w:sz w:val="22"/>
          <w:szCs w:val="22"/>
          <w:shd w:val="clear" w:color="auto" w:fill="FFFFFF"/>
        </w:rPr>
        <w:t xml:space="preserve"> </w:t>
      </w:r>
      <w:r w:rsidRPr="00B53EFA" w:rsidR="00C21FD8">
        <w:rPr>
          <w:rFonts w:ascii="Arial" w:hAnsi="Arial" w:cs="Arial"/>
          <w:bCs/>
          <w:sz w:val="22"/>
          <w:szCs w:val="22"/>
          <w:shd w:val="clear" w:color="auto" w:fill="FFFFFF"/>
        </w:rPr>
        <w:t>ofrezcan</w:t>
      </w:r>
      <w:r w:rsidRPr="00B53EFA" w:rsidR="00F622B4">
        <w:rPr>
          <w:rFonts w:ascii="Arial" w:hAnsi="Arial" w:cs="Arial"/>
          <w:bCs/>
          <w:sz w:val="22"/>
          <w:szCs w:val="22"/>
          <w:shd w:val="clear" w:color="auto" w:fill="FFFFFF"/>
        </w:rPr>
        <w:t xml:space="preserve"> dudas </w:t>
      </w:r>
      <w:r w:rsidRPr="00B53EFA" w:rsidR="00C01C3E">
        <w:rPr>
          <w:rFonts w:ascii="Arial" w:hAnsi="Arial" w:cs="Arial"/>
          <w:bCs/>
          <w:sz w:val="22"/>
          <w:szCs w:val="22"/>
          <w:shd w:val="clear" w:color="auto" w:fill="FFFFFF"/>
        </w:rPr>
        <w:t>sobre la acreditación de la calidad exigida</w:t>
      </w:r>
      <w:r w:rsidRPr="00B53EFA" w:rsidR="00C21FD8">
        <w:rPr>
          <w:rFonts w:ascii="Arial" w:hAnsi="Arial" w:cs="Arial"/>
          <w:bCs/>
          <w:sz w:val="22"/>
          <w:szCs w:val="22"/>
          <w:shd w:val="clear" w:color="auto" w:fill="FFFFFF"/>
        </w:rPr>
        <w:t xml:space="preserve">. </w:t>
      </w:r>
      <w:r w:rsidRPr="00B53EFA" w:rsidR="00B87768">
        <w:rPr>
          <w:rFonts w:ascii="Arial" w:hAnsi="Arial" w:cs="Arial"/>
          <w:bCs/>
          <w:sz w:val="22"/>
          <w:szCs w:val="22"/>
          <w:shd w:val="clear" w:color="auto" w:fill="FFFFFF"/>
        </w:rPr>
        <w:t>En este tipo de situaciones,</w:t>
      </w:r>
      <w:r w:rsidRPr="00B53EFA" w:rsidR="00AC3926">
        <w:rPr>
          <w:rFonts w:ascii="Arial" w:hAnsi="Arial" w:cs="Arial"/>
          <w:bCs/>
          <w:sz w:val="22"/>
          <w:szCs w:val="22"/>
          <w:shd w:val="clear" w:color="auto" w:fill="FFFFFF"/>
        </w:rPr>
        <w:t xml:space="preserve"> frente a</w:t>
      </w:r>
      <w:r w:rsidRPr="00B53EFA" w:rsidR="00B87768">
        <w:rPr>
          <w:rFonts w:ascii="Arial" w:hAnsi="Arial" w:cs="Arial"/>
          <w:bCs/>
          <w:sz w:val="22"/>
          <w:szCs w:val="22"/>
          <w:shd w:val="clear" w:color="auto" w:fill="FFFFFF"/>
        </w:rPr>
        <w:t xml:space="preserve"> los defectos </w:t>
      </w:r>
      <w:r w:rsidRPr="00B53EFA" w:rsidR="005C2B65">
        <w:rPr>
          <w:rFonts w:ascii="Arial" w:hAnsi="Arial" w:cs="Arial"/>
          <w:bCs/>
          <w:sz w:val="22"/>
          <w:szCs w:val="22"/>
          <w:shd w:val="clear" w:color="auto" w:fill="FFFFFF"/>
        </w:rPr>
        <w:t>de la documentación anexa</w:t>
      </w:r>
      <w:r w:rsidRPr="00B53EFA" w:rsidR="00B87768">
        <w:rPr>
          <w:rFonts w:ascii="Arial" w:hAnsi="Arial" w:cs="Arial"/>
          <w:bCs/>
          <w:sz w:val="22"/>
          <w:szCs w:val="22"/>
          <w:shd w:val="clear" w:color="auto" w:fill="FFFFFF"/>
        </w:rPr>
        <w:t xml:space="preserve"> que impidan comprender el alcance de su contenido</w:t>
      </w:r>
      <w:r w:rsidRPr="00B53EFA" w:rsidR="00915BF8">
        <w:rPr>
          <w:rFonts w:ascii="Arial" w:hAnsi="Arial" w:cs="Arial"/>
          <w:bCs/>
          <w:sz w:val="22"/>
          <w:szCs w:val="22"/>
          <w:shd w:val="clear" w:color="auto" w:fill="FFFFFF"/>
        </w:rPr>
        <w:t xml:space="preserve">, </w:t>
      </w:r>
      <w:r w:rsidRPr="00B53EFA" w:rsidR="005362D3">
        <w:rPr>
          <w:rFonts w:ascii="Arial" w:hAnsi="Arial" w:cs="Arial"/>
          <w:bCs/>
          <w:sz w:val="22"/>
          <w:szCs w:val="22"/>
          <w:shd w:val="clear" w:color="auto" w:fill="FFFFFF"/>
        </w:rPr>
        <w:t xml:space="preserve">la entidad </w:t>
      </w:r>
      <w:r w:rsidRPr="00B53EFA" w:rsidR="002E547C">
        <w:rPr>
          <w:rFonts w:ascii="Arial" w:hAnsi="Arial" w:cs="Arial"/>
          <w:bCs/>
          <w:sz w:val="22"/>
          <w:szCs w:val="22"/>
          <w:shd w:val="clear" w:color="auto" w:fill="FFFFFF"/>
        </w:rPr>
        <w:t xml:space="preserve">–de cara a las </w:t>
      </w:r>
      <w:r w:rsidRPr="00B53EFA" w:rsidR="000D38A5">
        <w:rPr>
          <w:rFonts w:ascii="Arial" w:hAnsi="Arial" w:cs="Arial"/>
          <w:bCs/>
          <w:sz w:val="22"/>
          <w:szCs w:val="22"/>
          <w:shd w:val="clear" w:color="auto" w:fill="FFFFFF"/>
        </w:rPr>
        <w:t xml:space="preserve">circunstancias particulares de cada caso concreto– </w:t>
      </w:r>
      <w:r w:rsidRPr="00B53EFA" w:rsidR="005362D3">
        <w:rPr>
          <w:rFonts w:ascii="Arial" w:hAnsi="Arial" w:cs="Arial"/>
          <w:bCs/>
          <w:sz w:val="22"/>
          <w:szCs w:val="22"/>
          <w:shd w:val="clear" w:color="auto" w:fill="FFFFFF"/>
        </w:rPr>
        <w:t>definir</w:t>
      </w:r>
      <w:r w:rsidRPr="00B53EFA" w:rsidR="00580901">
        <w:rPr>
          <w:rFonts w:ascii="Arial" w:hAnsi="Arial" w:cs="Arial"/>
          <w:bCs/>
          <w:sz w:val="22"/>
          <w:szCs w:val="22"/>
          <w:shd w:val="clear" w:color="auto" w:fill="FFFFFF"/>
        </w:rPr>
        <w:t>á</w:t>
      </w:r>
      <w:r w:rsidRPr="00B53EFA" w:rsidR="0052164E">
        <w:rPr>
          <w:rFonts w:ascii="Arial" w:hAnsi="Arial" w:cs="Arial"/>
          <w:bCs/>
          <w:sz w:val="22"/>
          <w:szCs w:val="22"/>
          <w:shd w:val="clear" w:color="auto" w:fill="FFFFFF"/>
        </w:rPr>
        <w:t xml:space="preserve"> tanto la necesidad</w:t>
      </w:r>
      <w:r w:rsidRPr="00B53EFA" w:rsidR="00B062A2">
        <w:rPr>
          <w:rFonts w:ascii="Arial" w:hAnsi="Arial" w:cs="Arial"/>
          <w:bCs/>
          <w:sz w:val="22"/>
          <w:szCs w:val="22"/>
          <w:shd w:val="clear" w:color="auto" w:fill="FFFFFF"/>
        </w:rPr>
        <w:t xml:space="preserve"> o no</w:t>
      </w:r>
      <w:r w:rsidRPr="00B53EFA" w:rsidR="0052164E">
        <w:rPr>
          <w:rFonts w:ascii="Arial" w:hAnsi="Arial" w:cs="Arial"/>
          <w:bCs/>
          <w:sz w:val="22"/>
          <w:szCs w:val="22"/>
          <w:shd w:val="clear" w:color="auto" w:fill="FFFFFF"/>
        </w:rPr>
        <w:t xml:space="preserve"> de solicitar aclaraciones conforme al artículo 30.7 de la Ley 80 de 1993</w:t>
      </w:r>
      <w:r w:rsidRPr="00B53EFA" w:rsidR="00B062A2">
        <w:rPr>
          <w:rFonts w:ascii="Arial" w:hAnsi="Arial" w:cs="Arial"/>
          <w:bCs/>
          <w:sz w:val="22"/>
          <w:szCs w:val="22"/>
          <w:shd w:val="clear" w:color="auto" w:fill="FFFFFF"/>
        </w:rPr>
        <w:t xml:space="preserve"> como </w:t>
      </w:r>
      <w:r w:rsidRPr="00B53EFA" w:rsidR="004A70AE">
        <w:rPr>
          <w:rFonts w:ascii="Arial" w:hAnsi="Arial" w:cs="Arial"/>
          <w:bCs/>
          <w:sz w:val="22"/>
          <w:szCs w:val="22"/>
          <w:shd w:val="clear" w:color="auto" w:fill="FFFFFF"/>
        </w:rPr>
        <w:t xml:space="preserve">si la aclaración del proponente satisface o no los </w:t>
      </w:r>
      <w:r w:rsidRPr="00B53EFA" w:rsidR="004E4876">
        <w:rPr>
          <w:rFonts w:ascii="Arial" w:hAnsi="Arial" w:cs="Arial"/>
          <w:bCs/>
          <w:sz w:val="22"/>
          <w:szCs w:val="22"/>
          <w:shd w:val="clear" w:color="auto" w:fill="FFFFFF"/>
        </w:rPr>
        <w:t>criterios jurisprudenciales</w:t>
      </w:r>
      <w:r w:rsidRPr="00B53EFA" w:rsidR="004A70AE">
        <w:rPr>
          <w:rFonts w:ascii="Arial" w:hAnsi="Arial" w:cs="Arial"/>
          <w:bCs/>
          <w:sz w:val="22"/>
          <w:szCs w:val="22"/>
          <w:shd w:val="clear" w:color="auto" w:fill="FFFFFF"/>
        </w:rPr>
        <w:t xml:space="preserve"> explicados con anterioridad</w:t>
      </w:r>
      <w:r w:rsidRPr="00B53EFA" w:rsidR="00636C9F">
        <w:rPr>
          <w:rFonts w:ascii="Arial" w:hAnsi="Arial" w:cs="Arial"/>
          <w:bCs/>
          <w:sz w:val="22"/>
          <w:szCs w:val="22"/>
          <w:shd w:val="clear" w:color="auto" w:fill="FFFFFF"/>
        </w:rPr>
        <w:t xml:space="preserve">. </w:t>
      </w:r>
      <w:r w:rsidRPr="00B53EFA" w:rsidR="003D67C9">
        <w:rPr>
          <w:rFonts w:ascii="Arial" w:hAnsi="Arial" w:cs="Arial"/>
          <w:bCs/>
          <w:sz w:val="22"/>
          <w:szCs w:val="22"/>
          <w:shd w:val="clear" w:color="auto" w:fill="FFFFFF"/>
        </w:rPr>
        <w:t>Lo anterior p</w:t>
      </w:r>
      <w:r w:rsidRPr="00B53EFA" w:rsidR="00636C9F">
        <w:rPr>
          <w:rFonts w:ascii="Arial" w:hAnsi="Arial" w:cs="Arial"/>
          <w:bCs/>
          <w:sz w:val="22"/>
          <w:szCs w:val="22"/>
          <w:shd w:val="clear" w:color="auto" w:fill="FFFFFF"/>
        </w:rPr>
        <w:t>revio concepto de su equipo jurídico</w:t>
      </w:r>
      <w:r w:rsidRPr="00B53EFA" w:rsidR="003D67C9">
        <w:rPr>
          <w:rFonts w:ascii="Arial" w:hAnsi="Arial" w:cs="Arial"/>
          <w:bCs/>
          <w:sz w:val="22"/>
          <w:szCs w:val="22"/>
          <w:shd w:val="clear" w:color="auto" w:fill="FFFFFF"/>
        </w:rPr>
        <w:t xml:space="preserve"> y</w:t>
      </w:r>
      <w:r w:rsidRPr="00B53EFA" w:rsidR="00636C9F">
        <w:rPr>
          <w:rFonts w:ascii="Arial" w:hAnsi="Arial" w:cs="Arial"/>
          <w:bCs/>
          <w:sz w:val="22"/>
          <w:szCs w:val="22"/>
          <w:shd w:val="clear" w:color="auto" w:fill="FFFFFF"/>
        </w:rPr>
        <w:t xml:space="preserve"> sin perjuicio de la responsabilidad </w:t>
      </w:r>
      <w:r w:rsidRPr="00B53EFA" w:rsidR="00807491">
        <w:rPr>
          <w:rFonts w:ascii="Arial" w:hAnsi="Arial" w:cs="Arial"/>
          <w:bCs/>
          <w:sz w:val="22"/>
          <w:szCs w:val="22"/>
          <w:shd w:val="clear" w:color="auto" w:fill="FFFFFF"/>
        </w:rPr>
        <w:t>por la decisión</w:t>
      </w:r>
      <w:r w:rsidRPr="00B53EFA" w:rsidR="003C3D4B">
        <w:rPr>
          <w:rFonts w:ascii="Arial" w:hAnsi="Arial" w:cs="Arial"/>
          <w:bCs/>
          <w:sz w:val="22"/>
          <w:szCs w:val="22"/>
          <w:shd w:val="clear" w:color="auto" w:fill="FFFFFF"/>
        </w:rPr>
        <w:t xml:space="preserve"> adoptada</w:t>
      </w:r>
      <w:r w:rsidRPr="00B53EFA" w:rsidR="00432932">
        <w:rPr>
          <w:rFonts w:ascii="Arial" w:hAnsi="Arial" w:cs="Arial"/>
          <w:bCs/>
          <w:sz w:val="22"/>
          <w:szCs w:val="22"/>
          <w:shd w:val="clear" w:color="auto" w:fill="FFFFFF"/>
        </w:rPr>
        <w:t>,</w:t>
      </w:r>
      <w:r w:rsidRPr="00B53EFA" w:rsidR="000C470C">
        <w:rPr>
          <w:rFonts w:ascii="Arial" w:hAnsi="Arial" w:cs="Arial"/>
          <w:bCs/>
          <w:sz w:val="22"/>
          <w:szCs w:val="22"/>
          <w:shd w:val="clear" w:color="auto" w:fill="FFFFFF"/>
        </w:rPr>
        <w:t xml:space="preserve"> por lo cual deberá tenerse en cuenta que </w:t>
      </w:r>
      <w:r w:rsidRPr="00B53EFA" w:rsidR="00C06583">
        <w:rPr>
          <w:rFonts w:ascii="Arial" w:hAnsi="Arial" w:cs="Arial"/>
          <w:bCs/>
          <w:sz w:val="22"/>
          <w:szCs w:val="22"/>
          <w:shd w:val="clear" w:color="auto" w:fill="FFFFFF"/>
        </w:rPr>
        <w:t>el régimen de aclaración</w:t>
      </w:r>
      <w:r w:rsidRPr="00B53EFA" w:rsidR="00CE3338">
        <w:rPr>
          <w:rFonts w:ascii="Arial" w:hAnsi="Arial" w:cs="Arial"/>
          <w:bCs/>
          <w:sz w:val="22"/>
          <w:szCs w:val="22"/>
          <w:shd w:val="clear" w:color="auto" w:fill="FFFFFF"/>
        </w:rPr>
        <w:t xml:space="preserve"> no puede conducir al mejoramiento </w:t>
      </w:r>
      <w:r w:rsidRPr="00B53EFA" w:rsidR="00285183">
        <w:rPr>
          <w:rFonts w:ascii="Arial" w:hAnsi="Arial" w:cs="Arial"/>
          <w:bCs/>
          <w:sz w:val="22"/>
          <w:szCs w:val="22"/>
          <w:shd w:val="clear" w:color="auto" w:fill="FFFFFF"/>
        </w:rPr>
        <w:t xml:space="preserve">o alteración sustancial </w:t>
      </w:r>
      <w:r w:rsidRPr="00B53EFA" w:rsidR="00CE3338">
        <w:rPr>
          <w:rFonts w:ascii="Arial" w:hAnsi="Arial" w:cs="Arial"/>
          <w:bCs/>
          <w:sz w:val="22"/>
          <w:szCs w:val="22"/>
          <w:shd w:val="clear" w:color="auto" w:fill="FFFFFF"/>
        </w:rPr>
        <w:t>de las propuestas</w:t>
      </w:r>
      <w:r w:rsidRPr="00B53EFA" w:rsidR="002365D2">
        <w:rPr>
          <w:rFonts w:ascii="Arial" w:hAnsi="Arial" w:cs="Arial"/>
          <w:bCs/>
          <w:sz w:val="22"/>
          <w:szCs w:val="22"/>
          <w:shd w:val="clear" w:color="auto" w:fill="FFFFFF"/>
        </w:rPr>
        <w:t xml:space="preserve"> sino</w:t>
      </w:r>
      <w:r w:rsidRPr="00B53EFA" w:rsidR="002644D1">
        <w:rPr>
          <w:rFonts w:ascii="Arial" w:hAnsi="Arial" w:cs="Arial"/>
          <w:bCs/>
          <w:sz w:val="22"/>
          <w:szCs w:val="22"/>
          <w:shd w:val="clear" w:color="auto" w:fill="FFFFFF"/>
        </w:rPr>
        <w:t xml:space="preserve"> que está dirigido a</w:t>
      </w:r>
      <w:r w:rsidRPr="00B53EFA" w:rsidR="002365D2">
        <w:rPr>
          <w:rFonts w:ascii="Arial" w:hAnsi="Arial" w:cs="Arial"/>
          <w:bCs/>
          <w:sz w:val="22"/>
          <w:szCs w:val="22"/>
          <w:shd w:val="clear" w:color="auto" w:fill="FFFFFF"/>
        </w:rPr>
        <w:t xml:space="preserve"> </w:t>
      </w:r>
      <w:r w:rsidRPr="00B53EFA" w:rsidR="002365D2">
        <w:rPr>
          <w:rFonts w:ascii="Arial" w:hAnsi="Arial" w:eastAsia="Arial" w:cs="Arial"/>
          <w:sz w:val="22"/>
          <w:szCs w:val="22"/>
        </w:rPr>
        <w:t xml:space="preserve">esclarecer aspectos </w:t>
      </w:r>
      <w:r w:rsidRPr="00B53EFA" w:rsidR="0041486C">
        <w:rPr>
          <w:rFonts w:ascii="Arial" w:hAnsi="Arial" w:eastAsia="Arial" w:cs="Arial"/>
          <w:sz w:val="22"/>
          <w:szCs w:val="22"/>
        </w:rPr>
        <w:t xml:space="preserve">de </w:t>
      </w:r>
      <w:r w:rsidRPr="00B53EFA" w:rsidR="00105D64">
        <w:rPr>
          <w:rFonts w:ascii="Arial" w:hAnsi="Arial" w:eastAsia="Arial" w:cs="Arial"/>
          <w:sz w:val="22"/>
          <w:szCs w:val="22"/>
        </w:rPr>
        <w:t>estas</w:t>
      </w:r>
      <w:r w:rsidRPr="00B53EFA" w:rsidR="002365D2">
        <w:rPr>
          <w:rFonts w:ascii="Arial" w:hAnsi="Arial" w:eastAsia="Arial" w:cs="Arial"/>
          <w:sz w:val="22"/>
          <w:szCs w:val="22"/>
        </w:rPr>
        <w:t xml:space="preserve"> que en principio resultan confusos para efectos de la evaluación</w:t>
      </w:r>
      <w:r w:rsidRPr="00B53EFA" w:rsidR="0064098E">
        <w:rPr>
          <w:rFonts w:ascii="Arial" w:hAnsi="Arial" w:cs="Arial"/>
          <w:bCs/>
          <w:sz w:val="22"/>
          <w:szCs w:val="22"/>
          <w:shd w:val="clear" w:color="auto" w:fill="FFFFFF"/>
        </w:rPr>
        <w:t>, pero que estén presentes en ella.</w:t>
      </w:r>
    </w:p>
    <w:p w:rsidRPr="00B53EFA" w:rsidR="00151D78" w:rsidP="00AE0CD5" w:rsidRDefault="00CE1854" w14:paraId="6688B391" w14:textId="4F349F51">
      <w:pPr>
        <w:spacing w:after="120" w:line="276" w:lineRule="auto"/>
        <w:ind w:firstLine="709"/>
        <w:jc w:val="both"/>
        <w:rPr>
          <w:rFonts w:ascii="Arial" w:hAnsi="Arial" w:cs="Arial"/>
          <w:bCs/>
          <w:sz w:val="22"/>
          <w:szCs w:val="22"/>
          <w:shd w:val="clear" w:color="auto" w:fill="FFFFFF"/>
        </w:rPr>
      </w:pPr>
      <w:r w:rsidRPr="00B53EFA">
        <w:rPr>
          <w:rFonts w:ascii="Arial" w:hAnsi="Arial" w:cs="Arial"/>
          <w:bCs/>
          <w:sz w:val="22"/>
          <w:szCs w:val="22"/>
          <w:shd w:val="clear" w:color="auto" w:fill="FFFFFF"/>
        </w:rPr>
        <w:t>En este contexto</w:t>
      </w:r>
      <w:r w:rsidRPr="00B53EFA" w:rsidR="00B572C5">
        <w:rPr>
          <w:rFonts w:ascii="Arial" w:hAnsi="Arial" w:cs="Arial"/>
          <w:bCs/>
          <w:sz w:val="22"/>
          <w:szCs w:val="22"/>
          <w:shd w:val="clear" w:color="auto" w:fill="FFFFFF"/>
        </w:rPr>
        <w:t xml:space="preserve">, procederá la asignación de puntaje respecto al personal </w:t>
      </w:r>
      <w:r w:rsidRPr="00B53EFA" w:rsidR="00192D32">
        <w:rPr>
          <w:rFonts w:ascii="Arial" w:hAnsi="Arial" w:cs="Arial"/>
          <w:bCs/>
          <w:sz w:val="22"/>
          <w:szCs w:val="22"/>
          <w:shd w:val="clear" w:color="auto" w:fill="FFFFFF"/>
        </w:rPr>
        <w:t>cuya ca</w:t>
      </w:r>
      <w:r w:rsidRPr="00B53EFA" w:rsidR="00124258">
        <w:rPr>
          <w:rFonts w:ascii="Arial" w:hAnsi="Arial" w:cs="Arial"/>
          <w:bCs/>
          <w:sz w:val="22"/>
          <w:szCs w:val="22"/>
          <w:shd w:val="clear" w:color="auto" w:fill="FFFFFF"/>
        </w:rPr>
        <w:t xml:space="preserve">lidad se acredite efectivamente en la oferta o como resultado </w:t>
      </w:r>
      <w:r w:rsidRPr="00B53EFA" w:rsidR="00332A8B">
        <w:rPr>
          <w:rFonts w:ascii="Arial" w:hAnsi="Arial" w:cs="Arial"/>
          <w:bCs/>
          <w:sz w:val="22"/>
          <w:szCs w:val="22"/>
          <w:shd w:val="clear" w:color="auto" w:fill="FFFFFF"/>
        </w:rPr>
        <w:t>de la aclaración que la entidad estime sati</w:t>
      </w:r>
      <w:r w:rsidRPr="00B53EFA" w:rsidR="00880E1C">
        <w:rPr>
          <w:rFonts w:ascii="Arial" w:hAnsi="Arial" w:cs="Arial"/>
          <w:bCs/>
          <w:sz w:val="22"/>
          <w:szCs w:val="22"/>
          <w:shd w:val="clear" w:color="auto" w:fill="FFFFFF"/>
        </w:rPr>
        <w:t>sfactoria en cada caso particular</w:t>
      </w:r>
      <w:r w:rsidRPr="00B53EFA" w:rsidR="00365F2A">
        <w:rPr>
          <w:rFonts w:ascii="Arial" w:hAnsi="Arial" w:cs="Arial"/>
          <w:bCs/>
          <w:sz w:val="22"/>
          <w:szCs w:val="22"/>
          <w:shd w:val="clear" w:color="auto" w:fill="FFFFFF"/>
        </w:rPr>
        <w:t xml:space="preserve">. Por el contrario, </w:t>
      </w:r>
      <w:r w:rsidRPr="00B53EFA" w:rsidR="00F830B2">
        <w:rPr>
          <w:rFonts w:ascii="Arial" w:hAnsi="Arial" w:cs="Arial"/>
          <w:bCs/>
          <w:sz w:val="22"/>
          <w:szCs w:val="22"/>
          <w:shd w:val="clear" w:color="auto" w:fill="FFFFFF"/>
        </w:rPr>
        <w:t xml:space="preserve">cuando alguno de los anexos </w:t>
      </w:r>
      <w:r w:rsidRPr="00B53EFA" w:rsidR="004000E9">
        <w:rPr>
          <w:rFonts w:ascii="Arial" w:hAnsi="Arial" w:cs="Arial"/>
          <w:bCs/>
          <w:sz w:val="22"/>
          <w:szCs w:val="22"/>
          <w:shd w:val="clear" w:color="auto" w:fill="FFFFFF"/>
        </w:rPr>
        <w:t xml:space="preserve">ofrezca dudas sobre la acreditación de la calidad exigida y la </w:t>
      </w:r>
      <w:r w:rsidRPr="00B53EFA" w:rsidR="00AD6BE2">
        <w:rPr>
          <w:rFonts w:ascii="Arial" w:hAnsi="Arial" w:cs="Arial"/>
          <w:bCs/>
          <w:sz w:val="22"/>
          <w:szCs w:val="22"/>
          <w:shd w:val="clear" w:color="auto" w:fill="FFFFFF"/>
        </w:rPr>
        <w:t>entidad no considere válida la aclaración ofrecida</w:t>
      </w:r>
      <w:r w:rsidRPr="00B53EFA" w:rsidR="003E2573">
        <w:rPr>
          <w:rFonts w:ascii="Arial" w:hAnsi="Arial" w:cs="Arial"/>
          <w:bCs/>
          <w:sz w:val="22"/>
          <w:szCs w:val="22"/>
          <w:shd w:val="clear" w:color="auto" w:fill="FFFFFF"/>
        </w:rPr>
        <w:t xml:space="preserve"> sobre la documentación aportada, </w:t>
      </w:r>
      <w:r w:rsidRPr="00B53EFA" w:rsidR="00FE252E">
        <w:rPr>
          <w:rFonts w:ascii="Arial" w:hAnsi="Arial" w:cs="Arial"/>
          <w:bCs/>
          <w:sz w:val="22"/>
          <w:szCs w:val="22"/>
          <w:shd w:val="clear" w:color="auto" w:fill="FFFFFF"/>
        </w:rPr>
        <w:t xml:space="preserve">dicho personal tampoco podrá tenerse en cuenta </w:t>
      </w:r>
      <w:r w:rsidRPr="00B53EFA" w:rsidR="00083FAC">
        <w:rPr>
          <w:rFonts w:ascii="Arial" w:hAnsi="Arial" w:cs="Arial"/>
          <w:bCs/>
          <w:sz w:val="22"/>
          <w:szCs w:val="22"/>
          <w:shd w:val="clear" w:color="auto" w:fill="FFFFFF"/>
        </w:rPr>
        <w:t xml:space="preserve">para el incentivo. En este caso, </w:t>
      </w:r>
      <w:r w:rsidRPr="00B53EFA" w:rsidR="0042318A">
        <w:rPr>
          <w:rFonts w:ascii="Arial" w:hAnsi="Arial" w:cs="Arial"/>
          <w:bCs/>
          <w:sz w:val="22"/>
          <w:szCs w:val="22"/>
          <w:shd w:val="clear" w:color="auto" w:fill="FFFFFF"/>
        </w:rPr>
        <w:t xml:space="preserve">la norma analizada no dispone expresamente que el derecho a obtener </w:t>
      </w:r>
      <w:r w:rsidRPr="00B53EFA" w:rsidR="00B40191">
        <w:rPr>
          <w:rFonts w:ascii="Arial" w:hAnsi="Arial" w:cs="Arial"/>
          <w:bCs/>
          <w:sz w:val="22"/>
          <w:szCs w:val="22"/>
          <w:shd w:val="clear" w:color="auto" w:fill="FFFFFF"/>
        </w:rPr>
        <w:t xml:space="preserve">el </w:t>
      </w:r>
      <w:r w:rsidRPr="00B53EFA" w:rsidR="0042318A">
        <w:rPr>
          <w:rFonts w:ascii="Arial" w:hAnsi="Arial" w:cs="Arial"/>
          <w:bCs/>
          <w:sz w:val="22"/>
          <w:szCs w:val="22"/>
          <w:shd w:val="clear" w:color="auto" w:fill="FFFFFF"/>
        </w:rPr>
        <w:t>puntaje adicional por la vinculación de estos grupos poblacionales se pierda totalmente cuando los documentos referidos a una o varias de las personas, cuya vinculación quiere demostrarse, se anexen a la certificación del representante legal</w:t>
      </w:r>
      <w:r w:rsidRPr="00B53EFA" w:rsidR="00553C01">
        <w:rPr>
          <w:rFonts w:ascii="Arial" w:hAnsi="Arial" w:cs="Arial"/>
          <w:bCs/>
          <w:sz w:val="22"/>
          <w:szCs w:val="22"/>
          <w:shd w:val="clear" w:color="auto" w:fill="FFFFFF"/>
        </w:rPr>
        <w:t xml:space="preserve"> con </w:t>
      </w:r>
      <w:r w:rsidRPr="00B53EFA" w:rsidR="00D72DFA">
        <w:rPr>
          <w:rFonts w:ascii="Arial" w:hAnsi="Arial" w:cs="Arial"/>
          <w:bCs/>
          <w:sz w:val="22"/>
          <w:szCs w:val="22"/>
          <w:shd w:val="clear" w:color="auto" w:fill="FFFFFF"/>
        </w:rPr>
        <w:t xml:space="preserve">defectos que impidan comprender el alcance de su contenido. </w:t>
      </w:r>
    </w:p>
    <w:p w:rsidRPr="00B53EFA" w:rsidR="00D90058" w:rsidP="006F38D0" w:rsidRDefault="00AE0CD5" w14:paraId="38D9EA64" w14:textId="5B06DF2F">
      <w:pPr>
        <w:spacing w:line="276" w:lineRule="auto"/>
        <w:ind w:firstLine="709"/>
        <w:jc w:val="both"/>
        <w:rPr>
          <w:rFonts w:ascii="Arial" w:hAnsi="Arial" w:eastAsia="Calibri" w:cs="Arial"/>
          <w:sz w:val="22"/>
          <w:szCs w:val="22"/>
          <w:lang w:eastAsia="en-US"/>
        </w:rPr>
      </w:pPr>
      <w:r w:rsidRPr="00B53EFA">
        <w:rPr>
          <w:rFonts w:ascii="Arial" w:hAnsi="Arial" w:cs="Arial"/>
          <w:bCs/>
          <w:sz w:val="22"/>
          <w:szCs w:val="22"/>
          <w:shd w:val="clear" w:color="auto" w:fill="FFFFFF"/>
        </w:rPr>
        <w:lastRenderedPageBreak/>
        <w:t>En conclusión</w:t>
      </w:r>
      <w:r w:rsidRPr="00B53EFA" w:rsidR="00151D78">
        <w:rPr>
          <w:rFonts w:ascii="Arial" w:hAnsi="Arial" w:cs="Arial"/>
          <w:bCs/>
          <w:sz w:val="22"/>
          <w:szCs w:val="22"/>
          <w:shd w:val="clear" w:color="auto" w:fill="FFFFFF"/>
        </w:rPr>
        <w:t>, s</w:t>
      </w:r>
      <w:r w:rsidRPr="00B53EFA" w:rsidR="001942EA">
        <w:rPr>
          <w:rFonts w:ascii="Arial" w:hAnsi="Arial" w:cs="Arial"/>
          <w:bCs/>
          <w:sz w:val="22"/>
          <w:szCs w:val="22"/>
          <w:shd w:val="clear" w:color="auto" w:fill="FFFFFF"/>
        </w:rPr>
        <w:t>obre la base del criterio</w:t>
      </w:r>
      <w:r w:rsidRPr="00B53EFA" w:rsidR="00E1354A">
        <w:rPr>
          <w:rFonts w:ascii="Arial" w:hAnsi="Arial" w:cs="Arial"/>
          <w:bCs/>
          <w:sz w:val="22"/>
          <w:szCs w:val="22"/>
          <w:shd w:val="clear" w:color="auto" w:fill="FFFFFF"/>
        </w:rPr>
        <w:t xml:space="preserve"> hermenéutic</w:t>
      </w:r>
      <w:r w:rsidRPr="00B53EFA" w:rsidR="0079747B">
        <w:rPr>
          <w:rFonts w:ascii="Arial" w:hAnsi="Arial" w:cs="Arial"/>
          <w:bCs/>
          <w:sz w:val="22"/>
          <w:szCs w:val="22"/>
          <w:shd w:val="clear" w:color="auto" w:fill="FFFFFF"/>
        </w:rPr>
        <w:t>o</w:t>
      </w:r>
      <w:r w:rsidRPr="00B53EFA" w:rsidR="00E1354A">
        <w:rPr>
          <w:rFonts w:ascii="Arial" w:hAnsi="Arial" w:cs="Arial"/>
          <w:bCs/>
          <w:sz w:val="22"/>
          <w:szCs w:val="22"/>
          <w:shd w:val="clear" w:color="auto" w:fill="FFFFFF"/>
        </w:rPr>
        <w:t xml:space="preserve"> </w:t>
      </w:r>
      <w:r w:rsidRPr="00B53EFA" w:rsidR="0079747B">
        <w:rPr>
          <w:rFonts w:ascii="Arial" w:hAnsi="Arial" w:cs="Arial"/>
          <w:bCs/>
          <w:sz w:val="22"/>
          <w:szCs w:val="22"/>
          <w:shd w:val="clear" w:color="auto" w:fill="FFFFFF"/>
        </w:rPr>
        <w:t>de acuerdo con el cual</w:t>
      </w:r>
      <w:r w:rsidRPr="00B53EFA" w:rsidR="009D4878">
        <w:rPr>
          <w:rFonts w:ascii="Arial" w:hAnsi="Arial" w:cs="Arial"/>
          <w:bCs/>
          <w:sz w:val="22"/>
          <w:szCs w:val="22"/>
          <w:shd w:val="clear" w:color="auto" w:fill="FFFFFF"/>
        </w:rPr>
        <w:t xml:space="preserve"> </w:t>
      </w:r>
      <w:r w:rsidRPr="00B53EFA" w:rsidR="00657C86">
        <w:rPr>
          <w:rFonts w:ascii="Arial" w:hAnsi="Arial" w:cs="Arial"/>
          <w:bCs/>
          <w:sz w:val="22"/>
          <w:szCs w:val="22"/>
          <w:shd w:val="clear" w:color="auto" w:fill="FFFFFF"/>
        </w:rPr>
        <w:t>«</w:t>
      </w:r>
      <w:r w:rsidRPr="00B53EFA" w:rsidR="003135D3">
        <w:rPr>
          <w:rFonts w:ascii="Arial" w:hAnsi="Arial" w:cs="Arial"/>
          <w:bCs/>
          <w:sz w:val="22"/>
          <w:szCs w:val="22"/>
          <w:shd w:val="clear" w:color="auto" w:fill="FFFFFF"/>
        </w:rPr>
        <w:t xml:space="preserve">el sentido en que una norma </w:t>
      </w:r>
      <w:r w:rsidRPr="00B53EFA" w:rsidR="00031C06">
        <w:rPr>
          <w:rFonts w:ascii="Arial" w:hAnsi="Arial" w:cs="Arial"/>
          <w:bCs/>
          <w:sz w:val="22"/>
          <w:szCs w:val="22"/>
          <w:shd w:val="clear" w:color="auto" w:fill="FFFFFF"/>
        </w:rPr>
        <w:t>produce</w:t>
      </w:r>
      <w:r w:rsidRPr="00B53EFA" w:rsidR="003135D3">
        <w:rPr>
          <w:rFonts w:ascii="Arial" w:hAnsi="Arial" w:cs="Arial"/>
          <w:bCs/>
          <w:sz w:val="22"/>
          <w:szCs w:val="22"/>
          <w:shd w:val="clear" w:color="auto" w:fill="FFFFFF"/>
        </w:rPr>
        <w:t xml:space="preserve"> algún efecto </w:t>
      </w:r>
      <w:r w:rsidRPr="00B53EFA" w:rsidR="003F3DE0">
        <w:rPr>
          <w:rFonts w:ascii="Arial" w:hAnsi="Arial" w:cs="Arial"/>
          <w:bCs/>
          <w:sz w:val="22"/>
          <w:szCs w:val="22"/>
          <w:shd w:val="clear" w:color="auto" w:fill="FFFFFF"/>
        </w:rPr>
        <w:t>se prefiere sobre</w:t>
      </w:r>
      <w:r w:rsidRPr="00B53EFA" w:rsidR="003135D3">
        <w:rPr>
          <w:rFonts w:ascii="Arial" w:hAnsi="Arial" w:cs="Arial"/>
          <w:bCs/>
          <w:sz w:val="22"/>
          <w:szCs w:val="22"/>
          <w:shd w:val="clear" w:color="auto" w:fill="FFFFFF"/>
        </w:rPr>
        <w:t xml:space="preserve"> aquel </w:t>
      </w:r>
      <w:r w:rsidRPr="00B53EFA" w:rsidR="00657C86">
        <w:rPr>
          <w:rFonts w:ascii="Arial" w:hAnsi="Arial" w:cs="Arial"/>
          <w:bCs/>
          <w:sz w:val="22"/>
          <w:szCs w:val="22"/>
          <w:shd w:val="clear" w:color="auto" w:fill="FFFFFF"/>
        </w:rPr>
        <w:t>en que no produzca</w:t>
      </w:r>
      <w:r w:rsidRPr="00B53EFA" w:rsidR="003135D3">
        <w:rPr>
          <w:rFonts w:ascii="Arial" w:hAnsi="Arial" w:cs="Arial"/>
          <w:bCs/>
          <w:sz w:val="22"/>
          <w:szCs w:val="22"/>
          <w:shd w:val="clear" w:color="auto" w:fill="FFFFFF"/>
        </w:rPr>
        <w:t xml:space="preserve"> efecto alguno</w:t>
      </w:r>
      <w:r w:rsidRPr="00B53EFA" w:rsidR="003F3DE0">
        <w:rPr>
          <w:rFonts w:ascii="Arial" w:hAnsi="Arial" w:cs="Arial"/>
          <w:bCs/>
          <w:sz w:val="22"/>
          <w:szCs w:val="22"/>
          <w:shd w:val="clear" w:color="auto" w:fill="FFFFFF"/>
        </w:rPr>
        <w:t>»</w:t>
      </w:r>
      <w:r w:rsidRPr="00B53EFA" w:rsidR="00B25255">
        <w:rPr>
          <w:rFonts w:ascii="Arial" w:hAnsi="Arial" w:cs="Arial"/>
          <w:bCs/>
          <w:sz w:val="22"/>
          <w:szCs w:val="22"/>
          <w:shd w:val="clear" w:color="auto" w:fill="FFFFFF"/>
        </w:rPr>
        <w:t xml:space="preserve">, el decreto reglamentario exige una simetría </w:t>
      </w:r>
      <w:r w:rsidRPr="00B53EFA" w:rsidR="00811B14">
        <w:rPr>
          <w:rFonts w:ascii="Arial" w:hAnsi="Arial" w:cs="Arial"/>
          <w:bCs/>
          <w:sz w:val="22"/>
          <w:szCs w:val="22"/>
          <w:shd w:val="clear" w:color="auto" w:fill="FFFFFF"/>
        </w:rPr>
        <w:t xml:space="preserve">entre el número de personas certificadas </w:t>
      </w:r>
      <w:r w:rsidRPr="00B53EFA" w:rsidR="00D44733">
        <w:rPr>
          <w:rFonts w:ascii="Arial" w:hAnsi="Arial" w:cs="Arial"/>
          <w:bCs/>
          <w:sz w:val="22"/>
          <w:szCs w:val="22"/>
          <w:shd w:val="clear" w:color="auto" w:fill="FFFFFF"/>
        </w:rPr>
        <w:t xml:space="preserve">y la relación del personal operativo, por un lado, </w:t>
      </w:r>
      <w:r w:rsidRPr="00B53EFA" w:rsidR="00347013">
        <w:rPr>
          <w:rFonts w:ascii="Arial" w:hAnsi="Arial" w:cs="Arial"/>
          <w:bCs/>
          <w:sz w:val="22"/>
          <w:szCs w:val="22"/>
          <w:shd w:val="clear" w:color="auto" w:fill="FFFFFF"/>
        </w:rPr>
        <w:t>y los anexos que acreditan las condiciones dispuestas en la norma, por otro</w:t>
      </w:r>
      <w:r w:rsidRPr="00B53EFA" w:rsidR="003135D3">
        <w:rPr>
          <w:rFonts w:ascii="Arial" w:hAnsi="Arial" w:cs="Arial"/>
          <w:bCs/>
          <w:sz w:val="22"/>
          <w:szCs w:val="22"/>
          <w:shd w:val="clear" w:color="auto" w:fill="FFFFFF"/>
        </w:rPr>
        <w:t>.</w:t>
      </w:r>
      <w:r w:rsidRPr="00B53EFA" w:rsidR="00A141E7">
        <w:rPr>
          <w:rFonts w:ascii="Arial" w:hAnsi="Arial" w:cs="Arial"/>
          <w:bCs/>
          <w:sz w:val="22"/>
          <w:szCs w:val="22"/>
          <w:shd w:val="clear" w:color="auto" w:fill="FFFFFF"/>
        </w:rPr>
        <w:t xml:space="preserve"> </w:t>
      </w:r>
      <w:r w:rsidRPr="00B53EFA" w:rsidR="00A141E7">
        <w:rPr>
          <w:rFonts w:ascii="Arial" w:hAnsi="Arial" w:cs="Arial"/>
          <w:sz w:val="22"/>
          <w:szCs w:val="22"/>
        </w:rPr>
        <w:t xml:space="preserve">De acuerdo con el parágrafo primero del artículo </w:t>
      </w:r>
      <w:r w:rsidRPr="00B53EFA" w:rsidR="00A141E7">
        <w:rPr>
          <w:rFonts w:ascii="Arial" w:hAnsi="Arial" w:cs="Arial"/>
          <w:bCs/>
          <w:sz w:val="22"/>
          <w:szCs w:val="22"/>
          <w:shd w:val="clear" w:color="auto" w:fill="FFFFFF"/>
        </w:rPr>
        <w:t>2.1.2.4.2.10 del Decreto 1082 de 2015, el otorgamiento del incentivo</w:t>
      </w:r>
      <w:r w:rsidRPr="00B53EFA" w:rsidR="00A141E7">
        <w:rPr>
          <w:rFonts w:ascii="Arial" w:hAnsi="Arial" w:cs="Arial"/>
          <w:bCs/>
          <w:sz w:val="22"/>
          <w:szCs w:val="22"/>
          <w:shd w:val="clear" w:color="auto" w:fill="FFFFFF"/>
          <w:lang w:val="es-MX"/>
        </w:rPr>
        <w:t xml:space="preserve"> requiere la concurrencia de los documentos descritos. Es decir, conforme al tenor de la norma, no podrá asignarse puntaje en relación con personas respecto de las cuales no se pruebe el cumplimiento de todos los requisitos exigidos </w:t>
      </w:r>
      <w:r w:rsidRPr="00B53EFA" w:rsidR="0023524A">
        <w:rPr>
          <w:rFonts w:ascii="Arial" w:hAnsi="Arial" w:cs="Arial"/>
          <w:bCs/>
          <w:sz w:val="22"/>
          <w:szCs w:val="22"/>
          <w:shd w:val="clear" w:color="auto" w:fill="FFFFFF"/>
          <w:lang w:val="es-MX"/>
        </w:rPr>
        <w:t xml:space="preserve">en </w:t>
      </w:r>
      <w:r w:rsidRPr="00B53EFA" w:rsidR="00A141E7">
        <w:rPr>
          <w:rFonts w:ascii="Arial" w:hAnsi="Arial" w:cs="Arial"/>
          <w:bCs/>
          <w:sz w:val="22"/>
          <w:szCs w:val="22"/>
          <w:shd w:val="clear" w:color="auto" w:fill="FFFFFF"/>
          <w:lang w:val="es-MX"/>
        </w:rPr>
        <w:t>la disposición</w:t>
      </w:r>
      <w:r w:rsidRPr="00B53EFA" w:rsidR="002E0FA5">
        <w:rPr>
          <w:rFonts w:ascii="Arial" w:hAnsi="Arial" w:cs="Arial"/>
          <w:bCs/>
          <w:sz w:val="22"/>
          <w:szCs w:val="22"/>
          <w:shd w:val="clear" w:color="auto" w:fill="FFFFFF"/>
          <w:lang w:val="es-MX"/>
        </w:rPr>
        <w:t xml:space="preserve">. </w:t>
      </w:r>
      <w:r w:rsidRPr="00B53EFA" w:rsidR="00A84D4E">
        <w:rPr>
          <w:rFonts w:ascii="Arial" w:hAnsi="Arial" w:cs="Arial"/>
          <w:bCs/>
          <w:sz w:val="22"/>
          <w:szCs w:val="22"/>
          <w:shd w:val="clear" w:color="auto" w:fill="FFFFFF"/>
          <w:lang w:val="es-MX"/>
        </w:rPr>
        <w:t xml:space="preserve">De lo anterior se desprende que se solo es posible validar los anexos </w:t>
      </w:r>
      <w:r w:rsidRPr="00B53EFA" w:rsidR="0098011F">
        <w:rPr>
          <w:rFonts w:ascii="Arial" w:hAnsi="Arial" w:cs="Arial"/>
          <w:bCs/>
          <w:sz w:val="22"/>
          <w:szCs w:val="22"/>
          <w:shd w:val="clear" w:color="auto" w:fill="FFFFFF"/>
          <w:lang w:val="es-MX"/>
        </w:rPr>
        <w:t>en la cantidad y respecto a las personas que se relacionaron en la certificación del representante legal.</w:t>
      </w:r>
      <w:r w:rsidRPr="00B53EFA" w:rsidR="004B5348">
        <w:rPr>
          <w:rFonts w:ascii="Arial" w:hAnsi="Arial" w:cs="Arial"/>
          <w:bCs/>
          <w:sz w:val="22"/>
          <w:szCs w:val="22"/>
          <w:shd w:val="clear" w:color="auto" w:fill="FFFFFF"/>
          <w:lang w:val="es-MX"/>
        </w:rPr>
        <w:t xml:space="preserve"> </w:t>
      </w:r>
      <w:r w:rsidRPr="00B53EFA">
        <w:rPr>
          <w:rFonts w:ascii="Arial" w:hAnsi="Arial" w:cs="Arial"/>
          <w:bCs/>
          <w:sz w:val="22"/>
          <w:szCs w:val="22"/>
          <w:shd w:val="clear" w:color="auto" w:fill="FFFFFF"/>
          <w:lang w:val="es-MX"/>
        </w:rPr>
        <w:t xml:space="preserve">Lo anterior, sin perjuicio de las reglas sobre aclaración de ofertas que han sido explicadas en este concepto. </w:t>
      </w:r>
    </w:p>
    <w:bookmarkEnd w:id="1"/>
    <w:p w:rsidRPr="00B53EFA" w:rsidR="00D90058" w:rsidP="0023524A" w:rsidRDefault="00D90058" w14:paraId="1B01D001" w14:textId="21B25A3F">
      <w:pPr>
        <w:tabs>
          <w:tab w:val="left" w:pos="284"/>
          <w:tab w:val="left" w:pos="7938"/>
        </w:tabs>
        <w:spacing w:line="276" w:lineRule="auto"/>
        <w:jc w:val="both"/>
        <w:rPr>
          <w:rFonts w:ascii="Arial" w:hAnsi="Arial" w:eastAsia="Calibri" w:cs="Arial"/>
          <w:b/>
          <w:sz w:val="22"/>
        </w:rPr>
      </w:pPr>
      <w:r w:rsidRPr="00B53EFA">
        <w:rPr>
          <w:rFonts w:ascii="Arial" w:hAnsi="Arial" w:eastAsia="Calibri" w:cs="Arial"/>
          <w:b/>
          <w:sz w:val="22"/>
        </w:rPr>
        <w:t>3. Respuestas</w:t>
      </w:r>
    </w:p>
    <w:p w:rsidRPr="00B53EFA" w:rsidR="00D90058" w:rsidP="00D90058" w:rsidRDefault="00D90058" w14:paraId="2F956964" w14:textId="77777777">
      <w:pPr>
        <w:spacing w:line="276" w:lineRule="auto"/>
        <w:jc w:val="both"/>
        <w:rPr>
          <w:rFonts w:ascii="Arial" w:hAnsi="Arial" w:cs="Arial"/>
          <w:sz w:val="22"/>
          <w:szCs w:val="22"/>
        </w:rPr>
      </w:pPr>
    </w:p>
    <w:p w:rsidRPr="00B53EFA" w:rsidR="002B4CBE" w:rsidP="00B7113E" w:rsidRDefault="002B4CBE" w14:paraId="552B79B8" w14:textId="05E4693F">
      <w:pPr>
        <w:spacing w:after="120" w:line="276" w:lineRule="auto"/>
        <w:ind w:left="709"/>
        <w:jc w:val="both"/>
        <w:rPr>
          <w:rFonts w:ascii="Arial" w:hAnsi="Arial" w:cs="Arial"/>
          <w:color w:val="000000" w:themeColor="text1"/>
          <w:sz w:val="21"/>
          <w:szCs w:val="21"/>
          <w:lang w:eastAsia="es-MX"/>
        </w:rPr>
      </w:pPr>
      <w:r w:rsidRPr="00B53EFA">
        <w:rPr>
          <w:rFonts w:ascii="Arial" w:hAnsi="Arial" w:cs="Arial"/>
          <w:color w:val="000000" w:themeColor="text1"/>
          <w:sz w:val="21"/>
          <w:szCs w:val="21"/>
          <w:lang w:eastAsia="es-MX"/>
        </w:rPr>
        <w:t xml:space="preserve">«[…] es claro que no es lo mismo porcentaje de personal que cantidad de mujeres. Es decir, si una empresa A tiene 1000 trabajadores en su personal operativo y tiene 100 mujeres laborando </w:t>
      </w:r>
      <w:proofErr w:type="spellStart"/>
      <w:r w:rsidRPr="00B53EFA">
        <w:rPr>
          <w:rFonts w:ascii="Arial" w:hAnsi="Arial" w:cs="Arial"/>
          <w:color w:val="000000" w:themeColor="text1"/>
          <w:sz w:val="21"/>
          <w:szCs w:val="21"/>
          <w:lang w:eastAsia="es-MX"/>
        </w:rPr>
        <w:t>alli</w:t>
      </w:r>
      <w:proofErr w:type="spellEnd"/>
      <w:r w:rsidRPr="00B53EFA">
        <w:rPr>
          <w:rFonts w:ascii="Arial" w:hAnsi="Arial" w:cs="Arial"/>
          <w:color w:val="000000" w:themeColor="text1"/>
          <w:sz w:val="21"/>
          <w:szCs w:val="21"/>
          <w:lang w:eastAsia="es-MX"/>
        </w:rPr>
        <w:t xml:space="preserve">́, </w:t>
      </w:r>
      <w:proofErr w:type="spellStart"/>
      <w:r w:rsidRPr="00B53EFA">
        <w:rPr>
          <w:rFonts w:ascii="Arial" w:hAnsi="Arial" w:cs="Arial"/>
          <w:color w:val="000000" w:themeColor="text1"/>
          <w:sz w:val="21"/>
          <w:szCs w:val="21"/>
          <w:lang w:eastAsia="es-MX"/>
        </w:rPr>
        <w:t>tendría</w:t>
      </w:r>
      <w:proofErr w:type="spellEnd"/>
      <w:r w:rsidRPr="00B53EFA">
        <w:rPr>
          <w:rFonts w:ascii="Arial" w:hAnsi="Arial" w:cs="Arial"/>
          <w:color w:val="000000" w:themeColor="text1"/>
          <w:sz w:val="21"/>
          <w:szCs w:val="21"/>
          <w:lang w:eastAsia="es-MX"/>
        </w:rPr>
        <w:t xml:space="preserve"> el 10 por ciento de mujeres vinculadas. Si otra empresa B tiene 10 trabajadores en su personal operativo y cinco de ellos son mujeres, tendría el 50 por ciento de personal femenino. Así las cosas, </w:t>
      </w:r>
    </w:p>
    <w:p w:rsidRPr="00B53EFA" w:rsidR="002B4CBE" w:rsidP="00621F9E" w:rsidRDefault="002B4CBE" w14:paraId="7FE95AC9" w14:textId="77777777">
      <w:pPr>
        <w:spacing w:after="120"/>
        <w:ind w:left="709" w:right="709"/>
        <w:jc w:val="both"/>
        <w:rPr>
          <w:rFonts w:ascii="Arial" w:hAnsi="Arial" w:cs="Arial"/>
          <w:color w:val="000000" w:themeColor="text1"/>
          <w:sz w:val="21"/>
          <w:szCs w:val="21"/>
          <w:lang w:eastAsia="es-MX"/>
        </w:rPr>
      </w:pPr>
      <w:r w:rsidRPr="00B53EFA">
        <w:rPr>
          <w:rFonts w:ascii="Arial" w:hAnsi="Arial" w:cs="Arial"/>
          <w:color w:val="000000" w:themeColor="text1"/>
          <w:sz w:val="21"/>
          <w:szCs w:val="21"/>
          <w:lang w:eastAsia="es-MX"/>
        </w:rPr>
        <w:t xml:space="preserve">1 ¿En el item [sic] 1.1. se le otorgaría el 0,5% a la empresa B que tiene el 50 % de trabajadores, sabiendo que solo tiene 5 mujeres en su nómina y no 100 como la empresa A? </w:t>
      </w:r>
    </w:p>
    <w:p w:rsidRPr="00B53EFA" w:rsidR="002B4CBE" w:rsidP="00621F9E" w:rsidRDefault="002B4CBE" w14:paraId="364CD425" w14:textId="484D7D72">
      <w:pPr>
        <w:ind w:left="709" w:right="709"/>
        <w:jc w:val="both"/>
        <w:rPr>
          <w:rFonts w:ascii="Arial" w:hAnsi="Arial" w:cs="Arial"/>
          <w:color w:val="000000" w:themeColor="text1"/>
          <w:sz w:val="21"/>
          <w:szCs w:val="21"/>
          <w:lang w:eastAsia="es-MX"/>
        </w:rPr>
      </w:pPr>
      <w:r w:rsidRPr="00B53EFA">
        <w:rPr>
          <w:rFonts w:ascii="Arial" w:hAnsi="Arial" w:cs="Arial"/>
          <w:color w:val="000000" w:themeColor="text1"/>
          <w:sz w:val="21"/>
          <w:szCs w:val="21"/>
          <w:lang w:eastAsia="es-MX"/>
        </w:rPr>
        <w:t xml:space="preserve">¿En el </w:t>
      </w:r>
      <w:proofErr w:type="spellStart"/>
      <w:r w:rsidRPr="00B53EFA">
        <w:rPr>
          <w:rFonts w:ascii="Arial" w:hAnsi="Arial" w:cs="Arial"/>
          <w:color w:val="000000" w:themeColor="text1"/>
          <w:sz w:val="21"/>
          <w:szCs w:val="21"/>
          <w:lang w:eastAsia="es-MX"/>
        </w:rPr>
        <w:t>item</w:t>
      </w:r>
      <w:proofErr w:type="spellEnd"/>
      <w:r w:rsidRPr="00B53EFA">
        <w:rPr>
          <w:rFonts w:ascii="Arial" w:hAnsi="Arial" w:cs="Arial"/>
          <w:color w:val="000000" w:themeColor="text1"/>
          <w:sz w:val="21"/>
          <w:szCs w:val="21"/>
          <w:lang w:eastAsia="es-MX"/>
        </w:rPr>
        <w:t xml:space="preserve"> [sic] 1.2. se le otorgaría el 0,5% a la empresa A que tiene 100 trabajadores?</w:t>
      </w:r>
      <w:r w:rsidRPr="00B53EFA" w:rsidR="004B5348">
        <w:rPr>
          <w:rFonts w:ascii="Arial" w:hAnsi="Arial" w:cs="Arial"/>
          <w:color w:val="000000" w:themeColor="text1"/>
          <w:sz w:val="21"/>
          <w:szCs w:val="21"/>
          <w:lang w:eastAsia="es-MX"/>
        </w:rPr>
        <w:t>»</w:t>
      </w:r>
    </w:p>
    <w:p w:rsidRPr="00B53EFA" w:rsidR="004B5348" w:rsidP="004B5348" w:rsidRDefault="004B5348" w14:paraId="6150C974" w14:textId="77777777">
      <w:pPr>
        <w:pStyle w:val="NormalWeb"/>
        <w:shd w:val="clear" w:color="auto" w:fill="FFFFFF"/>
        <w:spacing w:before="0" w:beforeAutospacing="0" w:after="120" w:afterAutospacing="0" w:line="276" w:lineRule="auto"/>
        <w:ind w:firstLine="708"/>
        <w:jc w:val="both"/>
        <w:rPr>
          <w:rFonts w:ascii="Arial" w:hAnsi="Arial" w:cs="Arial"/>
          <w:sz w:val="22"/>
          <w:szCs w:val="22"/>
        </w:rPr>
      </w:pPr>
    </w:p>
    <w:p w:rsidRPr="00B53EFA" w:rsidR="002B4CBE" w:rsidP="00B7113E" w:rsidRDefault="0064098E" w14:paraId="01A2D512" w14:textId="2F02B822">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B53EFA">
        <w:rPr>
          <w:rFonts w:ascii="Arial" w:hAnsi="Arial" w:cs="Arial"/>
          <w:sz w:val="22"/>
          <w:szCs w:val="22"/>
        </w:rPr>
        <w:t>Como se explicó en las consideraciones, e</w:t>
      </w:r>
      <w:r w:rsidRPr="00B53EFA" w:rsidR="002B4CBE">
        <w:rPr>
          <w:rFonts w:ascii="Arial" w:hAnsi="Arial" w:cs="Arial"/>
          <w:sz w:val="22"/>
          <w:szCs w:val="22"/>
        </w:rPr>
        <w:t>l Decreto 1279 de 2021</w:t>
      </w:r>
      <w:r w:rsidRPr="00B53EFA" w:rsidR="00E668FC">
        <w:rPr>
          <w:rFonts w:ascii="Arial" w:hAnsi="Arial" w:cs="Arial"/>
          <w:sz w:val="22"/>
          <w:szCs w:val="22"/>
        </w:rPr>
        <w:t xml:space="preserve"> –que adicionó el Decreto </w:t>
      </w:r>
      <w:r w:rsidRPr="00B53EFA" w:rsidR="00A05BF3">
        <w:rPr>
          <w:rFonts w:ascii="Arial" w:hAnsi="Arial" w:cs="Arial"/>
          <w:sz w:val="22"/>
          <w:szCs w:val="22"/>
        </w:rPr>
        <w:t>1</w:t>
      </w:r>
      <w:r w:rsidRPr="00B53EFA" w:rsidR="00E668FC">
        <w:rPr>
          <w:rFonts w:ascii="Arial" w:hAnsi="Arial" w:cs="Arial"/>
          <w:sz w:val="22"/>
          <w:szCs w:val="22"/>
        </w:rPr>
        <w:t>082 de 2015–</w:t>
      </w:r>
      <w:r w:rsidRPr="00B53EFA" w:rsidR="002B4CBE">
        <w:rPr>
          <w:rFonts w:ascii="Arial" w:hAnsi="Arial" w:cs="Arial"/>
          <w:sz w:val="22"/>
          <w:szCs w:val="22"/>
        </w:rPr>
        <w:t xml:space="preserve"> determina dos supuestos de hecho que deben ser valorados por la entidad contratante </w:t>
      </w:r>
      <w:r w:rsidRPr="00B53EFA" w:rsidR="00E668FC">
        <w:rPr>
          <w:rFonts w:ascii="Arial" w:hAnsi="Arial" w:cs="Arial"/>
          <w:sz w:val="22"/>
          <w:szCs w:val="22"/>
        </w:rPr>
        <w:t>para</w:t>
      </w:r>
      <w:r w:rsidRPr="00B53EFA" w:rsidR="002B4CBE">
        <w:rPr>
          <w:rFonts w:ascii="Arial" w:hAnsi="Arial" w:cs="Arial"/>
          <w:sz w:val="22"/>
          <w:szCs w:val="22"/>
        </w:rPr>
        <w:t xml:space="preserve"> determinar a cu</w:t>
      </w:r>
      <w:r w:rsidRPr="00B53EFA" w:rsidR="00B7113E">
        <w:rPr>
          <w:rFonts w:ascii="Arial" w:hAnsi="Arial" w:cs="Arial"/>
          <w:sz w:val="22"/>
          <w:szCs w:val="22"/>
        </w:rPr>
        <w:t>á</w:t>
      </w:r>
      <w:r w:rsidRPr="00B53EFA" w:rsidR="002B4CBE">
        <w:rPr>
          <w:rFonts w:ascii="Arial" w:hAnsi="Arial" w:cs="Arial"/>
          <w:sz w:val="22"/>
          <w:szCs w:val="22"/>
        </w:rPr>
        <w:t>l o cu</w:t>
      </w:r>
      <w:r w:rsidRPr="00B53EFA" w:rsidR="00B7113E">
        <w:rPr>
          <w:rFonts w:ascii="Arial" w:hAnsi="Arial" w:cs="Arial"/>
          <w:sz w:val="22"/>
          <w:szCs w:val="22"/>
        </w:rPr>
        <w:t>á</w:t>
      </w:r>
      <w:r w:rsidRPr="00B53EFA" w:rsidR="002B4CBE">
        <w:rPr>
          <w:rFonts w:ascii="Arial" w:hAnsi="Arial" w:cs="Arial"/>
          <w:sz w:val="22"/>
          <w:szCs w:val="22"/>
        </w:rPr>
        <w:t>les de los proponentes debe beneficiar con el otorgamiento de</w:t>
      </w:r>
      <w:r w:rsidRPr="00B53EFA" w:rsidR="00E668FC">
        <w:rPr>
          <w:rFonts w:ascii="Arial" w:hAnsi="Arial" w:cs="Arial"/>
          <w:sz w:val="22"/>
          <w:szCs w:val="22"/>
        </w:rPr>
        <w:t xml:space="preserve"> </w:t>
      </w:r>
      <w:r w:rsidRPr="00B53EFA" w:rsidR="002B4CBE">
        <w:rPr>
          <w:rFonts w:ascii="Arial" w:hAnsi="Arial" w:cs="Arial"/>
          <w:sz w:val="22"/>
          <w:szCs w:val="22"/>
        </w:rPr>
        <w:t>l</w:t>
      </w:r>
      <w:r w:rsidRPr="00B53EFA" w:rsidR="00E668FC">
        <w:rPr>
          <w:rFonts w:ascii="Arial" w:hAnsi="Arial" w:cs="Arial"/>
          <w:sz w:val="22"/>
          <w:szCs w:val="22"/>
        </w:rPr>
        <w:t>os</w:t>
      </w:r>
      <w:r w:rsidRPr="00B53EFA" w:rsidR="002B4CBE">
        <w:rPr>
          <w:rFonts w:ascii="Arial" w:hAnsi="Arial" w:cs="Arial"/>
          <w:sz w:val="22"/>
          <w:szCs w:val="22"/>
        </w:rPr>
        <w:t xml:space="preserve"> puntaje</w:t>
      </w:r>
      <w:r w:rsidRPr="00B53EFA" w:rsidR="00E668FC">
        <w:rPr>
          <w:rFonts w:ascii="Arial" w:hAnsi="Arial" w:cs="Arial"/>
          <w:sz w:val="22"/>
          <w:szCs w:val="22"/>
        </w:rPr>
        <w:t>s</w:t>
      </w:r>
      <w:r w:rsidRPr="00B53EFA" w:rsidR="002B4CBE">
        <w:rPr>
          <w:rFonts w:ascii="Arial" w:hAnsi="Arial" w:cs="Arial"/>
          <w:sz w:val="22"/>
          <w:szCs w:val="22"/>
        </w:rPr>
        <w:t xml:space="preserve"> adicional</w:t>
      </w:r>
      <w:r w:rsidRPr="00B53EFA" w:rsidR="00E668FC">
        <w:rPr>
          <w:rFonts w:ascii="Arial" w:hAnsi="Arial" w:cs="Arial"/>
          <w:sz w:val="22"/>
          <w:szCs w:val="22"/>
        </w:rPr>
        <w:t>es</w:t>
      </w:r>
      <w:r w:rsidRPr="00B53EFA" w:rsidR="002B4CBE">
        <w:rPr>
          <w:rFonts w:ascii="Arial" w:hAnsi="Arial" w:cs="Arial"/>
          <w:sz w:val="22"/>
          <w:szCs w:val="22"/>
        </w:rPr>
        <w:t>. Así, por una parte, determinará cu</w:t>
      </w:r>
      <w:r w:rsidRPr="00B53EFA" w:rsidR="00B7113E">
        <w:rPr>
          <w:rFonts w:ascii="Arial" w:hAnsi="Arial" w:cs="Arial"/>
          <w:sz w:val="22"/>
          <w:szCs w:val="22"/>
        </w:rPr>
        <w:t>á</w:t>
      </w:r>
      <w:r w:rsidRPr="00B53EFA" w:rsidR="002B4CBE">
        <w:rPr>
          <w:rFonts w:ascii="Arial" w:hAnsi="Arial" w:cs="Arial"/>
          <w:sz w:val="22"/>
          <w:szCs w:val="22"/>
        </w:rPr>
        <w:t>l o cu</w:t>
      </w:r>
      <w:r w:rsidRPr="00B53EFA" w:rsidR="00B7113E">
        <w:rPr>
          <w:rFonts w:ascii="Arial" w:hAnsi="Arial" w:cs="Arial"/>
          <w:sz w:val="22"/>
          <w:szCs w:val="22"/>
        </w:rPr>
        <w:t>á</w:t>
      </w:r>
      <w:r w:rsidRPr="00B53EFA" w:rsidR="002B4CBE">
        <w:rPr>
          <w:rFonts w:ascii="Arial" w:hAnsi="Arial" w:cs="Arial"/>
          <w:sz w:val="22"/>
          <w:szCs w:val="22"/>
        </w:rPr>
        <w:t xml:space="preserve">les de las empresas proponentes cuenta con el mayor </w:t>
      </w:r>
      <w:r w:rsidRPr="00B53EFA" w:rsidR="002B4CBE">
        <w:rPr>
          <w:rFonts w:ascii="Arial" w:hAnsi="Arial" w:cs="Arial"/>
          <w:i/>
          <w:iCs/>
          <w:sz w:val="22"/>
          <w:szCs w:val="22"/>
        </w:rPr>
        <w:t>porcentaje</w:t>
      </w:r>
      <w:r w:rsidRPr="00B53EFA" w:rsidR="002B4CBE">
        <w:rPr>
          <w:rFonts w:ascii="Arial" w:hAnsi="Arial" w:cs="Arial"/>
          <w:sz w:val="22"/>
          <w:szCs w:val="22"/>
        </w:rPr>
        <w:t xml:space="preserve"> de mujeres vinculadas a su personal operativo. </w:t>
      </w:r>
      <w:r w:rsidRPr="00B53EFA" w:rsidR="00E668FC">
        <w:rPr>
          <w:rFonts w:ascii="Arial" w:hAnsi="Arial" w:cs="Arial"/>
          <w:sz w:val="22"/>
          <w:szCs w:val="22"/>
        </w:rPr>
        <w:t>En este caso</w:t>
      </w:r>
      <w:r w:rsidRPr="00B53EFA" w:rsidR="002B4CBE">
        <w:rPr>
          <w:rFonts w:ascii="Arial" w:hAnsi="Arial" w:cs="Arial"/>
          <w:sz w:val="22"/>
          <w:szCs w:val="22"/>
        </w:rPr>
        <w:t xml:space="preserve">, lo que se analiza es la proporción porcentual entre el total de trabajadores operativos y la cantidad de mujeres, lo cual permita deducir un determinado porcentaje que luego será comparado con el porcentaje de cada uno de los demás proponentes. </w:t>
      </w:r>
      <w:r w:rsidRPr="00B53EFA" w:rsidR="00E668FC">
        <w:rPr>
          <w:rFonts w:ascii="Arial" w:hAnsi="Arial" w:cs="Arial"/>
          <w:sz w:val="22"/>
          <w:szCs w:val="22"/>
        </w:rPr>
        <w:t>De esta manera</w:t>
      </w:r>
      <w:r w:rsidRPr="00B53EFA" w:rsidR="002B4CBE">
        <w:rPr>
          <w:rFonts w:ascii="Arial" w:hAnsi="Arial" w:cs="Arial"/>
          <w:sz w:val="22"/>
          <w:szCs w:val="22"/>
        </w:rPr>
        <w:t xml:space="preserve">, el beneficio del otorgamiento del puntaje </w:t>
      </w:r>
      <w:r w:rsidRPr="00B53EFA" w:rsidR="00E668FC">
        <w:rPr>
          <w:rFonts w:ascii="Arial" w:hAnsi="Arial" w:cs="Arial"/>
          <w:sz w:val="22"/>
          <w:szCs w:val="22"/>
        </w:rPr>
        <w:t xml:space="preserve">máximo </w:t>
      </w:r>
      <w:r w:rsidRPr="00B53EFA" w:rsidR="002B4CBE">
        <w:rPr>
          <w:rFonts w:ascii="Arial" w:hAnsi="Arial" w:cs="Arial"/>
          <w:sz w:val="22"/>
          <w:szCs w:val="22"/>
        </w:rPr>
        <w:t xml:space="preserve">adicional será otorgado a la empresa que cuente con el mayor porcentaje. Pero no solo accede a dicho beneficio la empresa que cuente con el mayor porcentaje de mujeres vinculadas al personal operativo, sino que, además, les será otorgado al proponente que cuente con el mayor número de mujeres vinculadas al personal operativo. </w:t>
      </w:r>
    </w:p>
    <w:p w:rsidRPr="00B53EFA" w:rsidR="002B4CBE" w:rsidP="002B4CBE" w:rsidRDefault="002B4CBE" w14:paraId="5ED4D267" w14:textId="4E039BE9">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B53EFA">
        <w:rPr>
          <w:rFonts w:ascii="Arial" w:hAnsi="Arial" w:cs="Arial"/>
          <w:sz w:val="22"/>
          <w:szCs w:val="22"/>
        </w:rPr>
        <w:t xml:space="preserve">Nótese como los criterios para asignar el puntaje adicional son distintos en uno y otro caso, ya que mientras en el primero, lo determinante a efectos de otorgar el beneficio </w:t>
      </w:r>
      <w:r w:rsidRPr="00B53EFA">
        <w:rPr>
          <w:rFonts w:ascii="Arial" w:hAnsi="Arial" w:cs="Arial"/>
          <w:sz w:val="22"/>
          <w:szCs w:val="22"/>
        </w:rPr>
        <w:lastRenderedPageBreak/>
        <w:t xml:space="preserve">será el porcentaje, en el segundo evento no importa el valor porcentual o la proporción sino el total de mujeres vinculadas. De tal manera que el análisis que la entidad contratante debe realizar es doble, ya que por un lado deberá </w:t>
      </w:r>
      <w:r w:rsidRPr="00B53EFA" w:rsidR="00E668FC">
        <w:rPr>
          <w:rFonts w:ascii="Arial" w:hAnsi="Arial" w:cs="Arial"/>
          <w:sz w:val="22"/>
          <w:szCs w:val="22"/>
        </w:rPr>
        <w:t xml:space="preserve">revisar </w:t>
      </w:r>
      <w:r w:rsidRPr="00B53EFA">
        <w:rPr>
          <w:rFonts w:ascii="Arial" w:hAnsi="Arial" w:cs="Arial"/>
          <w:sz w:val="22"/>
          <w:szCs w:val="22"/>
        </w:rPr>
        <w:t xml:space="preserve">el porcentaje que en cada empresa está </w:t>
      </w:r>
      <w:r w:rsidRPr="00B53EFA" w:rsidR="004B5348">
        <w:rPr>
          <w:rFonts w:ascii="Arial" w:hAnsi="Arial" w:cs="Arial"/>
          <w:sz w:val="22"/>
          <w:szCs w:val="22"/>
        </w:rPr>
        <w:t>conformado</w:t>
      </w:r>
      <w:r w:rsidRPr="00B53EFA">
        <w:rPr>
          <w:rFonts w:ascii="Arial" w:hAnsi="Arial" w:cs="Arial"/>
          <w:sz w:val="22"/>
          <w:szCs w:val="22"/>
        </w:rPr>
        <w:t xml:space="preserve"> por mujeres en el personal operativo y, por otro, el número total de mujeres vinculadas a</w:t>
      </w:r>
      <w:r w:rsidRPr="00B53EFA" w:rsidR="004B5348">
        <w:rPr>
          <w:rFonts w:ascii="Arial" w:hAnsi="Arial" w:cs="Arial"/>
          <w:sz w:val="22"/>
          <w:szCs w:val="22"/>
        </w:rPr>
        <w:t xml:space="preserve"> dicho</w:t>
      </w:r>
      <w:r w:rsidRPr="00B53EFA">
        <w:rPr>
          <w:rFonts w:ascii="Arial" w:hAnsi="Arial" w:cs="Arial"/>
          <w:sz w:val="22"/>
          <w:szCs w:val="22"/>
        </w:rPr>
        <w:t xml:space="preserve"> personal. </w:t>
      </w:r>
    </w:p>
    <w:p w:rsidRPr="00B53EFA" w:rsidR="002B4CBE" w:rsidP="002B4CBE" w:rsidRDefault="002B4CBE" w14:paraId="2598A278" w14:textId="60EF7E32">
      <w:pPr>
        <w:pStyle w:val="NormalWeb"/>
        <w:shd w:val="clear" w:color="auto" w:fill="FFFFFF"/>
        <w:spacing w:before="0" w:beforeAutospacing="0" w:after="120" w:afterAutospacing="0" w:line="276" w:lineRule="auto"/>
        <w:ind w:firstLine="708"/>
        <w:jc w:val="both"/>
        <w:rPr>
          <w:rFonts w:ascii="Arial" w:hAnsi="Arial" w:cs="Arial"/>
          <w:sz w:val="22"/>
          <w:szCs w:val="22"/>
        </w:rPr>
      </w:pPr>
      <w:r w:rsidRPr="00B53EFA">
        <w:rPr>
          <w:rFonts w:ascii="Arial" w:hAnsi="Arial" w:cs="Arial"/>
          <w:sz w:val="22"/>
          <w:szCs w:val="22"/>
        </w:rPr>
        <w:t>En ese sentido, podría suceder que la misma empresa proponente cumpla con los dos requisitos y, por ende, acceda al 1% total de puntos adicionales, por cuanto, por un lado, cuenta con el mayor porcentaje de mujeres en su plan</w:t>
      </w:r>
      <w:r w:rsidRPr="00B53EFA" w:rsidR="00743DDC">
        <w:rPr>
          <w:rFonts w:ascii="Arial" w:hAnsi="Arial" w:cs="Arial"/>
          <w:sz w:val="22"/>
          <w:szCs w:val="22"/>
        </w:rPr>
        <w:t>ta</w:t>
      </w:r>
      <w:r w:rsidRPr="00B53EFA">
        <w:rPr>
          <w:rFonts w:ascii="Arial" w:hAnsi="Arial" w:cs="Arial"/>
          <w:sz w:val="22"/>
          <w:szCs w:val="22"/>
        </w:rPr>
        <w:t xml:space="preserve"> operativa y, además, la cantidad de mujeres vinculadas al personal operativo es mayor que las cantidade</w:t>
      </w:r>
      <w:r w:rsidRPr="00B53EFA" w:rsidR="00743DDC">
        <w:rPr>
          <w:rFonts w:ascii="Arial" w:hAnsi="Arial" w:cs="Arial"/>
          <w:sz w:val="22"/>
          <w:szCs w:val="22"/>
        </w:rPr>
        <w:t>s</w:t>
      </w:r>
      <w:r w:rsidRPr="00B53EFA">
        <w:rPr>
          <w:rFonts w:ascii="Arial" w:hAnsi="Arial" w:cs="Arial"/>
          <w:sz w:val="22"/>
          <w:szCs w:val="22"/>
        </w:rPr>
        <w:t xml:space="preserve"> acreditadas por los demás proponentes. Pero también podría pasar que los beneficios por la proporción o porcentaje, por un lado, y por el número total de mujeres vinculadas, por el otro, sean otorgados a distint</w:t>
      </w:r>
      <w:r w:rsidRPr="00B53EFA" w:rsidR="00743DDC">
        <w:rPr>
          <w:rFonts w:ascii="Arial" w:hAnsi="Arial" w:cs="Arial"/>
          <w:sz w:val="22"/>
          <w:szCs w:val="22"/>
        </w:rPr>
        <w:t>o</w:t>
      </w:r>
      <w:r w:rsidRPr="00B53EFA">
        <w:rPr>
          <w:rFonts w:ascii="Arial" w:hAnsi="Arial" w:cs="Arial"/>
          <w:sz w:val="22"/>
          <w:szCs w:val="22"/>
        </w:rPr>
        <w:t>s proponentes, porque, por ejemplo, pese a que cierta  empresa cuent</w:t>
      </w:r>
      <w:r w:rsidRPr="00B53EFA" w:rsidR="00743DDC">
        <w:rPr>
          <w:rFonts w:ascii="Arial" w:hAnsi="Arial" w:cs="Arial"/>
          <w:sz w:val="22"/>
          <w:szCs w:val="22"/>
        </w:rPr>
        <w:t>a</w:t>
      </w:r>
      <w:r w:rsidRPr="00B53EFA">
        <w:rPr>
          <w:rFonts w:ascii="Arial" w:hAnsi="Arial" w:cs="Arial"/>
          <w:sz w:val="22"/>
          <w:szCs w:val="22"/>
        </w:rPr>
        <w:t xml:space="preserve"> con mayor </w:t>
      </w:r>
      <w:r w:rsidRPr="00B53EFA">
        <w:rPr>
          <w:rFonts w:ascii="Arial" w:hAnsi="Arial" w:cs="Arial"/>
          <w:i/>
          <w:iCs/>
          <w:sz w:val="22"/>
          <w:szCs w:val="22"/>
        </w:rPr>
        <w:t>número total</w:t>
      </w:r>
      <w:r w:rsidRPr="00B53EFA">
        <w:rPr>
          <w:rFonts w:ascii="Arial" w:hAnsi="Arial" w:cs="Arial"/>
          <w:sz w:val="22"/>
          <w:szCs w:val="22"/>
        </w:rPr>
        <w:t xml:space="preserve"> de mujeres viculadas al pers</w:t>
      </w:r>
      <w:r w:rsidRPr="00B53EFA" w:rsidR="004B5348">
        <w:rPr>
          <w:rFonts w:ascii="Arial" w:hAnsi="Arial" w:cs="Arial"/>
          <w:sz w:val="22"/>
          <w:szCs w:val="22"/>
        </w:rPr>
        <w:t>o</w:t>
      </w:r>
      <w:r w:rsidRPr="00B53EFA">
        <w:rPr>
          <w:rFonts w:ascii="Arial" w:hAnsi="Arial" w:cs="Arial"/>
          <w:sz w:val="22"/>
          <w:szCs w:val="22"/>
        </w:rPr>
        <w:t xml:space="preserve">nal operativo, la comparación con el número total de </w:t>
      </w:r>
      <w:r w:rsidRPr="00B53EFA" w:rsidR="00743DDC">
        <w:rPr>
          <w:rFonts w:ascii="Arial" w:hAnsi="Arial" w:cs="Arial"/>
          <w:sz w:val="22"/>
          <w:szCs w:val="22"/>
        </w:rPr>
        <w:t xml:space="preserve">sus </w:t>
      </w:r>
      <w:r w:rsidRPr="00B53EFA">
        <w:rPr>
          <w:rFonts w:ascii="Arial" w:hAnsi="Arial" w:cs="Arial"/>
          <w:sz w:val="22"/>
          <w:szCs w:val="22"/>
        </w:rPr>
        <w:t xml:space="preserve">trabajadores arroje un </w:t>
      </w:r>
      <w:r w:rsidRPr="00B53EFA">
        <w:rPr>
          <w:rFonts w:ascii="Arial" w:hAnsi="Arial" w:cs="Arial"/>
          <w:i/>
          <w:iCs/>
          <w:sz w:val="22"/>
          <w:szCs w:val="22"/>
        </w:rPr>
        <w:t>porcentaje</w:t>
      </w:r>
      <w:r w:rsidRPr="00B53EFA">
        <w:rPr>
          <w:rFonts w:ascii="Arial" w:hAnsi="Arial" w:cs="Arial"/>
          <w:sz w:val="22"/>
          <w:szCs w:val="22"/>
        </w:rPr>
        <w:t xml:space="preserve"> menor al que sea acreditado por una empresa con un número total de mujeres menor</w:t>
      </w:r>
      <w:r w:rsidRPr="00B53EFA" w:rsidR="00743DDC">
        <w:rPr>
          <w:rFonts w:ascii="Arial" w:hAnsi="Arial" w:cs="Arial"/>
          <w:sz w:val="22"/>
          <w:szCs w:val="22"/>
        </w:rPr>
        <w:t>,</w:t>
      </w:r>
      <w:r w:rsidRPr="00B53EFA">
        <w:rPr>
          <w:rFonts w:ascii="Arial" w:hAnsi="Arial" w:cs="Arial"/>
          <w:sz w:val="22"/>
          <w:szCs w:val="22"/>
        </w:rPr>
        <w:t xml:space="preserve"> pero con una proporción mayor. </w:t>
      </w:r>
    </w:p>
    <w:p w:rsidRPr="00B53EFA" w:rsidR="002B4CBE" w:rsidP="0023524A" w:rsidRDefault="002B4CBE" w14:paraId="144B8015" w14:textId="32FBE4B8">
      <w:pPr>
        <w:pStyle w:val="NormalWeb"/>
        <w:shd w:val="clear" w:color="auto" w:fill="FFFFFF"/>
        <w:spacing w:before="0" w:beforeAutospacing="0" w:after="0" w:afterAutospacing="0" w:line="276" w:lineRule="auto"/>
        <w:ind w:firstLine="708"/>
        <w:jc w:val="both"/>
        <w:rPr>
          <w:rFonts w:ascii="Arial" w:hAnsi="Arial" w:cs="Arial"/>
          <w:sz w:val="22"/>
          <w:szCs w:val="22"/>
        </w:rPr>
      </w:pPr>
      <w:r w:rsidRPr="00B53EFA">
        <w:rPr>
          <w:rFonts w:ascii="Arial" w:hAnsi="Arial" w:cs="Arial"/>
          <w:sz w:val="22"/>
          <w:szCs w:val="22"/>
        </w:rPr>
        <w:t>Así, si una empresa cuenta con 1000 trabajadores vinculados a su planta operativa</w:t>
      </w:r>
      <w:r w:rsidRPr="00B53EFA" w:rsidR="00A950F9">
        <w:rPr>
          <w:rFonts w:ascii="Arial" w:hAnsi="Arial" w:cs="Arial"/>
          <w:sz w:val="22"/>
          <w:szCs w:val="22"/>
        </w:rPr>
        <w:t xml:space="preserve"> y de tal número solo el 10% son mujeres, mientras que otra empresa proponente tiene 10 trabajadores operativos de los cuales el 50% son mujeres, la primera podrá acceder al </w:t>
      </w:r>
      <w:r w:rsidRPr="00B53EFA" w:rsidR="00743DDC">
        <w:rPr>
          <w:rFonts w:ascii="Arial" w:hAnsi="Arial" w:cs="Arial"/>
          <w:sz w:val="22"/>
          <w:szCs w:val="22"/>
        </w:rPr>
        <w:t xml:space="preserve">máximo puntaje </w:t>
      </w:r>
      <w:r w:rsidRPr="00B53EFA" w:rsidR="00A950F9">
        <w:rPr>
          <w:rFonts w:ascii="Arial" w:hAnsi="Arial" w:cs="Arial"/>
          <w:sz w:val="22"/>
          <w:szCs w:val="22"/>
        </w:rPr>
        <w:t xml:space="preserve">que se otorga por contar con el «mayor número de mujeres vinculadas» y la segunda empresa podrá acceder al </w:t>
      </w:r>
      <w:r w:rsidRPr="00B53EFA" w:rsidR="00A05BF3">
        <w:rPr>
          <w:rFonts w:ascii="Arial" w:hAnsi="Arial" w:cs="Arial"/>
          <w:sz w:val="22"/>
          <w:szCs w:val="22"/>
        </w:rPr>
        <w:t>máximo</w:t>
      </w:r>
      <w:r w:rsidRPr="00B53EFA" w:rsidR="00A950F9">
        <w:rPr>
          <w:rFonts w:ascii="Arial" w:hAnsi="Arial" w:cs="Arial"/>
          <w:sz w:val="22"/>
          <w:szCs w:val="22"/>
        </w:rPr>
        <w:t xml:space="preserve"> puntaje adicional debido al criterio porcentual, esto es, por contar con el «mayor porcentaje de mujeres vinculadas al personal operativo», dependiendo, en todo caso, de la comparación que la entidad contratante haga con las demás ofertas presentadas y la acreditación de los requisitos y documentos que la normativa establece para acceder al beneficio, de acuerdo </w:t>
      </w:r>
      <w:r w:rsidRPr="00B53EFA" w:rsidR="00A05BF3">
        <w:rPr>
          <w:rFonts w:ascii="Arial" w:hAnsi="Arial" w:cs="Arial"/>
          <w:sz w:val="22"/>
          <w:szCs w:val="22"/>
        </w:rPr>
        <w:t>con</w:t>
      </w:r>
      <w:r w:rsidRPr="00B53EFA" w:rsidR="00A950F9">
        <w:rPr>
          <w:rFonts w:ascii="Arial" w:hAnsi="Arial" w:cs="Arial"/>
          <w:sz w:val="22"/>
          <w:szCs w:val="22"/>
        </w:rPr>
        <w:t xml:space="preserve"> lo explicado en este concepto.</w:t>
      </w:r>
      <w:r w:rsidRPr="00B53EFA" w:rsidR="00A05BF3">
        <w:rPr>
          <w:rFonts w:ascii="Arial" w:hAnsi="Arial" w:cs="Arial"/>
          <w:sz w:val="22"/>
          <w:szCs w:val="22"/>
        </w:rPr>
        <w:t xml:space="preserve"> Además, sin perjuicio de que a los demás proponentes se les asigne el puntaje respectivo, de acuerdo con las fórmulas establecidas en el artículo 2.2.1.2.4.2.10. del Decreto 1082 de 2015.</w:t>
      </w:r>
    </w:p>
    <w:p w:rsidRPr="00B53EFA" w:rsidR="002B4CBE" w:rsidP="0023524A" w:rsidRDefault="002B4CBE" w14:paraId="524FA346" w14:textId="77777777">
      <w:pPr>
        <w:spacing w:line="276" w:lineRule="auto"/>
        <w:jc w:val="both"/>
        <w:rPr>
          <w:rFonts w:ascii="Arial" w:hAnsi="Arial" w:cs="Arial"/>
          <w:color w:val="000000" w:themeColor="text1"/>
          <w:sz w:val="21"/>
          <w:szCs w:val="21"/>
          <w:lang w:eastAsia="es-MX"/>
        </w:rPr>
      </w:pPr>
    </w:p>
    <w:p w:rsidRPr="00B53EFA" w:rsidR="002B4CBE" w:rsidP="0023524A" w:rsidRDefault="004B5348" w14:paraId="3C73647C" w14:textId="21A52898">
      <w:pPr>
        <w:ind w:left="709"/>
        <w:jc w:val="both"/>
        <w:rPr>
          <w:rFonts w:ascii="Arial" w:hAnsi="Arial" w:cs="Arial"/>
          <w:color w:val="000000" w:themeColor="text1"/>
          <w:sz w:val="21"/>
          <w:szCs w:val="21"/>
          <w:lang w:eastAsia="es-MX"/>
        </w:rPr>
      </w:pPr>
      <w:r w:rsidRPr="00B53EFA">
        <w:rPr>
          <w:rFonts w:ascii="Arial" w:hAnsi="Arial" w:cs="Arial"/>
          <w:color w:val="000000" w:themeColor="text1"/>
          <w:sz w:val="21"/>
          <w:szCs w:val="21"/>
          <w:lang w:eastAsia="es-MX"/>
        </w:rPr>
        <w:t>«</w:t>
      </w:r>
      <w:r w:rsidRPr="00B53EFA" w:rsidR="002B4CBE">
        <w:rPr>
          <w:rFonts w:ascii="Arial" w:hAnsi="Arial" w:cs="Arial"/>
          <w:color w:val="000000" w:themeColor="text1"/>
          <w:sz w:val="21"/>
          <w:szCs w:val="21"/>
          <w:lang w:eastAsia="es-MX"/>
        </w:rPr>
        <w:t>3. ¿Cómo se aplicaría este porcentaje o cantidad mayor de trabajadores en los casos de las uniones temporales o consorcios?</w:t>
      </w:r>
      <w:r w:rsidRPr="00B53EFA">
        <w:rPr>
          <w:rFonts w:ascii="Arial" w:hAnsi="Arial" w:cs="Arial"/>
          <w:color w:val="000000" w:themeColor="text1"/>
          <w:sz w:val="21"/>
          <w:szCs w:val="21"/>
          <w:lang w:eastAsia="es-MX"/>
        </w:rPr>
        <w:t>»</w:t>
      </w:r>
    </w:p>
    <w:p w:rsidRPr="00B53EFA" w:rsidR="004B5348" w:rsidP="0023524A" w:rsidRDefault="004B5348" w14:paraId="60EDD9DB" w14:textId="77777777">
      <w:pPr>
        <w:spacing w:line="276" w:lineRule="auto"/>
        <w:jc w:val="both"/>
        <w:rPr>
          <w:rFonts w:ascii="Arial" w:hAnsi="Arial" w:cs="Arial"/>
          <w:sz w:val="22"/>
          <w:szCs w:val="22"/>
        </w:rPr>
      </w:pPr>
    </w:p>
    <w:p w:rsidRPr="00B53EFA" w:rsidR="00A950F9" w:rsidP="0023524A" w:rsidRDefault="0009530F" w14:paraId="2DD00E7B" w14:textId="39D4430E">
      <w:pPr>
        <w:spacing w:line="276" w:lineRule="auto"/>
        <w:jc w:val="both"/>
        <w:rPr>
          <w:rFonts w:ascii="Arial" w:hAnsi="Arial" w:cs="Arial"/>
          <w:color w:val="000000" w:themeColor="text1"/>
          <w:sz w:val="21"/>
          <w:szCs w:val="21"/>
          <w:lang w:eastAsia="es-MX"/>
        </w:rPr>
      </w:pPr>
      <w:r w:rsidRPr="00B53EFA">
        <w:rPr>
          <w:rFonts w:ascii="Arial" w:hAnsi="Arial" w:cs="Arial"/>
          <w:sz w:val="22"/>
          <w:szCs w:val="22"/>
        </w:rPr>
        <w:t>El parágrafo segundo del artículo 2.2.1.2.4.2.10. regula específicamente lo relacionado frente a ofertas presentadas por un consorcio o unión temporal, estableciendo que se tendrá en cuenta la sumatoria ponderada del personal operativo del proponente plural para cada uno de los criterios, de acuerdo con el porcentaje de participación de sus integrantes.</w:t>
      </w:r>
    </w:p>
    <w:p w:rsidRPr="00B53EFA" w:rsidR="00A950F9" w:rsidP="0023524A" w:rsidRDefault="00A950F9" w14:paraId="7072E2C3" w14:textId="77777777">
      <w:pPr>
        <w:jc w:val="both"/>
        <w:rPr>
          <w:rFonts w:ascii="Arial" w:hAnsi="Arial" w:cs="Arial"/>
          <w:color w:val="000000" w:themeColor="text1"/>
          <w:sz w:val="21"/>
          <w:szCs w:val="21"/>
          <w:lang w:eastAsia="es-MX"/>
        </w:rPr>
      </w:pPr>
    </w:p>
    <w:p w:rsidRPr="00B53EFA" w:rsidR="002B4CBE" w:rsidP="0023524A" w:rsidRDefault="004B5348" w14:paraId="31E2C91B" w14:textId="6B01BD1D">
      <w:pPr>
        <w:ind w:left="709"/>
        <w:jc w:val="both"/>
        <w:rPr>
          <w:rFonts w:ascii="Arial" w:hAnsi="Arial" w:cs="Arial"/>
          <w:color w:val="000000" w:themeColor="text1"/>
          <w:sz w:val="21"/>
          <w:szCs w:val="21"/>
          <w:lang w:eastAsia="es-MX"/>
        </w:rPr>
      </w:pPr>
      <w:r w:rsidRPr="00B53EFA">
        <w:rPr>
          <w:rFonts w:ascii="Arial" w:hAnsi="Arial" w:cs="Arial"/>
          <w:color w:val="000000" w:themeColor="text1"/>
          <w:sz w:val="21"/>
          <w:szCs w:val="21"/>
          <w:lang w:eastAsia="es-MX"/>
        </w:rPr>
        <w:t>«</w:t>
      </w:r>
      <w:r w:rsidRPr="00B53EFA" w:rsidR="002B4CBE">
        <w:rPr>
          <w:rFonts w:ascii="Arial" w:hAnsi="Arial" w:cs="Arial"/>
          <w:color w:val="000000" w:themeColor="text1"/>
          <w:sz w:val="21"/>
          <w:szCs w:val="21"/>
          <w:lang w:eastAsia="es-MX"/>
        </w:rPr>
        <w:t>4. Si la idea de las últimas normas es propender por la ayuda a las mipymes, ¿al dar más puntaje a la mayor cantidad de trabajadoras mujeres operativas, no se presenta una desventaja para esta clase de empresas?</w:t>
      </w:r>
      <w:r w:rsidRPr="00B53EFA">
        <w:rPr>
          <w:rFonts w:ascii="Arial" w:hAnsi="Arial" w:cs="Arial"/>
          <w:color w:val="000000" w:themeColor="text1"/>
          <w:sz w:val="21"/>
          <w:szCs w:val="21"/>
          <w:lang w:eastAsia="es-MX"/>
        </w:rPr>
        <w:t>»</w:t>
      </w:r>
    </w:p>
    <w:p w:rsidRPr="00B53EFA" w:rsidR="00A950F9" w:rsidP="002B4CBE" w:rsidRDefault="00A950F9" w14:paraId="25D87500" w14:textId="77777777">
      <w:pPr>
        <w:spacing w:after="120" w:line="276" w:lineRule="auto"/>
        <w:ind w:left="709"/>
        <w:jc w:val="both"/>
        <w:rPr>
          <w:rFonts w:ascii="Arial" w:hAnsi="Arial" w:cs="Arial"/>
          <w:color w:val="000000" w:themeColor="text1"/>
          <w:sz w:val="21"/>
          <w:szCs w:val="21"/>
          <w:lang w:eastAsia="es-MX"/>
        </w:rPr>
      </w:pPr>
    </w:p>
    <w:p w:rsidRPr="00B53EFA" w:rsidR="00A950F9" w:rsidP="00621F9E" w:rsidRDefault="00A950F9" w14:paraId="096964A2" w14:textId="3AD6AD9D">
      <w:pPr>
        <w:spacing w:after="120" w:line="276" w:lineRule="auto"/>
        <w:jc w:val="both"/>
        <w:rPr>
          <w:rFonts w:ascii="Arial" w:hAnsi="Arial" w:eastAsia="Calibri" w:cs="Arial"/>
          <w:color w:val="000000"/>
          <w:sz w:val="22"/>
          <w:szCs w:val="22"/>
          <w:lang w:val="es-ES_tradnl" w:eastAsia="en-US"/>
        </w:rPr>
      </w:pPr>
      <w:r w:rsidRPr="00B53EFA">
        <w:rPr>
          <w:rFonts w:ascii="Arial" w:hAnsi="Arial" w:eastAsia="Calibri" w:cs="Arial"/>
          <w:color w:val="000000"/>
          <w:sz w:val="22"/>
          <w:szCs w:val="22"/>
          <w:lang w:val="es-ES_tradnl" w:eastAsia="en-US"/>
        </w:rPr>
        <w:t xml:space="preserve">La Ley 1920 de 2018 tiene por objeto crear «[…] un marco jurídico para el ejercicio de la inspección, control y vigilancia sobre las cooperativas especializadas de vigilancia y seguridad privada; además, establece un marco regulatorio para el adecuado desempeño de la labor del personal operativo de vigilancia». En desarrollo de esta finalidad, se establecen medidas que regulan la realización de actividades de vigilancia y seguridad privada por parte de los prestadores del servicio, el personal operativo y las autoridades que ejercen inspección sobre el ejercicio de la actividad de vigilancia y seguridad privada. </w:t>
      </w:r>
    </w:p>
    <w:p w:rsidRPr="00B53EFA" w:rsidR="00A950F9" w:rsidP="00A950F9" w:rsidRDefault="00A950F9" w14:paraId="2B463E72" w14:textId="58CF2CC3">
      <w:pPr>
        <w:spacing w:after="120" w:line="276" w:lineRule="auto"/>
        <w:ind w:firstLine="709"/>
        <w:jc w:val="both"/>
        <w:rPr>
          <w:rFonts w:ascii="Arial" w:hAnsi="Arial" w:eastAsia="Calibri" w:cs="Arial"/>
          <w:color w:val="000000"/>
          <w:sz w:val="22"/>
          <w:szCs w:val="22"/>
          <w:lang w:val="es-ES_tradnl" w:eastAsia="en-US"/>
        </w:rPr>
      </w:pPr>
      <w:r w:rsidRPr="00B53EFA">
        <w:rPr>
          <w:rFonts w:ascii="Arial" w:hAnsi="Arial" w:eastAsia="Calibri" w:cs="Arial"/>
          <w:color w:val="000000"/>
          <w:sz w:val="22"/>
          <w:szCs w:val="22"/>
          <w:lang w:val="es-ES_tradnl" w:eastAsia="en-US"/>
        </w:rPr>
        <w:t xml:space="preserve">El artículo 6 de la ley creó un incentivo contractual para prestadores de servicios de vigilancia y seguridad privada basado en la vinculación de mujeres, personas mayores de 45 años o en condición de discapacidad. </w:t>
      </w:r>
    </w:p>
    <w:p w:rsidRPr="00B53EFA" w:rsidR="00A950F9" w:rsidP="00621F9E" w:rsidRDefault="00A950F9" w14:paraId="6B499056" w14:textId="3A40FAE2">
      <w:pPr>
        <w:spacing w:line="276" w:lineRule="auto"/>
        <w:ind w:firstLine="708"/>
        <w:jc w:val="both"/>
        <w:rPr>
          <w:rFonts w:ascii="Arial" w:hAnsi="Arial" w:cs="Arial"/>
          <w:color w:val="000000" w:themeColor="text1"/>
          <w:sz w:val="21"/>
          <w:szCs w:val="21"/>
          <w:lang w:eastAsia="es-MX"/>
        </w:rPr>
      </w:pPr>
      <w:r w:rsidRPr="00B53EFA">
        <w:rPr>
          <w:rFonts w:ascii="Arial" w:hAnsi="Arial" w:eastAsia="Calibri" w:cs="Arial"/>
          <w:color w:val="000000"/>
          <w:sz w:val="22"/>
          <w:szCs w:val="22"/>
          <w:lang w:val="es-ES_tradnl" w:eastAsia="en-US"/>
        </w:rPr>
        <w:t xml:space="preserve">Este incentivo </w:t>
      </w:r>
      <w:r w:rsidRPr="00B53EFA">
        <w:rPr>
          <w:rFonts w:ascii="Arial" w:hAnsi="Arial" w:eastAsia="Calibri" w:cs="Arial"/>
          <w:bCs/>
          <w:color w:val="000000"/>
          <w:sz w:val="22"/>
          <w:szCs w:val="22"/>
          <w:lang w:val="es-ES_tradnl" w:eastAsia="en-US"/>
        </w:rPr>
        <w:t>impulsa la vinculación laboral de este tipo de población circunscrito a mujeres, personas con discapacidad y personas mayores de 45 años, mediante la creación de un puntaje adicional en los procesos contractuales para la adquisición del servicio de vigilancia y seguridad privada de los proveedores del mercado.</w:t>
      </w:r>
    </w:p>
    <w:p w:rsidRPr="00B53EFA" w:rsidR="00A950F9" w:rsidP="00621F9E" w:rsidRDefault="00A950F9" w14:paraId="4389595B" w14:textId="77777777">
      <w:pPr>
        <w:spacing w:line="276" w:lineRule="auto"/>
        <w:jc w:val="both"/>
        <w:rPr>
          <w:rFonts w:ascii="Arial" w:hAnsi="Arial" w:cs="Arial"/>
          <w:color w:val="000000" w:themeColor="text1"/>
          <w:sz w:val="21"/>
          <w:szCs w:val="21"/>
          <w:lang w:eastAsia="es-MX"/>
        </w:rPr>
      </w:pPr>
    </w:p>
    <w:p w:rsidRPr="00B53EFA" w:rsidR="002B4CBE" w:rsidP="00621F9E" w:rsidRDefault="004B5348" w14:paraId="6449E567" w14:textId="3CC1020A">
      <w:pPr>
        <w:ind w:left="709"/>
        <w:jc w:val="both"/>
        <w:rPr>
          <w:lang w:eastAsia="es-MX"/>
        </w:rPr>
      </w:pPr>
      <w:r w:rsidRPr="00B53EFA">
        <w:rPr>
          <w:rFonts w:ascii="Arial" w:hAnsi="Arial" w:cs="Arial"/>
          <w:color w:val="000000" w:themeColor="text1"/>
          <w:sz w:val="21"/>
          <w:szCs w:val="21"/>
          <w:lang w:eastAsia="es-MX"/>
        </w:rPr>
        <w:t>«</w:t>
      </w:r>
      <w:r w:rsidRPr="00B53EFA" w:rsidR="002B4CBE">
        <w:rPr>
          <w:rFonts w:ascii="Arial" w:hAnsi="Arial" w:cs="Arial"/>
          <w:color w:val="000000" w:themeColor="text1"/>
          <w:sz w:val="21"/>
          <w:szCs w:val="21"/>
          <w:lang w:eastAsia="es-MX"/>
        </w:rPr>
        <w:t>5. En el caso qué en la certificación suscrita por el representante legal se mencione una cantidad de discapacitados, por ejemplo 500, pero las certificaciones de discapacidad aportadas sean por ejemplo 495, ¿se rechaza totalmente este criterio y no se dan puntos o se toman como base los 495 discapacitados debidamente probados?»</w:t>
      </w:r>
    </w:p>
    <w:p w:rsidRPr="00B53EFA" w:rsidR="00BF5468" w:rsidP="002B4CBE" w:rsidRDefault="00BF5468" w14:paraId="4BCA3EAE" w14:textId="6DA696A4">
      <w:pPr>
        <w:spacing w:line="276" w:lineRule="auto"/>
        <w:jc w:val="both"/>
        <w:rPr>
          <w:rFonts w:ascii="Arial" w:hAnsi="Arial" w:eastAsia="Calibri" w:cs="Arial"/>
          <w:sz w:val="22"/>
          <w:szCs w:val="22"/>
          <w:lang w:val="es-ES_tradnl" w:eastAsia="en-US"/>
        </w:rPr>
      </w:pPr>
    </w:p>
    <w:p w:rsidRPr="00B53EFA" w:rsidR="00A950F9" w:rsidP="00621F9E" w:rsidRDefault="002172F5" w14:paraId="7B3B2FDD" w14:textId="61520754">
      <w:pPr>
        <w:pStyle w:val="NormalWeb"/>
        <w:shd w:val="clear" w:color="auto" w:fill="FFFFFF"/>
        <w:spacing w:before="0" w:beforeAutospacing="0" w:after="120" w:afterAutospacing="0" w:line="276" w:lineRule="auto"/>
        <w:jc w:val="both"/>
        <w:rPr>
          <w:rFonts w:ascii="Arial" w:hAnsi="Arial" w:cs="Arial"/>
          <w:bCs/>
          <w:sz w:val="22"/>
          <w:szCs w:val="22"/>
          <w:shd w:val="clear" w:color="auto" w:fill="FFFFFF"/>
        </w:rPr>
      </w:pPr>
      <w:r w:rsidRPr="00B53EFA">
        <w:rPr>
          <w:rFonts w:ascii="Arial" w:hAnsi="Arial" w:cs="Arial"/>
          <w:sz w:val="22"/>
          <w:szCs w:val="22"/>
        </w:rPr>
        <w:t>Sin desconocer que la evaluación de las ofertas es un asunto que corresponde realizar a cada una de las entidades estatales en sus procesos contractuales, como se expresó en las consideraciones, d</w:t>
      </w:r>
      <w:r w:rsidRPr="00B53EFA" w:rsidR="00A950F9">
        <w:rPr>
          <w:rFonts w:ascii="Arial" w:hAnsi="Arial" w:cs="Arial"/>
          <w:sz w:val="22"/>
          <w:szCs w:val="22"/>
        </w:rPr>
        <w:t xml:space="preserve">e acuerdo con el parágrafo primero del artículo </w:t>
      </w:r>
      <w:r w:rsidRPr="00B53EFA" w:rsidR="00A950F9">
        <w:rPr>
          <w:rFonts w:ascii="Arial" w:hAnsi="Arial" w:cs="Arial"/>
          <w:bCs/>
          <w:sz w:val="22"/>
          <w:szCs w:val="22"/>
          <w:shd w:val="clear" w:color="auto" w:fill="FFFFFF"/>
        </w:rPr>
        <w:t>2.1.2.4.2.10 del Decreto 1082 de 2015, el otorgamiento del incentivo</w:t>
      </w:r>
      <w:r w:rsidRPr="00B53EFA" w:rsidR="00A950F9">
        <w:rPr>
          <w:rFonts w:ascii="Arial" w:hAnsi="Arial" w:cs="Arial"/>
          <w:bCs/>
          <w:sz w:val="22"/>
          <w:szCs w:val="22"/>
          <w:shd w:val="clear" w:color="auto" w:fill="FFFFFF"/>
          <w:lang w:val="es-MX"/>
        </w:rPr>
        <w:t xml:space="preserve"> requiere la concurrencia de los documentos descritos</w:t>
      </w:r>
      <w:r w:rsidRPr="00B53EFA" w:rsidR="008A40B1">
        <w:rPr>
          <w:rFonts w:ascii="Arial" w:hAnsi="Arial" w:cs="Arial"/>
          <w:bCs/>
          <w:sz w:val="22"/>
          <w:szCs w:val="22"/>
          <w:shd w:val="clear" w:color="auto" w:fill="FFFFFF"/>
          <w:lang w:val="es-MX"/>
        </w:rPr>
        <w:t xml:space="preserve"> en dicha disposición</w:t>
      </w:r>
      <w:r w:rsidRPr="00B53EFA" w:rsidR="00A950F9">
        <w:rPr>
          <w:rFonts w:ascii="Arial" w:hAnsi="Arial" w:cs="Arial"/>
          <w:bCs/>
          <w:sz w:val="22"/>
          <w:szCs w:val="22"/>
          <w:shd w:val="clear" w:color="auto" w:fill="FFFFFF"/>
          <w:lang w:val="es-MX"/>
        </w:rPr>
        <w:t xml:space="preserve">. Es decir, conforme al tenor literal de la norma, no podrá asignarse puntaje en relación con personas respecto de las cuales no se pruebe el cumplimiento de todos los requisitos exigidos la disposición. De esta manera, </w:t>
      </w:r>
      <w:r w:rsidRPr="00B53EFA" w:rsidR="00A950F9">
        <w:rPr>
          <w:rFonts w:ascii="Arial" w:hAnsi="Arial" w:cs="Arial"/>
          <w:bCs/>
          <w:sz w:val="22"/>
          <w:szCs w:val="22"/>
          <w:shd w:val="clear" w:color="auto" w:fill="FFFFFF"/>
        </w:rPr>
        <w:t xml:space="preserve">el representante legal de la empresa o cooperativa de vigilancia y seguridad privada indicará el número de mujeres, de personas mayores de cuarenta y cinco (45) años cumplidos máximo a la fecha de presentación de la oferta y de personas con discapacidad que conforman su personal operativo. Junto con la certificación, también relacionará el nombre completo, el número de documento de identidad, género, fecha de nacimiento y condición de discapacidad del personal operativo. </w:t>
      </w:r>
    </w:p>
    <w:p w:rsidRPr="00B53EFA" w:rsidR="002B4CBE" w:rsidP="003E3DA4" w:rsidRDefault="00A950F9" w14:paraId="2AEE0C89" w14:textId="7F2148DF">
      <w:pPr>
        <w:spacing w:line="276" w:lineRule="auto"/>
        <w:ind w:firstLine="708"/>
        <w:jc w:val="both"/>
        <w:rPr>
          <w:rFonts w:ascii="Arial" w:hAnsi="Arial" w:cs="Arial"/>
          <w:bCs/>
          <w:sz w:val="22"/>
          <w:szCs w:val="22"/>
          <w:shd w:val="clear" w:color="auto" w:fill="FFFFFF"/>
        </w:rPr>
      </w:pPr>
      <w:r w:rsidRPr="00B53EFA">
        <w:rPr>
          <w:rFonts w:ascii="Arial" w:hAnsi="Arial" w:cs="Arial"/>
          <w:bCs/>
          <w:sz w:val="22"/>
          <w:szCs w:val="22"/>
          <w:shd w:val="clear" w:color="auto" w:fill="FFFFFF"/>
        </w:rPr>
        <w:t xml:space="preserve">Ahora bien, respecto a los documentos anexos, si no están los soportes que acreditan la calidad de </w:t>
      </w:r>
      <w:r w:rsidRPr="00B53EFA">
        <w:rPr>
          <w:rFonts w:ascii="Arial" w:hAnsi="Arial" w:cs="Arial"/>
          <w:bCs/>
          <w:i/>
          <w:iCs/>
          <w:sz w:val="22"/>
          <w:szCs w:val="22"/>
          <w:shd w:val="clear" w:color="auto" w:fill="FFFFFF"/>
        </w:rPr>
        <w:t>algunas</w:t>
      </w:r>
      <w:r w:rsidRPr="00B53EFA">
        <w:rPr>
          <w:rFonts w:ascii="Arial" w:hAnsi="Arial" w:cs="Arial"/>
          <w:bCs/>
          <w:sz w:val="22"/>
          <w:szCs w:val="22"/>
          <w:shd w:val="clear" w:color="auto" w:fill="FFFFFF"/>
        </w:rPr>
        <w:t xml:space="preserve"> de las personas relacionadas en la certificación, la asignación del puntaje se realizará únicamente con aquellos que cumplan las condiciones explicadas anteriormente. Por ejemplo, si el proponente certifica que tiene diez (10) personas en condición de discapacidad, pero solo aporta la cédula y el certificado de </w:t>
      </w:r>
      <w:r w:rsidRPr="00B53EFA">
        <w:rPr>
          <w:rFonts w:ascii="Arial" w:hAnsi="Arial" w:cs="Arial"/>
          <w:bCs/>
          <w:sz w:val="22"/>
          <w:szCs w:val="22"/>
          <w:shd w:val="clear" w:color="auto" w:fill="FFFFFF"/>
        </w:rPr>
        <w:lastRenderedPageBreak/>
        <w:t>discapacidad de seis (6) de ellas, la asignación del puntaje se realizará excluyendo el número de personas cuya calidad no se acreditó a través de los anexos correspondientes. Lo anterior considerando que la norma analizada no dispone expresamente que el derecho a obtener puntaje adicional por la vinculación de estos grupos poblacionales se pierda totalmente cuando los documentos referidos a una o varias de las personas, cuya vinculación quiere demostrarse, no se anexen a la certificación del representante legal.</w:t>
      </w:r>
    </w:p>
    <w:p w:rsidRPr="00B53EFA" w:rsidR="00A950F9" w:rsidP="00A950F9" w:rsidRDefault="00A950F9" w14:paraId="3AF59C6E" w14:textId="7B7F06E4">
      <w:pPr>
        <w:spacing w:line="276" w:lineRule="auto"/>
        <w:jc w:val="both"/>
        <w:rPr>
          <w:rFonts w:ascii="Arial" w:hAnsi="Arial" w:cs="Arial"/>
          <w:bCs/>
          <w:sz w:val="22"/>
          <w:szCs w:val="22"/>
          <w:shd w:val="clear" w:color="auto" w:fill="FFFFFF"/>
        </w:rPr>
      </w:pPr>
    </w:p>
    <w:p w:rsidRPr="00B53EFA" w:rsidR="00A950F9" w:rsidP="00621F9E" w:rsidRDefault="00A950F9" w14:paraId="3488708C" w14:textId="22EFFFB4">
      <w:pPr>
        <w:spacing w:line="276" w:lineRule="auto"/>
        <w:ind w:firstLine="708"/>
        <w:jc w:val="both"/>
        <w:rPr>
          <w:rFonts w:ascii="Arial" w:hAnsi="Arial" w:eastAsia="Calibri" w:cs="Arial"/>
          <w:sz w:val="22"/>
          <w:szCs w:val="22"/>
          <w:lang w:eastAsia="en-US"/>
        </w:rPr>
      </w:pPr>
      <w:r w:rsidRPr="00B53EFA">
        <w:rPr>
          <w:rFonts w:ascii="Arial" w:hAnsi="Arial" w:cs="Arial"/>
          <w:bCs/>
          <w:sz w:val="22"/>
          <w:szCs w:val="22"/>
          <w:shd w:val="clear" w:color="auto" w:fill="FFFFFF"/>
        </w:rPr>
        <w:t xml:space="preserve">Así las cosas, sobre la base del criterio hermenéutico de acuerdo con el cual «el sentido en que una norma produce algún efecto se prefiere sobre aquel en que no produzca efecto alguno», el decreto reglamentario exige una simetría entre el número de personas certificadas y la relación del personal operativo, por un lado, y los anexos que acreditan las condiciones dispuestas en la norma, por otro. </w:t>
      </w:r>
      <w:r w:rsidRPr="00B53EFA">
        <w:rPr>
          <w:rFonts w:ascii="Arial" w:hAnsi="Arial" w:cs="Arial"/>
          <w:sz w:val="22"/>
          <w:szCs w:val="22"/>
        </w:rPr>
        <w:t xml:space="preserve">De acuerdo con el parágrafo primero del artículo </w:t>
      </w:r>
      <w:r w:rsidRPr="00B53EFA">
        <w:rPr>
          <w:rFonts w:ascii="Arial" w:hAnsi="Arial" w:cs="Arial"/>
          <w:bCs/>
          <w:sz w:val="22"/>
          <w:szCs w:val="22"/>
          <w:shd w:val="clear" w:color="auto" w:fill="FFFFFF"/>
        </w:rPr>
        <w:t>2.1.2.4.2.10 del Decreto 1082 de 2015, el otorgamiento del incentivo</w:t>
      </w:r>
      <w:r w:rsidRPr="00B53EFA">
        <w:rPr>
          <w:rFonts w:ascii="Arial" w:hAnsi="Arial" w:cs="Arial"/>
          <w:bCs/>
          <w:sz w:val="22"/>
          <w:szCs w:val="22"/>
          <w:shd w:val="clear" w:color="auto" w:fill="FFFFFF"/>
          <w:lang w:val="es-MX"/>
        </w:rPr>
        <w:t xml:space="preserve"> requiere la concurrencia de los documentos descritos. Es decir, conforme al tenor de la norma, no podrá asignarse puntaje en relación con personas respecto de las cuales no se pruebe el cumplimiento de todos los requisitos exigidos </w:t>
      </w:r>
      <w:r w:rsidRPr="00B53EFA" w:rsidR="002172F5">
        <w:rPr>
          <w:rFonts w:ascii="Arial" w:hAnsi="Arial" w:cs="Arial"/>
          <w:bCs/>
          <w:sz w:val="22"/>
          <w:szCs w:val="22"/>
          <w:shd w:val="clear" w:color="auto" w:fill="FFFFFF"/>
          <w:lang w:val="es-MX"/>
        </w:rPr>
        <w:t xml:space="preserve">en </w:t>
      </w:r>
      <w:r w:rsidRPr="00B53EFA">
        <w:rPr>
          <w:rFonts w:ascii="Arial" w:hAnsi="Arial" w:cs="Arial"/>
          <w:bCs/>
          <w:sz w:val="22"/>
          <w:szCs w:val="22"/>
          <w:shd w:val="clear" w:color="auto" w:fill="FFFFFF"/>
          <w:lang w:val="es-MX"/>
        </w:rPr>
        <w:t>la disposición. De lo anterior se desprende que se solo es posible validar los anexos en la cantidad y respecto a las personas que se relacionaron en la certificación del representante legal.</w:t>
      </w:r>
      <w:r w:rsidRPr="00B53EFA" w:rsidR="004B5348">
        <w:rPr>
          <w:rFonts w:ascii="Arial" w:hAnsi="Arial" w:cs="Arial"/>
          <w:bCs/>
          <w:sz w:val="22"/>
          <w:szCs w:val="22"/>
          <w:shd w:val="clear" w:color="auto" w:fill="FFFFFF"/>
          <w:lang w:val="es-MX"/>
        </w:rPr>
        <w:t xml:space="preserve"> </w:t>
      </w:r>
      <w:r w:rsidRPr="00B53EFA">
        <w:rPr>
          <w:rFonts w:ascii="Arial" w:hAnsi="Arial" w:cs="Arial"/>
          <w:bCs/>
          <w:sz w:val="22"/>
          <w:szCs w:val="22"/>
          <w:shd w:val="clear" w:color="auto" w:fill="FFFFFF"/>
          <w:lang w:val="es-MX"/>
        </w:rPr>
        <w:t xml:space="preserve">Lo anterior, sin perjuicio de las reglas sobre aclaración de ofertas que han sido explicadas en este concepto. </w:t>
      </w:r>
    </w:p>
    <w:p w:rsidRPr="00B53EFA" w:rsidR="00A950F9" w:rsidP="00A950F9" w:rsidRDefault="00A950F9" w14:paraId="53385E59" w14:textId="77777777">
      <w:pPr>
        <w:spacing w:line="276" w:lineRule="auto"/>
        <w:jc w:val="both"/>
        <w:rPr>
          <w:rFonts w:ascii="Arial" w:hAnsi="Arial" w:eastAsia="Calibri" w:cs="Arial"/>
          <w:sz w:val="22"/>
          <w:szCs w:val="22"/>
          <w:lang w:val="es-ES_tradnl" w:eastAsia="en-US"/>
        </w:rPr>
      </w:pPr>
    </w:p>
    <w:p w:rsidRPr="00B53EFA" w:rsidR="00BF5468" w:rsidP="00BF5468" w:rsidRDefault="00BF5468" w14:paraId="56588435" w14:textId="77777777">
      <w:pPr>
        <w:spacing w:after="120" w:line="276" w:lineRule="auto"/>
        <w:jc w:val="both"/>
        <w:rPr>
          <w:rFonts w:ascii="Arial" w:hAnsi="Arial" w:cs="Arial"/>
          <w:bCs/>
          <w:sz w:val="22"/>
          <w:szCs w:val="22"/>
          <w:shd w:val="clear" w:color="auto" w:fill="FFFFFF"/>
          <w:lang w:val="es-MX"/>
        </w:rPr>
      </w:pPr>
    </w:p>
    <w:p w:rsidRPr="00B53EFA" w:rsidR="00D90058" w:rsidP="00BF5468" w:rsidRDefault="00D90058" w14:paraId="74FD2793" w14:textId="28D389C1">
      <w:pPr>
        <w:spacing w:line="276" w:lineRule="auto"/>
        <w:jc w:val="both"/>
        <w:rPr>
          <w:rFonts w:ascii="Arial" w:hAnsi="Arial" w:eastAsia="Calibri" w:cs="Arial"/>
          <w:sz w:val="22"/>
          <w:szCs w:val="22"/>
          <w:lang w:eastAsia="en-US"/>
        </w:rPr>
      </w:pPr>
      <w:r w:rsidRPr="00B53EFA">
        <w:rPr>
          <w:rFonts w:ascii="Arial" w:hAnsi="Arial" w:eastAsia="Calibri" w:cs="Arial"/>
          <w:sz w:val="22"/>
          <w:szCs w:val="22"/>
          <w:lang w:eastAsia="en-US"/>
        </w:rPr>
        <w:t>Este concepto tiene el alcance previsto en el artículo 28 del Código de Procedimiento Administrativo y de lo Contencioso Administrativo.</w:t>
      </w:r>
    </w:p>
    <w:p w:rsidRPr="00B53EFA" w:rsidR="00AF2D63" w:rsidP="00D90058" w:rsidRDefault="00AF2D63" w14:paraId="7FFC5BF4" w14:textId="77777777">
      <w:pPr>
        <w:spacing w:line="276" w:lineRule="auto"/>
        <w:jc w:val="both"/>
        <w:rPr>
          <w:rFonts w:ascii="Arial" w:hAnsi="Arial" w:eastAsia="Calibri" w:cs="Arial"/>
          <w:sz w:val="22"/>
          <w:szCs w:val="22"/>
          <w:lang w:eastAsia="en-US"/>
        </w:rPr>
      </w:pPr>
    </w:p>
    <w:p w:rsidRPr="00B53EFA" w:rsidR="00AF2D63" w:rsidP="00D90058" w:rsidRDefault="00AF2D63" w14:paraId="4E1C4114" w14:textId="2261985E">
      <w:pPr>
        <w:spacing w:line="276" w:lineRule="auto"/>
        <w:rPr>
          <w:rFonts w:ascii="Arial" w:hAnsi="Arial" w:cs="Arial"/>
          <w:sz w:val="22"/>
          <w:szCs w:val="22"/>
          <w:lang w:eastAsia="es-CO"/>
        </w:rPr>
      </w:pPr>
      <w:r w:rsidRPr="00B53EFA">
        <w:rPr>
          <w:rFonts w:ascii="Arial" w:hAnsi="Arial" w:cs="Arial"/>
          <w:sz w:val="22"/>
          <w:szCs w:val="22"/>
          <w:lang w:eastAsia="es-CO"/>
        </w:rPr>
        <w:t xml:space="preserve">Atentamente, </w:t>
      </w:r>
    </w:p>
    <w:p w:rsidRPr="00B53EFA" w:rsidR="00085115" w:rsidP="00AF2D63" w:rsidRDefault="00085115" w14:paraId="0D7EF9A5" w14:textId="4196F544">
      <w:pPr>
        <w:spacing w:line="276" w:lineRule="auto"/>
        <w:jc w:val="both"/>
        <w:rPr>
          <w:rFonts w:ascii="Arial" w:hAnsi="Arial" w:cs="Arial"/>
          <w:lang w:val="es-ES_tradnl" w:eastAsia="es-CO"/>
        </w:rPr>
      </w:pPr>
    </w:p>
    <w:p w:rsidRPr="00B53EFA" w:rsidR="00664B11" w:rsidP="00664B11" w:rsidRDefault="002172F5" w14:paraId="59DC6DB8" w14:noSpellErr="1" w14:textId="7CCD7F5A">
      <w:pPr>
        <w:jc w:val="center"/>
      </w:pPr>
    </w:p>
    <w:p w:rsidR="56F5F241" w:rsidP="56F5F241" w:rsidRDefault="56F5F241" w14:paraId="4D477ED6" w14:textId="07398E61">
      <w:pPr>
        <w:pStyle w:val="Normal"/>
        <w:jc w:val="center"/>
        <w:rPr>
          <w:rFonts w:ascii="Times New Roman" w:hAnsi="Times New Roman" w:eastAsia="Times New Roman" w:cs="Times New Roman"/>
          <w:sz w:val="24"/>
          <w:szCs w:val="24"/>
        </w:rPr>
      </w:pPr>
    </w:p>
    <w:p w:rsidR="56F5F241" w:rsidP="56F5F241" w:rsidRDefault="56F5F241" w14:paraId="319ECA60" w14:textId="3F23682F">
      <w:pPr>
        <w:pStyle w:val="Normal"/>
        <w:jc w:val="center"/>
        <w:rPr>
          <w:rFonts w:ascii="Times New Roman" w:hAnsi="Times New Roman" w:eastAsia="Times New Roman" w:cs="Times New Roman"/>
          <w:sz w:val="24"/>
          <w:szCs w:val="24"/>
        </w:rPr>
      </w:pPr>
      <w:r w:rsidR="56F5F241">
        <w:drawing>
          <wp:inline wp14:editId="1075F12D" wp14:anchorId="5BA06A55">
            <wp:extent cx="2533650" cy="990600"/>
            <wp:effectExtent l="0" t="0" r="0" b="0"/>
            <wp:docPr id="1916701938" name="" descr="Texto, Carta&#10;&#10;Descripción generada automáticamente" title=""/>
            <wp:cNvGraphicFramePr>
              <a:graphicFrameLocks noChangeAspect="1"/>
            </wp:cNvGraphicFramePr>
            <a:graphic>
              <a:graphicData uri="http://schemas.openxmlformats.org/drawingml/2006/picture">
                <pic:pic>
                  <pic:nvPicPr>
                    <pic:cNvPr id="0" name=""/>
                    <pic:cNvPicPr/>
                  </pic:nvPicPr>
                  <pic:blipFill>
                    <a:blip r:embed="Rf249a13838e74bcf">
                      <a:extLst>
                        <a:ext xmlns:a="http://schemas.openxmlformats.org/drawingml/2006/main" uri="{28A0092B-C50C-407E-A947-70E740481C1C}">
                          <a14:useLocalDpi val="0"/>
                        </a:ext>
                      </a:extLst>
                    </a:blip>
                    <a:stretch>
                      <a:fillRect/>
                    </a:stretch>
                  </pic:blipFill>
                  <pic:spPr>
                    <a:xfrm>
                      <a:off x="0" y="0"/>
                      <a:ext cx="2533650" cy="990600"/>
                    </a:xfrm>
                    <a:prstGeom prst="rect">
                      <a:avLst/>
                    </a:prstGeom>
                  </pic:spPr>
                </pic:pic>
              </a:graphicData>
            </a:graphic>
          </wp:inline>
        </w:drawing>
      </w:r>
    </w:p>
    <w:p w:rsidRPr="00B53EFA" w:rsidR="00664B11" w:rsidP="00AF2D63" w:rsidRDefault="00664B11" w14:paraId="574BFCDB" w14:textId="77777777">
      <w:pPr>
        <w:spacing w:line="276" w:lineRule="auto"/>
        <w:jc w:val="both"/>
        <w:rPr>
          <w:rFonts w:ascii="Arial" w:hAnsi="Arial" w:cs="Arial"/>
          <w:lang w:val="es-ES_tradnl" w:eastAsia="es-CO"/>
        </w:rPr>
      </w:pPr>
    </w:p>
    <w:tbl>
      <w:tblPr>
        <w:tblStyle w:val="Tablaconcuadrcula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B53EFA" w:rsidR="00B800D0" w:rsidTr="00164DF1" w14:paraId="488FEA4E" w14:textId="77777777">
        <w:trPr>
          <w:trHeight w:val="315"/>
        </w:trPr>
        <w:tc>
          <w:tcPr>
            <w:tcW w:w="812" w:type="dxa"/>
            <w:vAlign w:val="center"/>
            <w:hideMark/>
          </w:tcPr>
          <w:p w:rsidRPr="00B53EFA" w:rsidR="00B800D0" w:rsidP="00164DF1" w:rsidRDefault="00B800D0" w14:paraId="7742EA4A" w14:textId="77777777">
            <w:pPr>
              <w:rPr>
                <w:rFonts w:ascii="Arial" w:hAnsi="Arial" w:cs="Arial"/>
                <w:sz w:val="16"/>
                <w:szCs w:val="16"/>
                <w:lang w:val="es-ES_tradnl" w:eastAsia="es-ES"/>
              </w:rPr>
            </w:pPr>
            <w:r w:rsidRPr="00B53EFA">
              <w:rPr>
                <w:rFonts w:ascii="Arial" w:hAnsi="Arial" w:cs="Arial"/>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B53EFA" w:rsidR="00B800D0" w:rsidP="00164DF1" w:rsidRDefault="00EA2DEB" w14:paraId="5D230E85" w14:textId="5AD8A73A">
            <w:pPr>
              <w:rPr>
                <w:rFonts w:ascii="Arial" w:hAnsi="Arial" w:cs="Arial"/>
                <w:sz w:val="16"/>
                <w:szCs w:val="16"/>
                <w:lang w:val="es-ES_tradnl" w:eastAsia="es-ES"/>
              </w:rPr>
            </w:pPr>
            <w:r w:rsidRPr="00B53EFA">
              <w:rPr>
                <w:rFonts w:ascii="Arial" w:hAnsi="Arial" w:cs="Arial"/>
                <w:sz w:val="16"/>
                <w:szCs w:val="16"/>
                <w:lang w:val="es-ES_tradnl" w:eastAsia="es-ES"/>
              </w:rPr>
              <w:t xml:space="preserve">Álvaro Namén Vargas </w:t>
            </w:r>
          </w:p>
          <w:p w:rsidRPr="00B53EFA" w:rsidR="00B800D0" w:rsidP="00164DF1" w:rsidRDefault="00B800D0" w14:paraId="24F0E50D" w14:textId="77777777">
            <w:pPr>
              <w:rPr>
                <w:rFonts w:ascii="Arial" w:hAnsi="Arial" w:cs="Arial"/>
                <w:sz w:val="16"/>
                <w:szCs w:val="16"/>
                <w:lang w:val="es-ES_tradnl" w:eastAsia="es-ES"/>
              </w:rPr>
            </w:pPr>
            <w:r w:rsidRPr="00B53EFA">
              <w:rPr>
                <w:rFonts w:ascii="Arial" w:hAnsi="Arial" w:cs="Arial"/>
                <w:sz w:val="16"/>
                <w:szCs w:val="16"/>
                <w:lang w:val="es-ES_tradnl" w:eastAsia="es-ES"/>
              </w:rPr>
              <w:t>Contratista de la Subdirección de Gestión Contractual</w:t>
            </w:r>
          </w:p>
        </w:tc>
      </w:tr>
      <w:tr w:rsidRPr="00B53EFA" w:rsidR="00B800D0" w:rsidTr="00164DF1" w14:paraId="1F6F0B6E" w14:textId="77777777">
        <w:trPr>
          <w:trHeight w:val="330"/>
        </w:trPr>
        <w:tc>
          <w:tcPr>
            <w:tcW w:w="812" w:type="dxa"/>
            <w:vAlign w:val="center"/>
            <w:hideMark/>
          </w:tcPr>
          <w:p w:rsidRPr="00B53EFA" w:rsidR="00B800D0" w:rsidP="00164DF1" w:rsidRDefault="00B800D0" w14:paraId="541C9038" w14:textId="77777777">
            <w:pPr>
              <w:rPr>
                <w:rFonts w:ascii="Arial" w:hAnsi="Arial" w:cs="Arial"/>
                <w:sz w:val="16"/>
                <w:szCs w:val="16"/>
                <w:lang w:val="es-ES_tradnl" w:eastAsia="es-ES"/>
              </w:rPr>
            </w:pPr>
            <w:r w:rsidRPr="00B53EFA">
              <w:rPr>
                <w:rFonts w:ascii="Arial" w:hAnsi="Arial" w:cs="Arial"/>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B53EFA" w:rsidR="002172F5" w:rsidP="002172F5" w:rsidRDefault="002172F5" w14:paraId="281CD8DA" w14:textId="77777777">
            <w:r w:rsidRPr="00B53EFA">
              <w:rPr>
                <w:rFonts w:ascii="Arial" w:hAnsi="Arial" w:eastAsia="Arial" w:cs="Arial"/>
                <w:color w:val="000000"/>
                <w:sz w:val="16"/>
                <w:szCs w:val="16"/>
              </w:rPr>
              <w:t>Sebastián Ramírez Grisales</w:t>
            </w:r>
          </w:p>
          <w:p w:rsidRPr="00B53EFA" w:rsidR="00B800D0" w:rsidP="00164DF1" w:rsidRDefault="002172F5" w14:paraId="2D292B4E" w14:textId="531854CC">
            <w:pPr>
              <w:rPr>
                <w:rFonts w:ascii="Arial" w:hAnsi="Arial" w:cs="Arial"/>
                <w:sz w:val="16"/>
                <w:szCs w:val="16"/>
                <w:lang w:val="es-ES_tradnl" w:eastAsia="es-ES"/>
              </w:rPr>
            </w:pPr>
            <w:r w:rsidRPr="00B53EFA">
              <w:rPr>
                <w:rFonts w:ascii="Arial" w:hAnsi="Arial" w:eastAsia="Arial" w:cs="Arial"/>
                <w:color w:val="000000"/>
                <w:sz w:val="16"/>
                <w:szCs w:val="16"/>
              </w:rPr>
              <w:t>Contratista de la Subdirección de Gestión Contractual</w:t>
            </w:r>
          </w:p>
        </w:tc>
      </w:tr>
      <w:tr w:rsidRPr="000C11A8" w:rsidR="00B800D0" w:rsidTr="00164DF1" w14:paraId="305820F3" w14:textId="77777777">
        <w:trPr>
          <w:trHeight w:val="300"/>
        </w:trPr>
        <w:tc>
          <w:tcPr>
            <w:tcW w:w="812" w:type="dxa"/>
            <w:vAlign w:val="center"/>
            <w:hideMark/>
          </w:tcPr>
          <w:p w:rsidRPr="00B53EFA" w:rsidR="00B800D0" w:rsidP="00164DF1" w:rsidRDefault="00B800D0" w14:paraId="0216485E" w14:textId="77777777">
            <w:pPr>
              <w:rPr>
                <w:rFonts w:ascii="Arial" w:hAnsi="Arial" w:cs="Arial"/>
                <w:sz w:val="16"/>
                <w:szCs w:val="16"/>
                <w:lang w:val="es-ES_tradnl" w:eastAsia="es-ES"/>
              </w:rPr>
            </w:pPr>
            <w:r w:rsidRPr="00B53EFA">
              <w:rPr>
                <w:rFonts w:ascii="Arial" w:hAnsi="Arial" w:cs="Arial"/>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B53EFA" w:rsidR="002172F5" w:rsidP="002172F5" w:rsidRDefault="002172F5" w14:paraId="75BF1E13" w14:textId="77777777">
            <w:r w:rsidRPr="00B53EFA">
              <w:rPr>
                <w:rFonts w:ascii="Arial" w:hAnsi="Arial" w:eastAsia="Arial" w:cs="Arial"/>
                <w:color w:val="000000"/>
                <w:sz w:val="16"/>
                <w:szCs w:val="16"/>
              </w:rPr>
              <w:t>Juan David Marín López</w:t>
            </w:r>
          </w:p>
          <w:p w:rsidRPr="000C11A8" w:rsidR="00B800D0" w:rsidP="00164DF1" w:rsidRDefault="002172F5" w14:paraId="3A42D0FC" w14:textId="1FBF6727">
            <w:pPr>
              <w:rPr>
                <w:rFonts w:ascii="Arial" w:hAnsi="Arial" w:cs="Arial"/>
                <w:sz w:val="16"/>
                <w:szCs w:val="16"/>
                <w:lang w:val="es-ES_tradnl" w:eastAsia="es-ES"/>
              </w:rPr>
            </w:pPr>
            <w:r w:rsidRPr="00B53EFA">
              <w:rPr>
                <w:rFonts w:ascii="Arial" w:hAnsi="Arial" w:eastAsia="Arial" w:cs="Arial"/>
                <w:color w:val="000000"/>
                <w:sz w:val="16"/>
                <w:szCs w:val="16"/>
              </w:rPr>
              <w:t>Subdirector de Gestión Contractual (E)</w:t>
            </w:r>
          </w:p>
        </w:tc>
      </w:tr>
    </w:tbl>
    <w:p w:rsidRPr="00D40EE5" w:rsidR="00CE44D5" w:rsidP="00CB3721" w:rsidRDefault="00CE44D5" w14:paraId="30525169" w14:textId="77777777">
      <w:pPr>
        <w:pStyle w:val="NormalWeb"/>
        <w:spacing w:before="0" w:beforeAutospacing="0" w:after="0" w:afterAutospacing="0" w:line="276" w:lineRule="auto"/>
        <w:jc w:val="both"/>
        <w:rPr>
          <w:rFonts w:ascii="Arial" w:hAnsi="Arial" w:cs="Arial"/>
        </w:rPr>
      </w:pPr>
    </w:p>
    <w:sectPr w:rsidRPr="00D40EE5" w:rsidR="00CE44D5" w:rsidSect="00CE3F2A">
      <w:headerReference w:type="default" r:id="rId19"/>
      <w:footerReference w:type="default" r:id="rId20"/>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95AAD" w:rsidRDefault="00D95AAD" w14:paraId="2BADD99F" w14:textId="77777777">
      <w:r>
        <w:separator/>
      </w:r>
    </w:p>
  </w:endnote>
  <w:endnote w:type="continuationSeparator" w:id="0">
    <w:p w:rsidR="00D95AAD" w:rsidRDefault="00D95AAD" w14:paraId="71F0A11C" w14:textId="77777777">
      <w:r>
        <w:continuationSeparator/>
      </w:r>
    </w:p>
  </w:endnote>
  <w:endnote w:type="continuationNotice" w:id="1">
    <w:p w:rsidR="00D95AAD" w:rsidRDefault="00D95AAD" w14:paraId="387AF43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MT">
    <w:altName w:val="Arial"/>
    <w:panose1 w:val="020B0604020202020204"/>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4DF1" w:rsidP="00322937" w:rsidRDefault="00164DF1" w14:paraId="62F02A34" w14:textId="77777777">
    <w:pPr>
      <w:pStyle w:val="Sinespaciado"/>
      <w:jc w:val="right"/>
      <w:rPr>
        <w:rFonts w:ascii="Arial" w:hAnsi="Arial" w:cs="Arial"/>
        <w:sz w:val="18"/>
        <w:szCs w:val="18"/>
      </w:rPr>
    </w:pPr>
  </w:p>
  <w:p w:rsidRPr="008217B7" w:rsidR="00164DF1" w:rsidP="00FE42ED" w:rsidRDefault="00164DF1" w14:paraId="7A3785F3" w14:textId="35BDF0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70F5A">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70F5A">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rsidR="00164DF1" w:rsidP="00322937" w:rsidRDefault="00164DF1" w14:paraId="48FC6A04" w14:textId="5FD1A7C9">
    <w:pPr>
      <w:pStyle w:val="Piedepgina"/>
      <w:jc w:val="center"/>
      <w:rPr>
        <w:lang w:val="es-ES"/>
      </w:rPr>
    </w:pPr>
    <w:r>
      <w:rPr>
        <w:noProof/>
        <w:lang w:val="en-US"/>
      </w:rPr>
      <w:drawing>
        <wp:inline distT="0" distB="0" distL="0" distR="0" wp14:anchorId="608B196D" wp14:editId="0DC5B948">
          <wp:extent cx="3700130" cy="519139"/>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rsidR="00164DF1" w:rsidP="007B0854" w:rsidRDefault="00164DF1" w14:paraId="5D0E988C" w14:textId="77777777">
    <w:pPr>
      <w:pStyle w:val="Piedepgina"/>
      <w:jc w:val="center"/>
      <w:rPr>
        <w:lang w:val="es-ES"/>
      </w:rPr>
    </w:pPr>
  </w:p>
  <w:p w:rsidRPr="007B0854" w:rsidR="00164DF1" w:rsidP="007B0854" w:rsidRDefault="00164DF1"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footnote w:type="separator" w:id="-1">
    <w:p w:rsidR="00D95AAD" w:rsidRDefault="00D95AAD" w14:paraId="5F9252DE" w14:textId="77777777">
      <w:r>
        <w:separator/>
      </w:r>
    </w:p>
  </w:footnote>
  <w:footnote w:type="continuationSeparator" w:id="0">
    <w:p w:rsidR="00D95AAD" w:rsidRDefault="00D95AAD" w14:paraId="129B4B42" w14:textId="77777777">
      <w:r>
        <w:continuationSeparator/>
      </w:r>
    </w:p>
  </w:footnote>
  <w:footnote w:type="continuationNotice" w:id="1">
    <w:p w:rsidR="00D95AAD" w:rsidRDefault="00D95AAD" w14:paraId="03073D75" w14:textId="77777777"/>
  </w:footnote>
  <w:footnote w:id="2">
    <w:p w:rsidRPr="003642F2" w:rsidR="00AF2D63" w:rsidP="003642F2" w:rsidRDefault="00164DF1" w14:paraId="191534C1" w14:textId="30FCCBA1">
      <w:pPr>
        <w:pStyle w:val="Textonotapie"/>
        <w:ind w:firstLine="708"/>
        <w:jc w:val="both"/>
        <w:rPr>
          <w:rFonts w:ascii="Arial" w:hAnsi="Arial" w:cs="Arial"/>
          <w:color w:val="000000"/>
          <w:sz w:val="19"/>
          <w:szCs w:val="19"/>
          <w:lang w:val="en-US"/>
        </w:rPr>
      </w:pPr>
      <w:r w:rsidRPr="003642F2">
        <w:rPr>
          <w:rStyle w:val="Refdenotaalpie"/>
          <w:rFonts w:ascii="Arial" w:hAnsi="Arial" w:cs="Arial"/>
          <w:color w:val="000000"/>
          <w:sz w:val="19"/>
          <w:szCs w:val="19"/>
        </w:rPr>
        <w:footnoteRef/>
      </w:r>
      <w:r w:rsidRPr="003642F2">
        <w:rPr>
          <w:rFonts w:ascii="Arial" w:hAnsi="Arial" w:cs="Arial"/>
          <w:color w:val="000000"/>
          <w:sz w:val="19"/>
          <w:szCs w:val="19"/>
          <w:lang w:val="en-US"/>
        </w:rPr>
        <w:t xml:space="preserve"> EUROPEAN COMMISSION. Buying Green – A handbook on green procurement, 2016, disponible en: </w:t>
      </w:r>
      <w:hyperlink w:history="1" r:id="rId1">
        <w:r w:rsidRPr="003642F2" w:rsidR="00AF2D63">
          <w:rPr>
            <w:rStyle w:val="Hipervnculo"/>
            <w:rFonts w:ascii="Arial" w:hAnsi="Arial" w:cs="Arial"/>
            <w:sz w:val="19"/>
            <w:szCs w:val="19"/>
            <w:lang w:val="en-US"/>
          </w:rPr>
          <w:t>https://ec.europa.eu/environment/gpp/pdf/Buying-Green-Handbook-3rd-Edition.pdf</w:t>
        </w:r>
      </w:hyperlink>
      <w:r w:rsidRPr="003642F2" w:rsidR="00AF2D63">
        <w:rPr>
          <w:rFonts w:ascii="Arial" w:hAnsi="Arial" w:cs="Arial"/>
          <w:color w:val="000000"/>
          <w:sz w:val="19"/>
          <w:szCs w:val="19"/>
          <w:lang w:val="en-US"/>
        </w:rPr>
        <w:t>.</w:t>
      </w:r>
    </w:p>
    <w:p w:rsidRPr="003642F2" w:rsidR="00164DF1" w:rsidP="003642F2" w:rsidRDefault="00164DF1" w14:paraId="17CAE7AD" w14:textId="60475471">
      <w:pPr>
        <w:pStyle w:val="Textonotapie"/>
        <w:ind w:firstLine="708"/>
        <w:jc w:val="both"/>
        <w:rPr>
          <w:rFonts w:ascii="Arial" w:hAnsi="Arial" w:cs="Arial"/>
          <w:color w:val="000000"/>
          <w:sz w:val="19"/>
          <w:szCs w:val="19"/>
          <w:lang w:val="en-US"/>
        </w:rPr>
      </w:pPr>
    </w:p>
  </w:footnote>
  <w:footnote w:id="3">
    <w:p w:rsidRPr="003642F2" w:rsidR="00164DF1" w:rsidP="003642F2" w:rsidRDefault="00164DF1" w14:paraId="5E2688B3" w14:textId="77777777">
      <w:pPr>
        <w:pStyle w:val="Textonotapie"/>
        <w:ind w:firstLine="708"/>
        <w:jc w:val="both"/>
        <w:rPr>
          <w:rFonts w:ascii="Arial" w:hAnsi="Arial" w:cs="Arial"/>
          <w:color w:val="000000"/>
          <w:sz w:val="19"/>
          <w:szCs w:val="19"/>
          <w:lang w:val="es-CO"/>
        </w:rPr>
      </w:pPr>
      <w:r w:rsidRPr="003642F2">
        <w:rPr>
          <w:rStyle w:val="Refdenotaalpie"/>
          <w:rFonts w:ascii="Arial" w:hAnsi="Arial" w:cs="Arial"/>
          <w:color w:val="000000"/>
          <w:sz w:val="19"/>
          <w:szCs w:val="19"/>
        </w:rPr>
        <w:footnoteRef/>
      </w:r>
      <w:r w:rsidRPr="003642F2">
        <w:rPr>
          <w:rFonts w:ascii="Arial" w:hAnsi="Arial" w:cs="Arial"/>
          <w:color w:val="000000"/>
          <w:sz w:val="19"/>
          <w:szCs w:val="19"/>
          <w:lang w:val="es-ES"/>
        </w:rPr>
        <w:t xml:space="preserve"> ARROWSMITH, SUE. </w:t>
      </w:r>
      <w:r w:rsidRPr="003642F2">
        <w:rPr>
          <w:rFonts w:ascii="Arial" w:hAnsi="Arial" w:cs="Arial"/>
          <w:color w:val="000000"/>
          <w:sz w:val="19"/>
          <w:szCs w:val="19"/>
          <w:lang w:val="es-CO"/>
        </w:rPr>
        <w:t>Políticas horizontales en la contratación pública: una taxonomía, Revista Digital de Derecho Administrativo. Bogotá: Universidad Externado de Colombia, 2019, pp. 224-226.</w:t>
      </w:r>
    </w:p>
  </w:footnote>
  <w:footnote w:id="4">
    <w:p w:rsidRPr="003642F2" w:rsidR="00164DF1" w:rsidP="003642F2" w:rsidRDefault="00164DF1" w14:paraId="0757255B" w14:textId="662F77AE">
      <w:pPr>
        <w:pStyle w:val="Textonotapie"/>
        <w:ind w:firstLine="708"/>
        <w:jc w:val="both"/>
        <w:rPr>
          <w:rFonts w:ascii="Arial" w:hAnsi="Arial" w:cs="Arial"/>
          <w:color w:val="000000"/>
          <w:sz w:val="19"/>
          <w:szCs w:val="19"/>
          <w:lang w:val="es-CO"/>
        </w:rPr>
      </w:pPr>
      <w:r w:rsidRPr="003642F2">
        <w:rPr>
          <w:rStyle w:val="Refdenotaalpie"/>
          <w:rFonts w:ascii="Arial" w:hAnsi="Arial" w:cs="Arial"/>
          <w:color w:val="000000"/>
          <w:sz w:val="19"/>
          <w:szCs w:val="19"/>
        </w:rPr>
        <w:footnoteRef/>
      </w:r>
      <w:r w:rsidRPr="003642F2">
        <w:rPr>
          <w:rFonts w:ascii="Arial" w:hAnsi="Arial" w:cs="Arial"/>
          <w:color w:val="000000"/>
          <w:sz w:val="19"/>
          <w:szCs w:val="19"/>
        </w:rPr>
        <w:t xml:space="preserve"> </w:t>
      </w:r>
      <w:r w:rsidRPr="003642F2">
        <w:rPr>
          <w:rFonts w:ascii="Arial" w:hAnsi="Arial" w:cs="Arial"/>
          <w:color w:val="000000"/>
          <w:sz w:val="19"/>
          <w:szCs w:val="19"/>
          <w:lang w:val="es-CO"/>
        </w:rPr>
        <w:t xml:space="preserve">Ibídem, p. 227. </w:t>
      </w:r>
    </w:p>
    <w:p w:rsidRPr="003642F2" w:rsidR="00AF2D63" w:rsidP="003642F2" w:rsidRDefault="00AF2D63" w14:paraId="460F2F2B" w14:textId="77777777">
      <w:pPr>
        <w:pStyle w:val="Textonotapie"/>
        <w:ind w:firstLine="708"/>
        <w:jc w:val="both"/>
        <w:rPr>
          <w:rFonts w:ascii="Arial" w:hAnsi="Arial" w:cs="Arial"/>
          <w:color w:val="000000"/>
          <w:sz w:val="19"/>
          <w:szCs w:val="19"/>
          <w:lang w:val="es-CO"/>
        </w:rPr>
      </w:pPr>
    </w:p>
  </w:footnote>
  <w:footnote w:id="5">
    <w:p w:rsidRPr="003642F2" w:rsidR="00164DF1" w:rsidP="003642F2" w:rsidRDefault="00164DF1" w14:paraId="3540BDDF" w14:textId="68A6376B">
      <w:pPr>
        <w:pStyle w:val="Textonotapie"/>
        <w:ind w:firstLine="708"/>
        <w:jc w:val="both"/>
        <w:rPr>
          <w:rFonts w:ascii="Arial" w:hAnsi="Arial" w:cs="Arial"/>
          <w:color w:val="000000"/>
          <w:sz w:val="19"/>
          <w:szCs w:val="19"/>
        </w:rPr>
      </w:pPr>
      <w:r w:rsidRPr="003642F2">
        <w:rPr>
          <w:rStyle w:val="Refdenotaalpie"/>
          <w:rFonts w:ascii="Arial" w:hAnsi="Arial" w:cs="Arial"/>
          <w:color w:val="000000"/>
          <w:sz w:val="19"/>
          <w:szCs w:val="19"/>
        </w:rPr>
        <w:footnoteRef/>
      </w:r>
      <w:r w:rsidRPr="003642F2">
        <w:rPr>
          <w:rFonts w:ascii="Arial" w:hAnsi="Arial" w:cs="Arial"/>
          <w:color w:val="000000"/>
          <w:sz w:val="19"/>
          <w:szCs w:val="19"/>
        </w:rPr>
        <w:t xml:space="preserve"> </w:t>
      </w:r>
      <w:r w:rsidRPr="003642F2">
        <w:rPr>
          <w:rFonts w:ascii="Arial" w:hAnsi="Arial" w:cs="Arial"/>
          <w:color w:val="000000"/>
          <w:sz w:val="19"/>
          <w:szCs w:val="19"/>
          <w:lang w:val="es-CO"/>
        </w:rPr>
        <w:t xml:space="preserve">CONSEJO DE ESTADO, SALA DE CONSULTA Y SERVICIO CIVIL. Concepto del 8 de marzo de 2017, rad. </w:t>
      </w:r>
      <w:r w:rsidRPr="003642F2">
        <w:rPr>
          <w:rFonts w:ascii="Arial" w:hAnsi="Arial" w:cs="Arial"/>
          <w:color w:val="000000"/>
          <w:sz w:val="19"/>
          <w:szCs w:val="19"/>
        </w:rPr>
        <w:t xml:space="preserve">11001-03-06-000-2016-00102-00(2298). CP. Édgar González López. </w:t>
      </w:r>
    </w:p>
    <w:p w:rsidRPr="003642F2" w:rsidR="00AF2D63" w:rsidP="003642F2" w:rsidRDefault="00AF2D63" w14:paraId="4BA905A6" w14:textId="77777777">
      <w:pPr>
        <w:pStyle w:val="Textonotapie"/>
        <w:ind w:firstLine="708"/>
        <w:jc w:val="both"/>
        <w:rPr>
          <w:rFonts w:ascii="Arial" w:hAnsi="Arial" w:cs="Arial"/>
          <w:color w:val="000000"/>
          <w:sz w:val="19"/>
          <w:szCs w:val="19"/>
        </w:rPr>
      </w:pPr>
    </w:p>
  </w:footnote>
  <w:footnote w:id="6">
    <w:p w:rsidRPr="003642F2" w:rsidR="00164DF1" w:rsidP="003642F2" w:rsidRDefault="00164DF1" w14:paraId="0FC0D521" w14:textId="77777777">
      <w:pPr>
        <w:pStyle w:val="Textonotapie"/>
        <w:ind w:firstLine="709"/>
        <w:jc w:val="both"/>
        <w:rPr>
          <w:rFonts w:ascii="Arial" w:hAnsi="Arial" w:cs="Arial"/>
          <w:color w:val="000000"/>
          <w:sz w:val="19"/>
          <w:szCs w:val="19"/>
        </w:rPr>
      </w:pPr>
      <w:r w:rsidRPr="003642F2">
        <w:rPr>
          <w:rStyle w:val="Refdenotaalpie"/>
          <w:rFonts w:ascii="Arial" w:hAnsi="Arial" w:cs="Arial"/>
          <w:color w:val="000000"/>
          <w:sz w:val="19"/>
          <w:szCs w:val="19"/>
        </w:rPr>
        <w:footnoteRef/>
      </w:r>
      <w:r w:rsidRPr="003642F2">
        <w:rPr>
          <w:rFonts w:ascii="Arial" w:hAnsi="Arial" w:cs="Arial"/>
          <w:color w:val="000000"/>
          <w:sz w:val="19"/>
          <w:szCs w:val="19"/>
        </w:rPr>
        <w:t xml:space="preserve"> No en vano, la Corte Constitucional explica que estos casos la potestad reglamentaria «[…] puede ejercerse por [el Gobierno Nacional] en cualquier tiempo, sin que sea posible que por ley se introduzca en esta materia limitación temporal alguna. Ello no quiere decir, sin embargo, que el legislador no pueda, para lograr la efectividad de una ley, disponer que el Gobierno deba reglamentarla dentro de un tiempo determinado. Tal mandato del legislador no impide que el Presidente expida la reglamentación antes del término previsto, ni lo inhabilita para el ejercicio de la potestad reglamentaria vencido ese plazo. Tampoco implica que expedida una reglamentación dentro del plazo fijado por el legislador el Presidente pierda competencia para expedir nuevos reglamentos o para modificar, adicionar o derogar sus propios reglamentos. </w:t>
      </w:r>
      <w:r w:rsidRPr="003642F2">
        <w:rPr>
          <w:rFonts w:ascii="Arial" w:hAnsi="Arial" w:cs="Arial"/>
          <w:i/>
          <w:iCs/>
          <w:color w:val="000000"/>
          <w:sz w:val="19"/>
          <w:szCs w:val="19"/>
        </w:rPr>
        <w:t>La única consecuencia normativa del término establecido por el legislador es la de imponerle al Presidente de la República el deber de reglamentar la ley dentro de dicho plazo</w:t>
      </w:r>
      <w:r w:rsidRPr="003642F2">
        <w:rPr>
          <w:rFonts w:ascii="Arial" w:hAnsi="Arial" w:cs="Arial"/>
          <w:color w:val="000000"/>
          <w:sz w:val="19"/>
          <w:szCs w:val="19"/>
        </w:rPr>
        <w:t xml:space="preserve">» (CORTE CONSTITUCIONAL. Sentencia C-805 de 2001. M.P. Rodrigo Escobar Gil. Corchetes y énfasis fuera de texto).  </w:t>
      </w:r>
    </w:p>
    <w:p w:rsidRPr="003642F2" w:rsidR="00164DF1" w:rsidP="003642F2" w:rsidRDefault="00164DF1" w14:paraId="73BD008B" w14:textId="77777777">
      <w:pPr>
        <w:pStyle w:val="Textonotapie"/>
        <w:ind w:firstLine="709"/>
        <w:jc w:val="both"/>
        <w:rPr>
          <w:rFonts w:ascii="Arial" w:hAnsi="Arial" w:cs="Arial"/>
          <w:color w:val="000000"/>
          <w:sz w:val="19"/>
          <w:szCs w:val="19"/>
          <w:lang w:val="es-ES"/>
        </w:rPr>
      </w:pPr>
    </w:p>
  </w:footnote>
  <w:footnote w:id="7">
    <w:p w:rsidRPr="003642F2" w:rsidR="00164DF1" w:rsidP="003642F2" w:rsidRDefault="00164DF1" w14:paraId="34CABF1F" w14:textId="77777777">
      <w:pPr>
        <w:pStyle w:val="Textonotapie"/>
        <w:ind w:firstLine="709"/>
        <w:jc w:val="both"/>
        <w:rPr>
          <w:rFonts w:ascii="Arial" w:hAnsi="Arial" w:cs="Arial"/>
          <w:color w:val="000000"/>
          <w:sz w:val="19"/>
          <w:szCs w:val="19"/>
        </w:rPr>
      </w:pPr>
      <w:r w:rsidRPr="003642F2">
        <w:rPr>
          <w:rStyle w:val="Refdenotaalpie"/>
          <w:rFonts w:ascii="Arial" w:hAnsi="Arial" w:cs="Arial"/>
          <w:color w:val="000000"/>
          <w:sz w:val="19"/>
          <w:szCs w:val="19"/>
        </w:rPr>
        <w:footnoteRef/>
      </w:r>
      <w:r w:rsidRPr="003642F2">
        <w:rPr>
          <w:rFonts w:ascii="Arial" w:hAnsi="Arial" w:cs="Arial"/>
          <w:color w:val="000000"/>
          <w:sz w:val="19"/>
          <w:szCs w:val="19"/>
        </w:rPr>
        <w:t xml:space="preserve"> GUASTINI, Riccardo. Interpretar y argumentar. Madrid: Centro de Estudios Políticos y Constitucionales, 2014. p. 145. El autor también propone los siguientes ejemplos de </w:t>
      </w:r>
      <w:r w:rsidRPr="003642F2">
        <w:rPr>
          <w:rFonts w:ascii="Arial" w:hAnsi="Arial" w:cs="Arial"/>
          <w:i/>
          <w:iCs/>
          <w:color w:val="000000"/>
          <w:sz w:val="19"/>
          <w:szCs w:val="19"/>
        </w:rPr>
        <w:t>lagunas técnicas</w:t>
      </w:r>
      <w:r w:rsidRPr="003642F2">
        <w:rPr>
          <w:rFonts w:ascii="Arial" w:hAnsi="Arial" w:cs="Arial"/>
          <w:color w:val="000000"/>
          <w:sz w:val="19"/>
          <w:szCs w:val="19"/>
        </w:rPr>
        <w:t>: «[…] una norma prescribe la periódica convocatoria de un órgano; pero ninguna norma determina qué sujeto es el competente para convocarlo; una norma instituye cierto órgano electivo, pero ninguna norma establece qué sistema electoral debe adoptarse; una norma recomienda perseguir cierto fin, pero ninguna norma establece qué medios deben utilizarse; etc.» (</w:t>
      </w:r>
      <w:r w:rsidRPr="003642F2">
        <w:rPr>
          <w:rFonts w:ascii="Arial" w:hAnsi="Arial" w:cs="Arial"/>
          <w:i/>
          <w:iCs/>
          <w:color w:val="000000"/>
          <w:sz w:val="19"/>
          <w:szCs w:val="19"/>
        </w:rPr>
        <w:t>Ibidem</w:t>
      </w:r>
      <w:r w:rsidRPr="003642F2">
        <w:rPr>
          <w:rFonts w:ascii="Arial" w:hAnsi="Arial" w:cs="Arial"/>
          <w:color w:val="000000"/>
          <w:sz w:val="19"/>
          <w:szCs w:val="19"/>
        </w:rPr>
        <w:t xml:space="preserve">).  </w:t>
      </w:r>
    </w:p>
    <w:p w:rsidRPr="003642F2" w:rsidR="00164DF1" w:rsidP="003642F2" w:rsidRDefault="00164DF1" w14:paraId="6112CE05" w14:textId="77777777">
      <w:pPr>
        <w:pStyle w:val="Textonotapie"/>
        <w:ind w:firstLine="709"/>
        <w:jc w:val="both"/>
        <w:rPr>
          <w:rFonts w:ascii="Arial" w:hAnsi="Arial" w:cs="Arial"/>
          <w:color w:val="000000"/>
          <w:sz w:val="19"/>
          <w:szCs w:val="19"/>
        </w:rPr>
      </w:pPr>
    </w:p>
  </w:footnote>
  <w:footnote w:id="8">
    <w:p w:rsidRPr="003642F2" w:rsidR="00164DF1" w:rsidP="003642F2" w:rsidRDefault="00164DF1" w14:paraId="297673C7" w14:textId="77777777">
      <w:pPr>
        <w:pStyle w:val="Textonotapie"/>
        <w:ind w:firstLine="709"/>
        <w:jc w:val="both"/>
        <w:rPr>
          <w:rFonts w:ascii="Arial" w:hAnsi="Arial" w:cs="Arial"/>
          <w:color w:val="000000"/>
          <w:sz w:val="19"/>
          <w:szCs w:val="19"/>
        </w:rPr>
      </w:pPr>
      <w:r w:rsidRPr="003642F2">
        <w:rPr>
          <w:rStyle w:val="Refdenotaalpie"/>
          <w:rFonts w:ascii="Arial" w:hAnsi="Arial" w:cs="Arial"/>
          <w:color w:val="000000"/>
          <w:sz w:val="19"/>
          <w:szCs w:val="19"/>
        </w:rPr>
        <w:footnoteRef/>
      </w:r>
      <w:r w:rsidRPr="003642F2">
        <w:rPr>
          <w:rFonts w:ascii="Arial" w:hAnsi="Arial" w:cs="Arial"/>
          <w:color w:val="000000"/>
          <w:sz w:val="19"/>
          <w:szCs w:val="19"/>
        </w:rPr>
        <w:t xml:space="preserve"> Cfr. CORTE CONSTITUCIONAL. Sentencia C-619 del 14 de junio de 2001. M.P. Marco Gerardo Monroy Cabra. </w:t>
      </w:r>
    </w:p>
    <w:p w:rsidRPr="003642F2" w:rsidR="00164DF1" w:rsidP="003642F2" w:rsidRDefault="00164DF1" w14:paraId="40446A97" w14:textId="77777777">
      <w:pPr>
        <w:pStyle w:val="Textonotapie"/>
        <w:ind w:firstLine="709"/>
        <w:jc w:val="both"/>
        <w:rPr>
          <w:rFonts w:ascii="Arial" w:hAnsi="Arial" w:cs="Arial"/>
          <w:color w:val="000000"/>
          <w:sz w:val="19"/>
          <w:szCs w:val="19"/>
          <w:lang w:val="es-ES"/>
        </w:rPr>
      </w:pPr>
    </w:p>
  </w:footnote>
  <w:footnote w:id="9">
    <w:p w:rsidRPr="003642F2" w:rsidR="00164DF1" w:rsidP="003642F2" w:rsidRDefault="00164DF1" w14:paraId="1BB9FFC5" w14:textId="77777777">
      <w:pPr>
        <w:pStyle w:val="Textonotapie"/>
        <w:ind w:firstLine="709"/>
        <w:jc w:val="both"/>
        <w:rPr>
          <w:rFonts w:ascii="Arial" w:hAnsi="Arial" w:cs="Arial"/>
          <w:color w:val="000000"/>
          <w:sz w:val="19"/>
          <w:szCs w:val="19"/>
        </w:rPr>
      </w:pPr>
      <w:r w:rsidRPr="003642F2">
        <w:rPr>
          <w:rStyle w:val="Refdenotaalpie"/>
          <w:rFonts w:ascii="Arial" w:hAnsi="Arial" w:cs="Arial"/>
          <w:color w:val="000000"/>
          <w:sz w:val="19"/>
          <w:szCs w:val="19"/>
        </w:rPr>
        <w:footnoteRef/>
      </w:r>
      <w:r w:rsidRPr="003642F2">
        <w:rPr>
          <w:rFonts w:ascii="Arial" w:hAnsi="Arial" w:cs="Arial"/>
          <w:color w:val="000000"/>
          <w:sz w:val="19"/>
          <w:szCs w:val="19"/>
        </w:rPr>
        <w:t xml:space="preserve"> CONSEJO DE ESTADO. Sección Tercera. Auto de 1 de abril de 2009. Exp. 36476. M.P. Ruth Stella Correa Palacio.  </w:t>
      </w:r>
    </w:p>
    <w:p w:rsidRPr="003642F2" w:rsidR="00164DF1" w:rsidP="003642F2" w:rsidRDefault="00164DF1" w14:paraId="4995E509" w14:textId="77777777">
      <w:pPr>
        <w:pStyle w:val="Textonotapie"/>
        <w:ind w:firstLine="709"/>
        <w:jc w:val="both"/>
        <w:rPr>
          <w:rFonts w:ascii="Arial" w:hAnsi="Arial" w:cs="Arial"/>
          <w:color w:val="000000"/>
          <w:sz w:val="19"/>
          <w:szCs w:val="19"/>
        </w:rPr>
      </w:pPr>
    </w:p>
  </w:footnote>
  <w:footnote w:id="10">
    <w:p w:rsidRPr="002E6EA2" w:rsidR="003642F2" w:rsidP="002E6EA2" w:rsidRDefault="003642F2" w14:paraId="1C984FDB" w14:textId="7777777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3642F2">
        <w:rPr>
          <w:rStyle w:val="Refdenotaalpie"/>
          <w:rFonts w:ascii="Arial" w:hAnsi="Arial" w:cs="Arial"/>
          <w:sz w:val="19"/>
          <w:szCs w:val="19"/>
        </w:rPr>
        <w:footnoteRef/>
      </w:r>
      <w:r w:rsidRPr="003642F2">
        <w:rPr>
          <w:rFonts w:ascii="Arial" w:hAnsi="Arial" w:cs="Arial"/>
          <w:sz w:val="19"/>
          <w:szCs w:val="19"/>
        </w:rPr>
        <w:t xml:space="preserve"> </w:t>
      </w:r>
      <w:r w:rsidRPr="003642F2">
        <w:rPr>
          <w:rFonts w:ascii="Arial" w:hAnsi="Arial" w:cs="Arial"/>
          <w:b/>
          <w:bCs/>
          <w:color w:val="333333"/>
          <w:sz w:val="19"/>
          <w:szCs w:val="19"/>
        </w:rPr>
        <w:t xml:space="preserve"> </w:t>
      </w:r>
      <w:r w:rsidRPr="002E6EA2">
        <w:rPr>
          <w:rFonts w:ascii="Arial" w:hAnsi="Arial" w:cs="Arial"/>
          <w:b/>
          <w:bCs/>
          <w:color w:val="000000" w:themeColor="text1"/>
          <w:sz w:val="19"/>
          <w:szCs w:val="19"/>
        </w:rPr>
        <w:t>«</w:t>
      </w:r>
      <w:r w:rsidRPr="002E6EA2">
        <w:rPr>
          <w:rStyle w:val="nfasis"/>
          <w:rFonts w:ascii="Arial" w:hAnsi="Arial" w:cs="Arial"/>
          <w:b/>
          <w:bCs/>
          <w:color w:val="000000" w:themeColor="text1"/>
          <w:sz w:val="19"/>
          <w:szCs w:val="19"/>
        </w:rPr>
        <w:t>Artículo 2.2.1.2.4.2.10. Puntaje adicional para proponentes que sean empresas de vigilancia y seguridad privada o cooperativas de vigilancia y seguridad privada.</w:t>
      </w:r>
      <w:r w:rsidRPr="002E6EA2">
        <w:rPr>
          <w:rFonts w:ascii="Arial" w:hAnsi="Arial" w:cs="Arial"/>
          <w:color w:val="000000" w:themeColor="text1"/>
          <w:sz w:val="19"/>
          <w:szCs w:val="19"/>
        </w:rPr>
        <w:t> En los procesos de licitación pública las Entidades Estatales otorgarán hasta el tres por ciento (3%) del total de los puntos establecidos en el pliego de condiciones a las empresas y cooperativas de vigilancia y seguridad privada que tengan dentro de su personal operativo mujeres, personas con discapacidad y personas mayores de cuarenta y cinco (45) años vinculados a la planta de personal, con todas las exigencias y garantías legalmente establecidas, de acuerdo con los siguientes criterios:  </w:t>
      </w:r>
    </w:p>
    <w:p w:rsidRPr="002E6EA2" w:rsidR="003642F2" w:rsidP="002E6EA2" w:rsidRDefault="003642F2" w14:paraId="1A3C3BA2" w14:textId="7777777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2E6EA2">
        <w:rPr>
          <w:rFonts w:ascii="Arial" w:hAnsi="Arial" w:cs="Arial"/>
          <w:color w:val="000000" w:themeColor="text1"/>
          <w:sz w:val="19"/>
          <w:szCs w:val="19"/>
        </w:rPr>
        <w:t>1. Se otorgará hasta un uno por ciento (1%) al proponente o los proponentes que acrediten tener dentro de su personal operativo mujeres vinculadas, de la siguiente manera:</w:t>
      </w:r>
    </w:p>
    <w:p w:rsidRPr="002E6EA2" w:rsidR="003642F2" w:rsidP="002E6EA2" w:rsidRDefault="003642F2" w14:paraId="13C87CBD" w14:textId="77777777">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2E6EA2">
        <w:rPr>
          <w:rFonts w:ascii="Arial" w:hAnsi="Arial" w:cs="Arial"/>
          <w:color w:val="000000" w:themeColor="text1"/>
          <w:sz w:val="19"/>
          <w:szCs w:val="19"/>
        </w:rPr>
        <w:t>1.1 El cero punto cinco por ciento (0,5%) se le otorgará al proponente o los proponentes que acrediten el mayor porcentaje de mujeres vinculadas dentro de su personal operativo. A los demás proponentes se les otorgará un puntaje proporcional de acuerdo con la siguiente fórmula:</w:t>
      </w:r>
    </w:p>
    <w:p w:rsidRPr="002E6EA2" w:rsidR="003642F2" w:rsidP="002E6EA2" w:rsidRDefault="003642F2" w14:paraId="0D660BB2" w14:textId="77777777">
      <w:pPr>
        <w:pStyle w:val="NormalWeb"/>
        <w:shd w:val="clear" w:color="auto" w:fill="FFFFFF"/>
        <w:spacing w:before="0" w:beforeAutospacing="0" w:after="0" w:afterAutospacing="0"/>
        <w:jc w:val="both"/>
        <w:rPr>
          <w:rFonts w:ascii="Arial" w:hAnsi="Arial" w:cs="Arial"/>
          <w:color w:val="000000" w:themeColor="text1"/>
          <w:sz w:val="19"/>
          <w:szCs w:val="19"/>
        </w:rPr>
      </w:pPr>
      <w:r w:rsidRPr="002E6EA2">
        <w:rPr>
          <w:rFonts w:ascii="Arial" w:hAnsi="Arial" w:cs="Arial"/>
          <w:noProof/>
          <w:color w:val="000000" w:themeColor="text1"/>
          <w:sz w:val="19"/>
          <w:szCs w:val="19"/>
        </w:rPr>
        <w:drawing>
          <wp:inline distT="0" distB="0" distL="0" distR="0" wp14:anchorId="39AB9EE6" wp14:editId="07FB9F6C">
            <wp:extent cx="5612130" cy="598170"/>
            <wp:effectExtent l="0" t="0" r="762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2130" cy="598170"/>
                    </a:xfrm>
                    <a:prstGeom prst="rect">
                      <a:avLst/>
                    </a:prstGeom>
                    <a:noFill/>
                    <a:ln>
                      <a:noFill/>
                    </a:ln>
                  </pic:spPr>
                </pic:pic>
              </a:graphicData>
            </a:graphic>
          </wp:inline>
        </w:drawing>
      </w:r>
    </w:p>
    <w:p w:rsidRPr="002E6EA2" w:rsidR="003642F2" w:rsidP="002E6EA2" w:rsidRDefault="003642F2" w14:paraId="1EDB6583" w14:textId="77777777">
      <w:pPr>
        <w:pStyle w:val="NormalWeb"/>
        <w:shd w:val="clear" w:color="auto" w:fill="FFFFFF"/>
        <w:spacing w:before="0" w:beforeAutospacing="0" w:after="0" w:afterAutospacing="0"/>
        <w:ind w:firstLine="720"/>
        <w:jc w:val="both"/>
        <w:rPr>
          <w:rFonts w:ascii="Arial" w:hAnsi="Arial" w:cs="Arial"/>
          <w:color w:val="000000" w:themeColor="text1"/>
          <w:sz w:val="19"/>
          <w:szCs w:val="19"/>
        </w:rPr>
      </w:pPr>
      <w:r w:rsidRPr="002E6EA2">
        <w:rPr>
          <w:rFonts w:ascii="Arial" w:hAnsi="Arial" w:cs="Arial"/>
          <w:color w:val="000000" w:themeColor="text1"/>
          <w:sz w:val="19"/>
          <w:szCs w:val="19"/>
        </w:rPr>
        <w:t>1.2 El cero punto cinco por ciento (0,5%) se le otorgará al proponente o los proponentes que acrediten el mayor número de mujeres vinculadas dentro de su personal operativo. A los demás proponentes se les otorgará un puntaje proporcional de acuerdo con la siguiente fórmula:</w:t>
      </w:r>
    </w:p>
    <w:p w:rsidRPr="002E6EA2" w:rsidR="003642F2" w:rsidP="002E6EA2" w:rsidRDefault="003642F2" w14:paraId="61D20EC1" w14:textId="77777777">
      <w:pPr>
        <w:pStyle w:val="NormalWeb"/>
        <w:shd w:val="clear" w:color="auto" w:fill="FFFFFF"/>
        <w:spacing w:before="0" w:beforeAutospacing="0" w:after="0" w:afterAutospacing="0"/>
        <w:jc w:val="both"/>
        <w:rPr>
          <w:rFonts w:ascii="Arial" w:hAnsi="Arial" w:cs="Arial"/>
          <w:color w:val="000000" w:themeColor="text1"/>
          <w:sz w:val="19"/>
          <w:szCs w:val="19"/>
        </w:rPr>
      </w:pPr>
      <w:r w:rsidRPr="002E6EA2">
        <w:rPr>
          <w:rFonts w:ascii="Arial" w:hAnsi="Arial" w:cs="Arial"/>
          <w:noProof/>
          <w:color w:val="000000" w:themeColor="text1"/>
          <w:sz w:val="19"/>
          <w:szCs w:val="19"/>
        </w:rPr>
        <w:drawing>
          <wp:inline distT="0" distB="0" distL="0" distR="0" wp14:anchorId="5B1F98BF" wp14:editId="6633BF29">
            <wp:extent cx="5612130" cy="565785"/>
            <wp:effectExtent l="0" t="0" r="7620" b="571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612130" cy="565785"/>
                    </a:xfrm>
                    <a:prstGeom prst="rect">
                      <a:avLst/>
                    </a:prstGeom>
                    <a:noFill/>
                    <a:ln>
                      <a:noFill/>
                    </a:ln>
                  </pic:spPr>
                </pic:pic>
              </a:graphicData>
            </a:graphic>
          </wp:inline>
        </w:drawing>
      </w:r>
    </w:p>
    <w:p w:rsidRPr="002E6EA2" w:rsidR="003642F2" w:rsidP="002E6EA2" w:rsidRDefault="003642F2" w14:paraId="528CFCD8" w14:textId="77777777">
      <w:pPr>
        <w:pStyle w:val="NormalWeb"/>
        <w:shd w:val="clear" w:color="auto" w:fill="FFFFFF"/>
        <w:spacing w:before="0" w:beforeAutospacing="0" w:after="0" w:afterAutospacing="0"/>
        <w:ind w:firstLine="720"/>
        <w:jc w:val="both"/>
        <w:rPr>
          <w:rFonts w:ascii="Arial" w:hAnsi="Arial" w:cs="Arial"/>
          <w:color w:val="000000" w:themeColor="text1"/>
          <w:sz w:val="19"/>
          <w:szCs w:val="19"/>
        </w:rPr>
      </w:pPr>
      <w:r w:rsidRPr="002E6EA2">
        <w:rPr>
          <w:rFonts w:ascii="Arial" w:hAnsi="Arial" w:cs="Arial"/>
          <w:color w:val="000000" w:themeColor="text1"/>
          <w:sz w:val="19"/>
          <w:szCs w:val="19"/>
        </w:rPr>
        <w:t>2. Se otorgará hasta un uno por ciento (1 %) al proponente o los proponentes que acrediten tener dentro de su personal operativo personas con discapacidad vinculadas, de la siguiente manera:</w:t>
      </w:r>
    </w:p>
    <w:p w:rsidRPr="002E6EA2" w:rsidR="003642F2" w:rsidP="002E6EA2" w:rsidRDefault="003642F2" w14:paraId="05CCD88B" w14:textId="77777777">
      <w:pPr>
        <w:pStyle w:val="NormalWeb"/>
        <w:shd w:val="clear" w:color="auto" w:fill="FFFFFF"/>
        <w:spacing w:before="0" w:beforeAutospacing="0" w:after="0" w:afterAutospacing="0"/>
        <w:ind w:firstLine="720"/>
        <w:jc w:val="both"/>
        <w:rPr>
          <w:rFonts w:ascii="Arial" w:hAnsi="Arial" w:cs="Arial"/>
          <w:color w:val="000000" w:themeColor="text1"/>
          <w:sz w:val="19"/>
          <w:szCs w:val="19"/>
        </w:rPr>
      </w:pPr>
      <w:r w:rsidRPr="002E6EA2">
        <w:rPr>
          <w:rFonts w:ascii="Arial" w:hAnsi="Arial" w:cs="Arial"/>
          <w:color w:val="000000" w:themeColor="text1"/>
          <w:sz w:val="19"/>
          <w:szCs w:val="19"/>
        </w:rPr>
        <w:t>2.1 El cero punto cinco por ciento (0,5%) se le otorgará al proponente o los proponentes que acrediten el mayor porcentaje de personas con discapacidad vinculadas dentro de su personal operativo. A los demás proponentes se les otorgará un puntaje proporcional de acuerdo con la siguiente fórmula:</w:t>
      </w:r>
    </w:p>
    <w:p w:rsidRPr="002E6EA2" w:rsidR="003642F2" w:rsidP="002E6EA2" w:rsidRDefault="003642F2" w14:paraId="1E9BF975" w14:textId="77777777">
      <w:pPr>
        <w:pStyle w:val="NormalWeb"/>
        <w:shd w:val="clear" w:color="auto" w:fill="FFFFFF"/>
        <w:spacing w:before="0" w:beforeAutospacing="0" w:after="0" w:afterAutospacing="0"/>
        <w:jc w:val="both"/>
        <w:rPr>
          <w:rFonts w:ascii="Arial" w:hAnsi="Arial" w:cs="Arial"/>
          <w:color w:val="000000" w:themeColor="text1"/>
          <w:sz w:val="19"/>
          <w:szCs w:val="19"/>
        </w:rPr>
      </w:pPr>
      <w:r w:rsidRPr="002E6EA2">
        <w:rPr>
          <w:rFonts w:ascii="Arial" w:hAnsi="Arial" w:cs="Arial"/>
          <w:noProof/>
          <w:color w:val="000000" w:themeColor="text1"/>
          <w:sz w:val="19"/>
          <w:szCs w:val="19"/>
        </w:rPr>
        <w:drawing>
          <wp:inline distT="0" distB="0" distL="0" distR="0" wp14:anchorId="6A3977AF" wp14:editId="39B17514">
            <wp:extent cx="5612130" cy="605790"/>
            <wp:effectExtent l="0" t="0" r="7620" b="381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12130" cy="605790"/>
                    </a:xfrm>
                    <a:prstGeom prst="rect">
                      <a:avLst/>
                    </a:prstGeom>
                    <a:noFill/>
                    <a:ln>
                      <a:noFill/>
                    </a:ln>
                  </pic:spPr>
                </pic:pic>
              </a:graphicData>
            </a:graphic>
          </wp:inline>
        </w:drawing>
      </w:r>
    </w:p>
    <w:p w:rsidRPr="002E6EA2" w:rsidR="003642F2" w:rsidP="002E6EA2" w:rsidRDefault="003642F2" w14:paraId="60BDB061" w14:textId="77777777">
      <w:pPr>
        <w:pStyle w:val="NormalWeb"/>
        <w:shd w:val="clear" w:color="auto" w:fill="FFFFFF"/>
        <w:spacing w:before="0" w:beforeAutospacing="0" w:after="0" w:afterAutospacing="0"/>
        <w:ind w:firstLine="720"/>
        <w:jc w:val="both"/>
        <w:rPr>
          <w:rFonts w:ascii="Arial" w:hAnsi="Arial" w:cs="Arial"/>
          <w:color w:val="000000" w:themeColor="text1"/>
          <w:sz w:val="19"/>
          <w:szCs w:val="19"/>
        </w:rPr>
      </w:pPr>
      <w:r w:rsidRPr="002E6EA2">
        <w:rPr>
          <w:rFonts w:ascii="Arial" w:hAnsi="Arial" w:cs="Arial"/>
          <w:color w:val="000000" w:themeColor="text1"/>
          <w:sz w:val="19"/>
          <w:szCs w:val="19"/>
        </w:rPr>
        <w:t>2.2 El cero punto cinco por ciento (0,5%) se le otorgará al proponente o los proponentes que acrediten mayor número de personas con discapacidad vinculadas dentro de su personal operativo, A los demás proponentes se les otorgará un puntaje proporcional de acuerdo con la siguiente fórmula:</w:t>
      </w:r>
    </w:p>
    <w:p w:rsidRPr="002E6EA2" w:rsidR="003642F2" w:rsidP="002E6EA2" w:rsidRDefault="003642F2" w14:paraId="68245FE3" w14:textId="77777777">
      <w:pPr>
        <w:pStyle w:val="NormalWeb"/>
        <w:shd w:val="clear" w:color="auto" w:fill="FFFFFF"/>
        <w:spacing w:before="0" w:beforeAutospacing="0" w:after="0" w:afterAutospacing="0"/>
        <w:jc w:val="both"/>
        <w:rPr>
          <w:rFonts w:ascii="Arial" w:hAnsi="Arial" w:cs="Arial"/>
          <w:color w:val="000000" w:themeColor="text1"/>
          <w:sz w:val="19"/>
          <w:szCs w:val="19"/>
        </w:rPr>
      </w:pPr>
      <w:r w:rsidRPr="002E6EA2">
        <w:rPr>
          <w:rFonts w:ascii="Arial" w:hAnsi="Arial" w:cs="Arial"/>
          <w:noProof/>
          <w:color w:val="000000" w:themeColor="text1"/>
          <w:sz w:val="19"/>
          <w:szCs w:val="19"/>
        </w:rPr>
        <w:drawing>
          <wp:inline distT="0" distB="0" distL="0" distR="0" wp14:anchorId="67E54772" wp14:editId="61F2CFAE">
            <wp:extent cx="5612130" cy="638810"/>
            <wp:effectExtent l="0" t="0" r="7620" b="889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638810"/>
                    </a:xfrm>
                    <a:prstGeom prst="rect">
                      <a:avLst/>
                    </a:prstGeom>
                    <a:noFill/>
                    <a:ln>
                      <a:noFill/>
                    </a:ln>
                  </pic:spPr>
                </pic:pic>
              </a:graphicData>
            </a:graphic>
          </wp:inline>
        </w:drawing>
      </w:r>
    </w:p>
    <w:p w:rsidRPr="002E6EA2" w:rsidR="003642F2" w:rsidP="002E6EA2" w:rsidRDefault="003642F2" w14:paraId="567F81D2" w14:textId="77777777">
      <w:pPr>
        <w:pStyle w:val="NormalWeb"/>
        <w:shd w:val="clear" w:color="auto" w:fill="FFFFFF"/>
        <w:spacing w:before="0" w:beforeAutospacing="0" w:after="0" w:afterAutospacing="0"/>
        <w:ind w:firstLine="720"/>
        <w:jc w:val="both"/>
        <w:rPr>
          <w:rFonts w:ascii="Arial" w:hAnsi="Arial" w:cs="Arial"/>
          <w:color w:val="000000" w:themeColor="text1"/>
          <w:sz w:val="19"/>
          <w:szCs w:val="19"/>
        </w:rPr>
      </w:pPr>
      <w:r w:rsidRPr="002E6EA2">
        <w:rPr>
          <w:rFonts w:ascii="Arial" w:hAnsi="Arial" w:cs="Arial"/>
          <w:color w:val="000000" w:themeColor="text1"/>
          <w:sz w:val="19"/>
          <w:szCs w:val="19"/>
        </w:rPr>
        <w:t>3. Se otorgará hasta un uno por ciento (1 %) al proponente o los proponentes que acrediten tener dentro de su personal operativo personas que al momento de presentar oferta sean mayores de 45 años vinculadas, de la siguiente manera:</w:t>
      </w:r>
    </w:p>
    <w:p w:rsidRPr="002E6EA2" w:rsidR="003642F2" w:rsidP="002E6EA2" w:rsidRDefault="003642F2" w14:paraId="74A446E1" w14:textId="77777777">
      <w:pPr>
        <w:pStyle w:val="NormalWeb"/>
        <w:shd w:val="clear" w:color="auto" w:fill="FFFFFF"/>
        <w:spacing w:before="0" w:beforeAutospacing="0" w:after="0" w:afterAutospacing="0"/>
        <w:ind w:firstLine="720"/>
        <w:jc w:val="both"/>
        <w:rPr>
          <w:rFonts w:ascii="Arial" w:hAnsi="Arial" w:cs="Arial"/>
          <w:color w:val="000000" w:themeColor="text1"/>
          <w:sz w:val="19"/>
          <w:szCs w:val="19"/>
        </w:rPr>
      </w:pPr>
      <w:r w:rsidRPr="002E6EA2">
        <w:rPr>
          <w:rFonts w:ascii="Arial" w:hAnsi="Arial" w:cs="Arial"/>
          <w:color w:val="000000" w:themeColor="text1"/>
          <w:sz w:val="19"/>
          <w:szCs w:val="19"/>
        </w:rPr>
        <w:t>3.1 El cero punto cinco por ciento (0,5%) se le otorgará al proponente o los proponentes que acrediten el mayor porcentaje de personas mayores de 45 años vinculadas dentro de su personal operativo. A los demás proponentes se les otorgará un puntaje proporcional de acuerdo con la siguiente fórmula:​</w:t>
      </w:r>
    </w:p>
    <w:p w:rsidRPr="002E6EA2" w:rsidR="003642F2" w:rsidP="002E6EA2" w:rsidRDefault="003642F2" w14:paraId="5D400DAA" w14:textId="77777777">
      <w:pPr>
        <w:pStyle w:val="NormalWeb"/>
        <w:shd w:val="clear" w:color="auto" w:fill="FFFFFF"/>
        <w:spacing w:before="0" w:beforeAutospacing="0" w:after="0" w:afterAutospacing="0"/>
        <w:jc w:val="both"/>
        <w:rPr>
          <w:rFonts w:ascii="Arial" w:hAnsi="Arial" w:cs="Arial"/>
          <w:color w:val="000000" w:themeColor="text1"/>
          <w:sz w:val="19"/>
          <w:szCs w:val="19"/>
        </w:rPr>
      </w:pPr>
      <w:r w:rsidRPr="002E6EA2">
        <w:rPr>
          <w:rFonts w:ascii="Arial" w:hAnsi="Arial" w:cs="Arial"/>
          <w:noProof/>
          <w:color w:val="000000" w:themeColor="text1"/>
          <w:sz w:val="19"/>
          <w:szCs w:val="19"/>
        </w:rPr>
        <w:drawing>
          <wp:inline distT="0" distB="0" distL="0" distR="0" wp14:anchorId="3B163C4C" wp14:editId="5F1413A3">
            <wp:extent cx="5612130" cy="572770"/>
            <wp:effectExtent l="0" t="0" r="762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572770"/>
                    </a:xfrm>
                    <a:prstGeom prst="rect">
                      <a:avLst/>
                    </a:prstGeom>
                    <a:noFill/>
                    <a:ln>
                      <a:noFill/>
                    </a:ln>
                  </pic:spPr>
                </pic:pic>
              </a:graphicData>
            </a:graphic>
          </wp:inline>
        </w:drawing>
      </w:r>
    </w:p>
    <w:p w:rsidRPr="002E6EA2" w:rsidR="003642F2" w:rsidP="002E6EA2" w:rsidRDefault="003642F2" w14:paraId="7D590A32" w14:textId="77777777">
      <w:pPr>
        <w:pStyle w:val="NormalWeb"/>
        <w:shd w:val="clear" w:color="auto" w:fill="FFFFFF"/>
        <w:spacing w:before="0" w:beforeAutospacing="0" w:after="0" w:afterAutospacing="0"/>
        <w:ind w:firstLine="720"/>
        <w:jc w:val="both"/>
        <w:rPr>
          <w:rFonts w:ascii="Arial" w:hAnsi="Arial" w:cs="Arial"/>
          <w:color w:val="000000" w:themeColor="text1"/>
          <w:sz w:val="19"/>
          <w:szCs w:val="19"/>
        </w:rPr>
      </w:pPr>
      <w:r w:rsidRPr="002E6EA2">
        <w:rPr>
          <w:rFonts w:ascii="Arial" w:hAnsi="Arial" w:cs="Arial"/>
          <w:color w:val="000000" w:themeColor="text1"/>
          <w:sz w:val="19"/>
          <w:szCs w:val="19"/>
        </w:rPr>
        <w:t>3.2 El cero punto cinco por ciento (0,5%) se le otorgará al proponente o los proponentes que acrediten mayor número de personas mayores de 45 años vinculadas dentro de su personal operativo. A los demás proponentes se les otorgará un puntaje proporcional de acuerdo con la siguiente fórmula:</w:t>
      </w:r>
    </w:p>
    <w:p w:rsidRPr="002E6EA2" w:rsidR="003642F2" w:rsidP="002E6EA2" w:rsidRDefault="003642F2" w14:paraId="5BE91F64" w14:textId="77777777">
      <w:pPr>
        <w:pStyle w:val="NormalWeb"/>
        <w:shd w:val="clear" w:color="auto" w:fill="FFFFFF"/>
        <w:spacing w:before="0" w:beforeAutospacing="0" w:after="0" w:afterAutospacing="0"/>
        <w:jc w:val="both"/>
        <w:rPr>
          <w:rFonts w:ascii="Arial" w:hAnsi="Arial" w:cs="Arial"/>
          <w:color w:val="000000" w:themeColor="text1"/>
          <w:sz w:val="19"/>
          <w:szCs w:val="19"/>
        </w:rPr>
      </w:pPr>
      <w:r w:rsidRPr="002E6EA2">
        <w:rPr>
          <w:rFonts w:ascii="Arial" w:hAnsi="Arial" w:cs="Arial"/>
          <w:noProof/>
          <w:color w:val="000000" w:themeColor="text1"/>
          <w:sz w:val="19"/>
          <w:szCs w:val="19"/>
        </w:rPr>
        <w:drawing>
          <wp:inline distT="0" distB="0" distL="0" distR="0" wp14:anchorId="204240DD" wp14:editId="28BF204C">
            <wp:extent cx="5612130" cy="652145"/>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652145"/>
                    </a:xfrm>
                    <a:prstGeom prst="rect">
                      <a:avLst/>
                    </a:prstGeom>
                    <a:noFill/>
                    <a:ln>
                      <a:noFill/>
                    </a:ln>
                  </pic:spPr>
                </pic:pic>
              </a:graphicData>
            </a:graphic>
          </wp:inline>
        </w:drawing>
      </w:r>
    </w:p>
    <w:p w:rsidRPr="002E6EA2" w:rsidR="003642F2" w:rsidP="002E6EA2" w:rsidRDefault="003642F2" w14:paraId="196629A7" w14:textId="77777777">
      <w:pPr>
        <w:pStyle w:val="NormalWeb"/>
        <w:shd w:val="clear" w:color="auto" w:fill="FFFFFF"/>
        <w:spacing w:before="0" w:beforeAutospacing="0" w:after="0" w:afterAutospacing="0"/>
        <w:ind w:firstLine="720"/>
        <w:jc w:val="both"/>
        <w:rPr>
          <w:rFonts w:ascii="Arial" w:hAnsi="Arial" w:cs="Arial"/>
          <w:color w:val="000000" w:themeColor="text1"/>
          <w:sz w:val="19"/>
          <w:szCs w:val="19"/>
        </w:rPr>
      </w:pPr>
      <w:r w:rsidRPr="002E6EA2">
        <w:rPr>
          <w:rStyle w:val="Textoennegrita"/>
          <w:rFonts w:ascii="Arial" w:hAnsi="Arial" w:cs="Arial"/>
          <w:color w:val="000000" w:themeColor="text1"/>
          <w:sz w:val="19"/>
          <w:szCs w:val="19"/>
        </w:rPr>
        <w:t>Parágrafo Primero.</w:t>
      </w:r>
      <w:r w:rsidRPr="002E6EA2">
        <w:rPr>
          <w:rFonts w:ascii="Arial" w:hAnsi="Arial" w:cs="Arial"/>
          <w:color w:val="000000" w:themeColor="text1"/>
          <w:sz w:val="19"/>
          <w:szCs w:val="19"/>
        </w:rPr>
        <w:t> Las condiciones para otorgar el puntaje descrito serán verificadas por. la entidad contratante mediante los siguientes documentos aportados por el proponente con su oferta de manera física o digital:</w:t>
      </w:r>
    </w:p>
    <w:p w:rsidRPr="002E6EA2" w:rsidR="003642F2" w:rsidP="002E6EA2" w:rsidRDefault="003642F2" w14:paraId="7F58BBD6" w14:textId="77777777">
      <w:pPr>
        <w:pStyle w:val="NormalWeb"/>
        <w:shd w:val="clear" w:color="auto" w:fill="FFFFFF"/>
        <w:spacing w:before="0" w:beforeAutospacing="0" w:after="0" w:afterAutospacing="0"/>
        <w:ind w:firstLine="720"/>
        <w:jc w:val="both"/>
        <w:rPr>
          <w:rFonts w:ascii="Arial" w:hAnsi="Arial" w:cs="Arial"/>
          <w:color w:val="000000" w:themeColor="text1"/>
          <w:sz w:val="19"/>
          <w:szCs w:val="19"/>
        </w:rPr>
      </w:pPr>
      <w:r w:rsidRPr="002E6EA2">
        <w:rPr>
          <w:rFonts w:ascii="Arial" w:hAnsi="Arial" w:cs="Arial"/>
          <w:color w:val="000000" w:themeColor="text1"/>
          <w:sz w:val="19"/>
          <w:szCs w:val="19"/>
        </w:rPr>
        <w:t>1.Constancia de la relación total del personal operativo publicado en el módulo de Acreditación del Personal Operativo dispuesto en la página web oficial de la Superintendencia de Vigilancia y Seguridad Privada, con una fecha no superior a treinta (30) días calendario anteriores a la presentación de la oferta.</w:t>
      </w:r>
    </w:p>
    <w:p w:rsidRPr="002E6EA2" w:rsidR="003642F2" w:rsidP="002E6EA2" w:rsidRDefault="003642F2" w14:paraId="0A2B0E96" w14:textId="77777777">
      <w:pPr>
        <w:pStyle w:val="NormalWeb"/>
        <w:shd w:val="clear" w:color="auto" w:fill="FFFFFF"/>
        <w:spacing w:before="0" w:beforeAutospacing="0" w:after="0" w:afterAutospacing="0"/>
        <w:ind w:firstLine="720"/>
        <w:jc w:val="both"/>
        <w:rPr>
          <w:rFonts w:ascii="Arial" w:hAnsi="Arial" w:cs="Arial"/>
          <w:color w:val="000000" w:themeColor="text1"/>
          <w:sz w:val="19"/>
          <w:szCs w:val="19"/>
        </w:rPr>
      </w:pPr>
      <w:r w:rsidRPr="002E6EA2">
        <w:rPr>
          <w:rFonts w:ascii="Arial" w:hAnsi="Arial" w:cs="Arial"/>
          <w:color w:val="000000" w:themeColor="text1"/>
          <w:sz w:val="19"/>
          <w:szCs w:val="19"/>
        </w:rPr>
        <w:t>2.Certificado con una fecha no superior a treinta (30) días calendario anteriores a la presentación de la oferta, suscrito por el representante legal de la empresa o cooperativa de vigilancia y seguridad privada en el cual se deberá señalar el número de mujeres, de personas mayores de cuarenta y cinco (45) años cumplidos máximo a la fecha de presentación de la oferta y de personas con discapacidad que conforman su personal operativo.</w:t>
      </w:r>
    </w:p>
    <w:p w:rsidRPr="002E6EA2" w:rsidR="003642F2" w:rsidP="002E6EA2" w:rsidRDefault="003642F2" w14:paraId="30DB3E20" w14:textId="77777777">
      <w:pPr>
        <w:pStyle w:val="NormalWeb"/>
        <w:shd w:val="clear" w:color="auto" w:fill="FFFFFF"/>
        <w:spacing w:before="0" w:beforeAutospacing="0" w:after="0" w:afterAutospacing="0"/>
        <w:ind w:firstLine="720"/>
        <w:jc w:val="both"/>
        <w:rPr>
          <w:rFonts w:ascii="Arial" w:hAnsi="Arial" w:cs="Arial"/>
          <w:color w:val="000000" w:themeColor="text1"/>
          <w:sz w:val="19"/>
          <w:szCs w:val="19"/>
        </w:rPr>
      </w:pPr>
      <w:r w:rsidRPr="002E6EA2">
        <w:rPr>
          <w:rFonts w:ascii="Arial" w:hAnsi="Arial" w:cs="Arial"/>
          <w:color w:val="000000" w:themeColor="text1"/>
          <w:sz w:val="19"/>
          <w:szCs w:val="19"/>
        </w:rPr>
        <w:t>Para el efecto, se deberá relacionar junto con la certificación, el nombre completo, el número de documento de identidad, género, fecha de nacimiento y condición de discapacidad del personal operativo.</w:t>
      </w:r>
    </w:p>
    <w:p w:rsidRPr="002E6EA2" w:rsidR="003642F2" w:rsidP="002E6EA2" w:rsidRDefault="003642F2" w14:paraId="65EB1CDA" w14:textId="77777777">
      <w:pPr>
        <w:pStyle w:val="NormalWeb"/>
        <w:shd w:val="clear" w:color="auto" w:fill="FFFFFF"/>
        <w:spacing w:before="0" w:beforeAutospacing="0" w:after="0" w:afterAutospacing="0"/>
        <w:ind w:firstLine="720"/>
        <w:jc w:val="both"/>
        <w:rPr>
          <w:rFonts w:ascii="Arial" w:hAnsi="Arial" w:cs="Arial"/>
          <w:color w:val="000000" w:themeColor="text1"/>
          <w:sz w:val="19"/>
          <w:szCs w:val="19"/>
        </w:rPr>
      </w:pPr>
      <w:r w:rsidRPr="002E6EA2">
        <w:rPr>
          <w:rFonts w:ascii="Arial" w:hAnsi="Arial" w:cs="Arial"/>
          <w:color w:val="000000" w:themeColor="text1"/>
          <w:sz w:val="19"/>
          <w:szCs w:val="19"/>
        </w:rPr>
        <w:t>Adicionalmente, se anexará copia de los respectivos documentos de identidad y para acreditar la condición de discapacidad, el Certificado de Discapacidad de cada uno de los trabajadores de conformidad con la Resolución No. 113 de 2020 del Ministerio de Salud y Protección Social o aquellas normas que la complementen, desarrollen, modifiquen o sustituyan.</w:t>
      </w:r>
    </w:p>
    <w:p w:rsidRPr="002E6EA2" w:rsidR="003642F2" w:rsidP="002E6EA2" w:rsidRDefault="003642F2" w14:paraId="07BEBF20" w14:textId="77777777">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2E6EA2">
        <w:rPr>
          <w:rStyle w:val="Textoennegrita"/>
          <w:rFonts w:ascii="Arial" w:hAnsi="Arial" w:cs="Arial"/>
          <w:color w:val="000000" w:themeColor="text1"/>
          <w:sz w:val="19"/>
          <w:szCs w:val="19"/>
        </w:rPr>
        <w:t>Parágrafo Segundo.</w:t>
      </w:r>
      <w:r w:rsidRPr="002E6EA2">
        <w:rPr>
          <w:rFonts w:ascii="Arial" w:hAnsi="Arial" w:cs="Arial"/>
          <w:color w:val="000000" w:themeColor="text1"/>
          <w:sz w:val="19"/>
          <w:szCs w:val="19"/>
        </w:rPr>
        <w:t> Si la oferta es presentada por un consorcio o unión temporal, se tendrá en cuenta la sumatoria ponderada del personal operativo del proponente plural para cada uno de los criterios, de acuerdo con el porcentaje de participación de sus integrantes».​​</w:t>
      </w:r>
    </w:p>
    <w:p w:rsidRPr="003642F2" w:rsidR="003642F2" w:rsidP="002E6EA2" w:rsidRDefault="003642F2" w14:paraId="71ADF562" w14:textId="77777777">
      <w:pPr>
        <w:pStyle w:val="Textonotapie"/>
        <w:ind w:firstLine="709"/>
        <w:jc w:val="both"/>
        <w:rPr>
          <w:rFonts w:ascii="Arial" w:hAnsi="Arial" w:cs="Arial"/>
          <w:sz w:val="19"/>
          <w:szCs w:val="19"/>
        </w:rPr>
      </w:pPr>
    </w:p>
  </w:footnote>
  <w:footnote w:id="11">
    <w:p w:rsidRPr="003642F2" w:rsidR="00164DF1" w:rsidP="003642F2" w:rsidRDefault="00164DF1" w14:paraId="5783BBA1" w14:textId="77777777">
      <w:pPr>
        <w:pStyle w:val="Textonotapie"/>
        <w:ind w:firstLine="708"/>
        <w:jc w:val="both"/>
        <w:rPr>
          <w:rFonts w:ascii="Arial" w:hAnsi="Arial" w:cs="Arial"/>
          <w:sz w:val="19"/>
          <w:szCs w:val="19"/>
        </w:rPr>
      </w:pPr>
      <w:r w:rsidRPr="003642F2">
        <w:rPr>
          <w:rStyle w:val="Refdenotaalpie"/>
          <w:rFonts w:ascii="Arial" w:hAnsi="Arial" w:cs="Arial"/>
          <w:sz w:val="19"/>
          <w:szCs w:val="19"/>
        </w:rPr>
        <w:footnoteRef/>
      </w:r>
      <w:r w:rsidRPr="003642F2">
        <w:rPr>
          <w:rFonts w:ascii="Arial" w:hAnsi="Arial" w:cs="Arial"/>
          <w:sz w:val="19"/>
          <w:szCs w:val="19"/>
        </w:rPr>
        <w:t xml:space="preserve"> Cfr. </w:t>
      </w:r>
      <w:hyperlink w:history="1" r:id="rId8">
        <w:r w:rsidRPr="003642F2">
          <w:rPr>
            <w:rStyle w:val="Hipervnculo"/>
            <w:rFonts w:ascii="Arial" w:hAnsi="Arial" w:cs="Arial"/>
            <w:color w:val="auto"/>
            <w:sz w:val="19"/>
            <w:szCs w:val="19"/>
          </w:rPr>
          <w:t>https://colaboracion.dnp.gov.co/CDT/DNP/Soporte%20t%c3%a9cnico%20Ley%20del%20Vigilante.pdf</w:t>
        </w:r>
      </w:hyperlink>
      <w:r w:rsidRPr="003642F2">
        <w:rPr>
          <w:rFonts w:ascii="Arial" w:hAnsi="Arial" w:cs="Arial"/>
          <w:sz w:val="19"/>
          <w:szCs w:val="19"/>
        </w:rPr>
        <w:t>. Consultado el 6 de diciembre de 2021.</w:t>
      </w:r>
    </w:p>
  </w:footnote>
  <w:footnote w:id="12">
    <w:p w:rsidRPr="003642F2" w:rsidR="00164DF1" w:rsidP="003642F2" w:rsidRDefault="00164DF1" w14:paraId="73C1F7EF" w14:textId="77777777">
      <w:pPr>
        <w:pStyle w:val="Textonotapie"/>
        <w:ind w:firstLine="709"/>
        <w:jc w:val="both"/>
        <w:rPr>
          <w:rFonts w:ascii="Arial" w:hAnsi="Arial" w:cs="Arial"/>
          <w:color w:val="000000"/>
          <w:sz w:val="19"/>
          <w:szCs w:val="19"/>
          <w:lang w:val="es-ES"/>
        </w:rPr>
      </w:pPr>
      <w:r w:rsidRPr="003642F2">
        <w:rPr>
          <w:rStyle w:val="Refdenotaalpie"/>
          <w:rFonts w:ascii="Arial" w:hAnsi="Arial" w:cs="Arial"/>
          <w:color w:val="000000"/>
          <w:sz w:val="19"/>
          <w:szCs w:val="19"/>
        </w:rPr>
        <w:footnoteRef/>
      </w:r>
      <w:r w:rsidRPr="003642F2">
        <w:rPr>
          <w:rFonts w:ascii="Arial" w:hAnsi="Arial" w:cs="Arial"/>
          <w:color w:val="000000"/>
          <w:sz w:val="19"/>
          <w:szCs w:val="19"/>
        </w:rPr>
        <w:t xml:space="preserve"> </w:t>
      </w:r>
      <w:r w:rsidRPr="003642F2">
        <w:rPr>
          <w:rFonts w:ascii="Arial" w:hAnsi="Arial" w:cs="Arial"/>
          <w:color w:val="000000"/>
          <w:sz w:val="19"/>
          <w:szCs w:val="19"/>
          <w:lang w:val="es-ES"/>
        </w:rPr>
        <w:t>En efecto, la Corte Constitucional ha señalado que en vigencia de la Constitución Política de 1991 la publicación de la ley es coetánea a su promulgación, y que tal es un requisito tanto para la validez, como para la eficacia (oponibilidad) de las leyes, las cuales solo tienen vigencia si se han promulgado y publicado en el Diario Oficial (Sentencia C-932 de 2006. Magistrado Ponente: Humberto Antonio Sierra Porto).</w:t>
      </w:r>
    </w:p>
  </w:footnote>
  <w:footnote w:id="13">
    <w:p w:rsidRPr="003642F2" w:rsidR="00C70F6D" w:rsidP="002E6EA2" w:rsidRDefault="00C70F6D" w14:paraId="22FBC225" w14:textId="2325C3B4">
      <w:pPr>
        <w:pStyle w:val="Textonotapie"/>
        <w:ind w:firstLine="708"/>
        <w:jc w:val="both"/>
        <w:rPr>
          <w:rFonts w:ascii="Arial" w:hAnsi="Arial" w:cs="Arial"/>
          <w:sz w:val="19"/>
          <w:szCs w:val="19"/>
          <w:lang w:val="es-ES_tradnl"/>
        </w:rPr>
      </w:pPr>
      <w:r w:rsidRPr="003642F2">
        <w:rPr>
          <w:rStyle w:val="Refdenotaalpie"/>
          <w:rFonts w:ascii="Arial" w:hAnsi="Arial" w:cs="Arial"/>
          <w:sz w:val="19"/>
          <w:szCs w:val="19"/>
        </w:rPr>
        <w:footnoteRef/>
      </w:r>
      <w:r w:rsidRPr="003642F2">
        <w:rPr>
          <w:rFonts w:ascii="Arial" w:hAnsi="Arial" w:cs="Arial"/>
          <w:sz w:val="19"/>
          <w:szCs w:val="19"/>
        </w:rPr>
        <w:t xml:space="preserve"> </w:t>
      </w:r>
      <w:r w:rsidRPr="003642F2" w:rsidR="00284419">
        <w:rPr>
          <w:rFonts w:ascii="Arial" w:hAnsi="Arial" w:cs="Arial"/>
          <w:sz w:val="19"/>
          <w:szCs w:val="19"/>
          <w:lang w:val="es-ES_tradnl"/>
        </w:rPr>
        <w:t>Este documento debe comprenderse en concordancia con el</w:t>
      </w:r>
      <w:r w:rsidRPr="003642F2" w:rsidR="00F51345">
        <w:rPr>
          <w:rFonts w:ascii="Arial" w:hAnsi="Arial" w:cs="Arial"/>
          <w:sz w:val="19"/>
          <w:szCs w:val="19"/>
          <w:lang w:val="es-ES_tradnl"/>
        </w:rPr>
        <w:t xml:space="preserve"> parágrafo 1 del</w:t>
      </w:r>
      <w:r w:rsidRPr="003642F2" w:rsidR="00284419">
        <w:rPr>
          <w:rFonts w:ascii="Arial" w:hAnsi="Arial" w:cs="Arial"/>
          <w:sz w:val="19"/>
          <w:szCs w:val="19"/>
          <w:lang w:val="es-ES_tradnl"/>
        </w:rPr>
        <w:t xml:space="preserve"> artículo 87 de la Ley 356 de 1994,</w:t>
      </w:r>
      <w:r w:rsidRPr="003642F2" w:rsidR="000820A9">
        <w:rPr>
          <w:rFonts w:ascii="Arial" w:hAnsi="Arial" w:cs="Arial"/>
          <w:sz w:val="19"/>
          <w:szCs w:val="19"/>
          <w:lang w:val="es-ES_tradnl"/>
        </w:rPr>
        <w:t xml:space="preserve"> </w:t>
      </w:r>
      <w:r w:rsidRPr="003642F2" w:rsidR="00284419">
        <w:rPr>
          <w:rFonts w:ascii="Arial" w:hAnsi="Arial" w:cs="Arial"/>
          <w:sz w:val="19"/>
          <w:szCs w:val="19"/>
          <w:lang w:val="es-ES_tradnl"/>
        </w:rPr>
        <w:t xml:space="preserve">modificado por el artículo 103 del Decreto 019 de 2012, </w:t>
      </w:r>
      <w:r w:rsidRPr="003642F2" w:rsidR="00213F9E">
        <w:rPr>
          <w:rFonts w:ascii="Arial" w:hAnsi="Arial" w:cs="Arial"/>
          <w:sz w:val="19"/>
          <w:szCs w:val="19"/>
          <w:lang w:val="es-ES_tradnl"/>
        </w:rPr>
        <w:t>en el sentido que</w:t>
      </w:r>
      <w:r w:rsidRPr="003642F2" w:rsidR="00284419">
        <w:rPr>
          <w:rFonts w:ascii="Arial" w:hAnsi="Arial" w:cs="Arial"/>
          <w:sz w:val="19"/>
          <w:szCs w:val="19"/>
          <w:lang w:val="es-ES_tradnl"/>
        </w:rPr>
        <w:t xml:space="preserve"> las empresas de seguridad y vigilancia privada</w:t>
      </w:r>
      <w:r w:rsidRPr="003642F2" w:rsidR="00AA59C0">
        <w:rPr>
          <w:rFonts w:ascii="Arial" w:hAnsi="Arial" w:cs="Arial"/>
          <w:sz w:val="19"/>
          <w:szCs w:val="19"/>
          <w:lang w:val="es-ES_tradnl"/>
        </w:rPr>
        <w:t xml:space="preserve"> </w:t>
      </w:r>
      <w:r w:rsidRPr="003642F2" w:rsidR="000E7008">
        <w:rPr>
          <w:rFonts w:ascii="Arial" w:hAnsi="Arial" w:cs="Arial"/>
          <w:sz w:val="19"/>
          <w:szCs w:val="19"/>
          <w:lang w:val="es-ES_tradnl"/>
        </w:rPr>
        <w:t xml:space="preserve">«[…] estarán en la obligación de hacer el registro de todo su personal, </w:t>
      </w:r>
      <w:r w:rsidRPr="003642F2" w:rsidR="000E7008">
        <w:rPr>
          <w:rFonts w:ascii="Arial" w:hAnsi="Arial" w:cs="Arial"/>
          <w:sz w:val="19"/>
          <w:szCs w:val="19"/>
          <w:lang w:val="es-CO"/>
        </w:rPr>
        <w:t>para lo cual se utilizarán las herramientas tecnológicas que permitan la verificación de dicha información en cualquier tiempo que incluya el registro fotográfico y reseña dactiloscópica,</w:t>
      </w:r>
      <w:r w:rsidRPr="003642F2" w:rsidR="000E7008">
        <w:rPr>
          <w:rFonts w:ascii="Arial" w:hAnsi="Arial" w:cs="Arial"/>
          <w:sz w:val="19"/>
          <w:szCs w:val="19"/>
          <w:lang w:val="es-ES_tradnl"/>
        </w:rPr>
        <w:t xml:space="preserve"> el cual estará a disposición de la Superintendencia de Vigilancia y Seguridad Privada. Con el objeto de hacer dicha verificación, con base en la información suministrada por parte de las empresas, la Superintendencia de Vigilancia y Seguridad Privada mantendrá un registro actualizado del personal operativo de los servicios de vigilancia y seguridad privada».</w:t>
      </w:r>
    </w:p>
  </w:footnote>
  <w:footnote w:id="14">
    <w:p w:rsidRPr="003642F2" w:rsidR="00D175C1" w:rsidP="003642F2" w:rsidRDefault="00D175C1" w14:paraId="6F11D62B" w14:textId="7C131CDA">
      <w:pPr>
        <w:pStyle w:val="Textonotapie"/>
        <w:ind w:firstLine="708"/>
        <w:jc w:val="both"/>
        <w:rPr>
          <w:rFonts w:ascii="Arial" w:hAnsi="Arial" w:cs="Arial"/>
          <w:sz w:val="19"/>
          <w:szCs w:val="19"/>
        </w:rPr>
      </w:pPr>
      <w:r w:rsidRPr="003642F2">
        <w:rPr>
          <w:rStyle w:val="Refdenotaalpie"/>
          <w:rFonts w:ascii="Arial" w:hAnsi="Arial" w:cs="Arial"/>
          <w:sz w:val="19"/>
          <w:szCs w:val="19"/>
        </w:rPr>
        <w:footnoteRef/>
      </w:r>
      <w:r w:rsidRPr="003642F2">
        <w:rPr>
          <w:rFonts w:ascii="Arial" w:hAnsi="Arial" w:cs="Arial"/>
          <w:sz w:val="19"/>
          <w:szCs w:val="19"/>
        </w:rPr>
        <w:t xml:space="preserve"> </w:t>
      </w:r>
      <w:r w:rsidRPr="003642F2" w:rsidR="0046111C">
        <w:rPr>
          <w:rFonts w:ascii="Arial" w:hAnsi="Arial" w:cs="Arial"/>
          <w:sz w:val="19"/>
          <w:szCs w:val="19"/>
        </w:rPr>
        <w:t>En lo pertinente, la norma citada dispone que «</w:t>
      </w:r>
      <w:r w:rsidRPr="003642F2" w:rsidR="00D53EEA">
        <w:rPr>
          <w:rFonts w:ascii="Arial" w:hAnsi="Arial" w:cs="Arial"/>
          <w:sz w:val="19"/>
          <w:szCs w:val="19"/>
          <w:lang w:val="es-CO"/>
        </w:rPr>
        <w:t xml:space="preserve">La ausencia de requisitos o la falta de documentos referentes a la futura contratación o al proponente, no necesarios para la comparación de las propuestas no servirán de título suficiente para el rechazo de los ofrecimientos hechos. En consecuencia, </w:t>
      </w:r>
      <w:r w:rsidRPr="003642F2" w:rsidR="00D53EEA">
        <w:rPr>
          <w:rFonts w:ascii="Arial" w:hAnsi="Arial" w:cs="Arial"/>
          <w:i/>
          <w:iCs/>
          <w:sz w:val="19"/>
          <w:szCs w:val="19"/>
          <w:lang w:val="es-CO"/>
        </w:rPr>
        <w:t>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w:t>
      </w:r>
      <w:r w:rsidRPr="003642F2" w:rsidR="00D53EEA">
        <w:rPr>
          <w:rFonts w:ascii="Arial" w:hAnsi="Arial" w:cs="Arial"/>
          <w:sz w:val="19"/>
          <w:szCs w:val="19"/>
          <w:lang w:val="es-CO"/>
        </w:rPr>
        <w:t>,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r w:rsidRPr="003642F2" w:rsidR="00483C27">
        <w:rPr>
          <w:rFonts w:ascii="Arial" w:hAnsi="Arial" w:cs="Arial"/>
          <w:sz w:val="19"/>
          <w:szCs w:val="19"/>
          <w:lang w:val="es-CO"/>
        </w:rPr>
        <w:t xml:space="preserve"> (Énfasis fuera de texto)</w:t>
      </w:r>
      <w:r w:rsidRPr="003642F2" w:rsidR="00D53EEA">
        <w:rPr>
          <w:rFonts w:ascii="Arial" w:hAnsi="Arial" w:cs="Arial"/>
          <w:sz w:val="19"/>
          <w:szCs w:val="19"/>
          <w:lang w:val="es-CO"/>
        </w:rPr>
        <w:t>.</w:t>
      </w:r>
    </w:p>
  </w:footnote>
  <w:footnote w:id="15">
    <w:p w:rsidRPr="003642F2" w:rsidR="00CF1EE6" w:rsidP="002E6EA2" w:rsidRDefault="00CF1EE6" w14:paraId="4D1AE6A2" w14:textId="2318E277">
      <w:pPr>
        <w:pStyle w:val="Textonotapie"/>
        <w:ind w:firstLine="708"/>
        <w:jc w:val="both"/>
        <w:rPr>
          <w:rFonts w:ascii="Arial" w:hAnsi="Arial" w:cs="Arial"/>
          <w:sz w:val="19"/>
          <w:szCs w:val="19"/>
          <w:lang w:val="es-ES"/>
        </w:rPr>
      </w:pPr>
      <w:r w:rsidRPr="003642F2">
        <w:rPr>
          <w:rStyle w:val="Refdenotaalpie"/>
          <w:rFonts w:ascii="Arial" w:hAnsi="Arial" w:cs="Arial"/>
          <w:sz w:val="19"/>
          <w:szCs w:val="19"/>
        </w:rPr>
        <w:footnoteRef/>
      </w:r>
      <w:r w:rsidRPr="003642F2">
        <w:rPr>
          <w:rFonts w:ascii="Arial" w:hAnsi="Arial" w:cs="Arial"/>
          <w:sz w:val="19"/>
          <w:szCs w:val="19"/>
        </w:rPr>
        <w:t xml:space="preserve"> </w:t>
      </w:r>
      <w:r w:rsidRPr="003642F2" w:rsidR="00DC35AB">
        <w:rPr>
          <w:rFonts w:ascii="Arial" w:hAnsi="Arial" w:cs="Arial"/>
          <w:sz w:val="19"/>
          <w:szCs w:val="19"/>
          <w:lang w:val="es-ES"/>
        </w:rPr>
        <w:t>Consejo de Estado. Sección Tercera, Subsección B. Sentencia del 28 de mayo de 2012. C.P. Ruth Stella Correa, Rad. 1996-01886-01 (22.089).</w:t>
      </w:r>
    </w:p>
  </w:footnote>
  <w:footnote w:id="16">
    <w:p w:rsidRPr="003642F2" w:rsidR="00A47D84" w:rsidP="003642F2" w:rsidRDefault="00A47D84" w14:paraId="6AE02B6F" w14:textId="77777777">
      <w:pPr>
        <w:pBdr>
          <w:top w:val="nil"/>
          <w:left w:val="nil"/>
          <w:bottom w:val="nil"/>
          <w:right w:val="nil"/>
          <w:between w:val="nil"/>
        </w:pBdr>
        <w:ind w:firstLine="708"/>
        <w:jc w:val="both"/>
        <w:rPr>
          <w:rFonts w:ascii="Arial" w:hAnsi="Arial" w:eastAsia="Arial" w:cs="Arial"/>
          <w:color w:val="000000"/>
          <w:sz w:val="19"/>
          <w:szCs w:val="19"/>
        </w:rPr>
      </w:pPr>
      <w:r w:rsidRPr="002E6EA2">
        <w:rPr>
          <w:rFonts w:ascii="Arial" w:hAnsi="Arial" w:cs="Arial"/>
          <w:sz w:val="19"/>
          <w:szCs w:val="19"/>
          <w:vertAlign w:val="superscript"/>
        </w:rPr>
        <w:footnoteRef/>
      </w:r>
      <w:r w:rsidRPr="003642F2">
        <w:rPr>
          <w:rFonts w:ascii="Arial" w:hAnsi="Arial" w:eastAsia="Arial" w:cs="Arial"/>
          <w:color w:val="000000"/>
          <w:sz w:val="19"/>
          <w:szCs w:val="19"/>
        </w:rPr>
        <w:t xml:space="preserve"> CONSEJO DE ESTADO. Sección Tercera. Subsección C. Sentencia del 12 de noviembre de 2014. Exp. 27.986. C.P. Enrique Gil Botero.</w:t>
      </w:r>
    </w:p>
    <w:p w:rsidRPr="003642F2" w:rsidR="00A47D84" w:rsidP="00A47D84" w:rsidRDefault="00A47D84" w14:paraId="34EF26A1" w14:textId="77777777">
      <w:pPr>
        <w:pBdr>
          <w:top w:val="nil"/>
          <w:left w:val="nil"/>
          <w:bottom w:val="nil"/>
          <w:right w:val="nil"/>
          <w:between w:val="nil"/>
        </w:pBdr>
        <w:ind w:firstLine="708"/>
        <w:jc w:val="both"/>
        <w:rPr>
          <w:rFonts w:ascii="Arial" w:hAnsi="Arial" w:eastAsia="Arial" w:cs="Arial"/>
          <w:color w:val="000000"/>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4DF1" w:rsidRDefault="00164DF1" w14:paraId="6520770B" w14:textId="1A2BB94C">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4A52DAB"/>
    <w:multiLevelType w:val="hybridMultilevel"/>
    <w:tmpl w:val="CAFA1AC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E748BA"/>
    <w:multiLevelType w:val="multilevel"/>
    <w:tmpl w:val="97C8670A"/>
    <w:lvl w:ilvl="0">
      <w:start w:val="2"/>
      <w:numFmt w:val="decimal"/>
      <w:lvlText w:val="%1."/>
      <w:lvlJc w:val="left"/>
      <w:pPr>
        <w:ind w:left="13016" w:hanging="400"/>
      </w:pPr>
      <w:rPr>
        <w:rFonts w:hint="default" w:eastAsiaTheme="minorHAnsi"/>
      </w:rPr>
    </w:lvl>
    <w:lvl w:ilvl="1">
      <w:start w:val="1"/>
      <w:numFmt w:val="decimal"/>
      <w:lvlText w:val="%1.%2."/>
      <w:lvlJc w:val="left"/>
      <w:pPr>
        <w:ind w:left="13336" w:hanging="720"/>
      </w:pPr>
      <w:rPr>
        <w:rFonts w:hint="default" w:eastAsiaTheme="minorHAnsi"/>
      </w:rPr>
    </w:lvl>
    <w:lvl w:ilvl="2">
      <w:start w:val="1"/>
      <w:numFmt w:val="decimal"/>
      <w:lvlText w:val="%1.%2.%3."/>
      <w:lvlJc w:val="left"/>
      <w:pPr>
        <w:ind w:left="13336" w:hanging="720"/>
      </w:pPr>
      <w:rPr>
        <w:rFonts w:hint="default" w:eastAsiaTheme="minorHAnsi"/>
      </w:rPr>
    </w:lvl>
    <w:lvl w:ilvl="3">
      <w:start w:val="1"/>
      <w:numFmt w:val="decimal"/>
      <w:lvlText w:val="%1.%2.%3.%4."/>
      <w:lvlJc w:val="left"/>
      <w:pPr>
        <w:ind w:left="13696" w:hanging="1080"/>
      </w:pPr>
      <w:rPr>
        <w:rFonts w:hint="default" w:eastAsiaTheme="minorHAnsi"/>
      </w:rPr>
    </w:lvl>
    <w:lvl w:ilvl="4">
      <w:start w:val="1"/>
      <w:numFmt w:val="decimal"/>
      <w:lvlText w:val="%1.%2.%3.%4.%5."/>
      <w:lvlJc w:val="left"/>
      <w:pPr>
        <w:ind w:left="13696" w:hanging="1080"/>
      </w:pPr>
      <w:rPr>
        <w:rFonts w:hint="default" w:eastAsiaTheme="minorHAnsi"/>
      </w:rPr>
    </w:lvl>
    <w:lvl w:ilvl="5">
      <w:start w:val="1"/>
      <w:numFmt w:val="decimal"/>
      <w:lvlText w:val="%1.%2.%3.%4.%5.%6."/>
      <w:lvlJc w:val="left"/>
      <w:pPr>
        <w:ind w:left="14056" w:hanging="1440"/>
      </w:pPr>
      <w:rPr>
        <w:rFonts w:hint="default" w:eastAsiaTheme="minorHAnsi"/>
      </w:rPr>
    </w:lvl>
    <w:lvl w:ilvl="6">
      <w:start w:val="1"/>
      <w:numFmt w:val="decimal"/>
      <w:lvlText w:val="%1.%2.%3.%4.%5.%6.%7."/>
      <w:lvlJc w:val="left"/>
      <w:pPr>
        <w:ind w:left="14056" w:hanging="1440"/>
      </w:pPr>
      <w:rPr>
        <w:rFonts w:hint="default" w:eastAsiaTheme="minorHAnsi"/>
      </w:rPr>
    </w:lvl>
    <w:lvl w:ilvl="7">
      <w:start w:val="1"/>
      <w:numFmt w:val="decimal"/>
      <w:lvlText w:val="%1.%2.%3.%4.%5.%6.%7.%8."/>
      <w:lvlJc w:val="left"/>
      <w:pPr>
        <w:ind w:left="14416" w:hanging="1800"/>
      </w:pPr>
      <w:rPr>
        <w:rFonts w:hint="default" w:eastAsiaTheme="minorHAnsi"/>
      </w:rPr>
    </w:lvl>
    <w:lvl w:ilvl="8">
      <w:start w:val="1"/>
      <w:numFmt w:val="decimal"/>
      <w:lvlText w:val="%1.%2.%3.%4.%5.%6.%7.%8.%9."/>
      <w:lvlJc w:val="left"/>
      <w:pPr>
        <w:ind w:left="14776" w:hanging="2160"/>
      </w:pPr>
      <w:rPr>
        <w:rFonts w:hint="default" w:eastAsiaTheme="minorHAnsi"/>
      </w:rPr>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02412943"/>
    <w:multiLevelType w:val="hybridMultilevel"/>
    <w:tmpl w:val="3AAC6516"/>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 w15:restartNumberingAfterBreak="0">
    <w:nsid w:val="061A34E7"/>
    <w:multiLevelType w:val="multilevel"/>
    <w:tmpl w:val="9852F0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84153D9"/>
    <w:multiLevelType w:val="hybridMultilevel"/>
    <w:tmpl w:val="19B6BD7E"/>
    <w:lvl w:ilvl="0" w:tplc="7F44D50E">
      <w:start w:val="1"/>
      <w:numFmt w:val="lowerRoman"/>
      <w:lvlText w:val="%1)"/>
      <w:lvlJc w:val="left"/>
      <w:pPr>
        <w:ind w:left="1425" w:hanging="72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6" w15:restartNumberingAfterBreak="0">
    <w:nsid w:val="0B4500CD"/>
    <w:multiLevelType w:val="multilevel"/>
    <w:tmpl w:val="CB784AA0"/>
    <w:lvl w:ilvl="0">
      <w:start w:val="2"/>
      <w:numFmt w:val="decimal"/>
      <w:lvlText w:val="%1"/>
      <w:lvlJc w:val="left"/>
      <w:pPr>
        <w:ind w:left="480" w:hanging="480"/>
      </w:pPr>
      <w:rPr>
        <w:rFonts w:hint="default" w:eastAsia="MS Mincho"/>
      </w:rPr>
    </w:lvl>
    <w:lvl w:ilvl="1">
      <w:start w:val="2"/>
      <w:numFmt w:val="decimal"/>
      <w:lvlText w:val="%1.%2"/>
      <w:lvlJc w:val="left"/>
      <w:pPr>
        <w:ind w:left="480" w:hanging="480"/>
      </w:pPr>
      <w:rPr>
        <w:rFonts w:hint="default" w:eastAsia="MS Mincho"/>
      </w:rPr>
    </w:lvl>
    <w:lvl w:ilvl="2">
      <w:start w:val="2"/>
      <w:numFmt w:val="decimal"/>
      <w:lvlText w:val="%1.%2.%3"/>
      <w:lvlJc w:val="left"/>
      <w:pPr>
        <w:ind w:left="720" w:hanging="720"/>
      </w:pPr>
      <w:rPr>
        <w:rFonts w:hint="default" w:eastAsia="MS Mincho"/>
      </w:rPr>
    </w:lvl>
    <w:lvl w:ilvl="3">
      <w:start w:val="1"/>
      <w:numFmt w:val="decimal"/>
      <w:lvlText w:val="%1.%2.%3.%4"/>
      <w:lvlJc w:val="left"/>
      <w:pPr>
        <w:ind w:left="720" w:hanging="720"/>
      </w:pPr>
      <w:rPr>
        <w:rFonts w:hint="default" w:eastAsia="MS Mincho"/>
      </w:rPr>
    </w:lvl>
    <w:lvl w:ilvl="4">
      <w:start w:val="1"/>
      <w:numFmt w:val="decimal"/>
      <w:lvlText w:val="%1.%2.%3.%4.%5"/>
      <w:lvlJc w:val="left"/>
      <w:pPr>
        <w:ind w:left="1080" w:hanging="1080"/>
      </w:pPr>
      <w:rPr>
        <w:rFonts w:hint="default" w:eastAsia="MS Mincho"/>
      </w:rPr>
    </w:lvl>
    <w:lvl w:ilvl="5">
      <w:start w:val="1"/>
      <w:numFmt w:val="decimal"/>
      <w:lvlText w:val="%1.%2.%3.%4.%5.%6"/>
      <w:lvlJc w:val="left"/>
      <w:pPr>
        <w:ind w:left="1080" w:hanging="1080"/>
      </w:pPr>
      <w:rPr>
        <w:rFonts w:hint="default" w:eastAsia="MS Mincho"/>
      </w:rPr>
    </w:lvl>
    <w:lvl w:ilvl="6">
      <w:start w:val="1"/>
      <w:numFmt w:val="decimal"/>
      <w:lvlText w:val="%1.%2.%3.%4.%5.%6.%7"/>
      <w:lvlJc w:val="left"/>
      <w:pPr>
        <w:ind w:left="1440" w:hanging="1440"/>
      </w:pPr>
      <w:rPr>
        <w:rFonts w:hint="default" w:eastAsia="MS Mincho"/>
      </w:rPr>
    </w:lvl>
    <w:lvl w:ilvl="7">
      <w:start w:val="1"/>
      <w:numFmt w:val="decimal"/>
      <w:lvlText w:val="%1.%2.%3.%4.%5.%6.%7.%8"/>
      <w:lvlJc w:val="left"/>
      <w:pPr>
        <w:ind w:left="1440" w:hanging="1440"/>
      </w:pPr>
      <w:rPr>
        <w:rFonts w:hint="default" w:eastAsia="MS Mincho"/>
      </w:rPr>
    </w:lvl>
    <w:lvl w:ilvl="8">
      <w:start w:val="1"/>
      <w:numFmt w:val="decimal"/>
      <w:lvlText w:val="%1.%2.%3.%4.%5.%6.%7.%8.%9"/>
      <w:lvlJc w:val="left"/>
      <w:pPr>
        <w:ind w:left="1800" w:hanging="1800"/>
      </w:pPr>
      <w:rPr>
        <w:rFonts w:hint="default" w:eastAsia="MS Mincho"/>
      </w:rPr>
    </w:lvl>
  </w:abstractNum>
  <w:abstractNum w:abstractNumId="7" w15:restartNumberingAfterBreak="0">
    <w:nsid w:val="0DC73F5C"/>
    <w:multiLevelType w:val="multilevel"/>
    <w:tmpl w:val="F58A38D0"/>
    <w:lvl w:ilvl="0">
      <w:start w:val="1"/>
      <w:numFmt w:val="decimal"/>
      <w:lvlText w:val="%1."/>
      <w:lvlJc w:val="left"/>
      <w:pPr>
        <w:ind w:left="360" w:hanging="360"/>
      </w:pPr>
      <w:rPr>
        <w:rFonts w:hint="default"/>
        <w:b/>
        <w:color w:val="000000" w:themeColor="text1"/>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E4B4E17"/>
    <w:multiLevelType w:val="hybridMultilevel"/>
    <w:tmpl w:val="5D69781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1" w15:restartNumberingAfterBreak="0">
    <w:nsid w:val="19A62787"/>
    <w:multiLevelType w:val="hybridMultilevel"/>
    <w:tmpl w:val="38068B1A"/>
    <w:lvl w:ilvl="0" w:tplc="240A0001">
      <w:start w:val="1"/>
      <w:numFmt w:val="bullet"/>
      <w:lvlText w:val=""/>
      <w:lvlJc w:val="left"/>
      <w:pPr>
        <w:ind w:left="1440" w:hanging="360"/>
      </w:pPr>
      <w:rPr>
        <w:rFonts w:hint="default" w:ascii="Symbol" w:hAnsi="Symbol"/>
      </w:rPr>
    </w:lvl>
    <w:lvl w:ilvl="1" w:tplc="240A0003" w:tentative="1">
      <w:start w:val="1"/>
      <w:numFmt w:val="bullet"/>
      <w:lvlText w:val="o"/>
      <w:lvlJc w:val="left"/>
      <w:pPr>
        <w:ind w:left="2160" w:hanging="360"/>
      </w:pPr>
      <w:rPr>
        <w:rFonts w:hint="default" w:ascii="Courier New" w:hAnsi="Courier New" w:cs="Courier New"/>
      </w:rPr>
    </w:lvl>
    <w:lvl w:ilvl="2" w:tplc="240A0005" w:tentative="1">
      <w:start w:val="1"/>
      <w:numFmt w:val="bullet"/>
      <w:lvlText w:val=""/>
      <w:lvlJc w:val="left"/>
      <w:pPr>
        <w:ind w:left="2880" w:hanging="360"/>
      </w:pPr>
      <w:rPr>
        <w:rFonts w:hint="default" w:ascii="Wingdings" w:hAnsi="Wingdings"/>
      </w:rPr>
    </w:lvl>
    <w:lvl w:ilvl="3" w:tplc="240A0001" w:tentative="1">
      <w:start w:val="1"/>
      <w:numFmt w:val="bullet"/>
      <w:lvlText w:val=""/>
      <w:lvlJc w:val="left"/>
      <w:pPr>
        <w:ind w:left="3600" w:hanging="360"/>
      </w:pPr>
      <w:rPr>
        <w:rFonts w:hint="default" w:ascii="Symbol" w:hAnsi="Symbol"/>
      </w:rPr>
    </w:lvl>
    <w:lvl w:ilvl="4" w:tplc="240A0003" w:tentative="1">
      <w:start w:val="1"/>
      <w:numFmt w:val="bullet"/>
      <w:lvlText w:val="o"/>
      <w:lvlJc w:val="left"/>
      <w:pPr>
        <w:ind w:left="4320" w:hanging="360"/>
      </w:pPr>
      <w:rPr>
        <w:rFonts w:hint="default" w:ascii="Courier New" w:hAnsi="Courier New" w:cs="Courier New"/>
      </w:rPr>
    </w:lvl>
    <w:lvl w:ilvl="5" w:tplc="240A0005" w:tentative="1">
      <w:start w:val="1"/>
      <w:numFmt w:val="bullet"/>
      <w:lvlText w:val=""/>
      <w:lvlJc w:val="left"/>
      <w:pPr>
        <w:ind w:left="5040" w:hanging="360"/>
      </w:pPr>
      <w:rPr>
        <w:rFonts w:hint="default" w:ascii="Wingdings" w:hAnsi="Wingdings"/>
      </w:rPr>
    </w:lvl>
    <w:lvl w:ilvl="6" w:tplc="240A0001" w:tentative="1">
      <w:start w:val="1"/>
      <w:numFmt w:val="bullet"/>
      <w:lvlText w:val=""/>
      <w:lvlJc w:val="left"/>
      <w:pPr>
        <w:ind w:left="5760" w:hanging="360"/>
      </w:pPr>
      <w:rPr>
        <w:rFonts w:hint="default" w:ascii="Symbol" w:hAnsi="Symbol"/>
      </w:rPr>
    </w:lvl>
    <w:lvl w:ilvl="7" w:tplc="240A0003" w:tentative="1">
      <w:start w:val="1"/>
      <w:numFmt w:val="bullet"/>
      <w:lvlText w:val="o"/>
      <w:lvlJc w:val="left"/>
      <w:pPr>
        <w:ind w:left="6480" w:hanging="360"/>
      </w:pPr>
      <w:rPr>
        <w:rFonts w:hint="default" w:ascii="Courier New" w:hAnsi="Courier New" w:cs="Courier New"/>
      </w:rPr>
    </w:lvl>
    <w:lvl w:ilvl="8" w:tplc="240A0005" w:tentative="1">
      <w:start w:val="1"/>
      <w:numFmt w:val="bullet"/>
      <w:lvlText w:val=""/>
      <w:lvlJc w:val="left"/>
      <w:pPr>
        <w:ind w:left="7200" w:hanging="360"/>
      </w:pPr>
      <w:rPr>
        <w:rFonts w:hint="default" w:ascii="Wingdings" w:hAnsi="Wingdings"/>
      </w:rPr>
    </w:lvl>
  </w:abstractNum>
  <w:abstractNum w:abstractNumId="12" w15:restartNumberingAfterBreak="0">
    <w:nsid w:val="19C6709D"/>
    <w:multiLevelType w:val="hybridMultilevel"/>
    <w:tmpl w:val="1FDA541E"/>
    <w:lvl w:ilvl="0" w:tplc="5A0C052C">
      <w:start w:val="1"/>
      <w:numFmt w:val="bullet"/>
      <w:lvlText w:val=""/>
      <w:lvlJc w:val="left"/>
      <w:pPr>
        <w:ind w:left="720" w:hanging="360"/>
      </w:pPr>
      <w:rPr>
        <w:rFonts w:hint="default" w:ascii="Symbol" w:hAnsi="Symbol"/>
      </w:rPr>
    </w:lvl>
    <w:lvl w:ilvl="1" w:tplc="C2862920">
      <w:start w:val="1"/>
      <w:numFmt w:val="bullet"/>
      <w:lvlText w:val="o"/>
      <w:lvlJc w:val="left"/>
      <w:pPr>
        <w:ind w:left="1440" w:hanging="360"/>
      </w:pPr>
      <w:rPr>
        <w:rFonts w:hint="default" w:ascii="Courier New" w:hAnsi="Courier New"/>
      </w:rPr>
    </w:lvl>
    <w:lvl w:ilvl="2" w:tplc="15F82430">
      <w:start w:val="1"/>
      <w:numFmt w:val="bullet"/>
      <w:lvlText w:val=""/>
      <w:lvlJc w:val="left"/>
      <w:pPr>
        <w:ind w:left="2160" w:hanging="360"/>
      </w:pPr>
      <w:rPr>
        <w:rFonts w:hint="default" w:ascii="Wingdings" w:hAnsi="Wingdings"/>
      </w:rPr>
    </w:lvl>
    <w:lvl w:ilvl="3" w:tplc="A0823E82">
      <w:start w:val="1"/>
      <w:numFmt w:val="bullet"/>
      <w:lvlText w:val=""/>
      <w:lvlJc w:val="left"/>
      <w:pPr>
        <w:ind w:left="2880" w:hanging="360"/>
      </w:pPr>
      <w:rPr>
        <w:rFonts w:hint="default" w:ascii="Symbol" w:hAnsi="Symbol"/>
      </w:rPr>
    </w:lvl>
    <w:lvl w:ilvl="4" w:tplc="4A46BDF6">
      <w:start w:val="1"/>
      <w:numFmt w:val="bullet"/>
      <w:lvlText w:val="o"/>
      <w:lvlJc w:val="left"/>
      <w:pPr>
        <w:ind w:left="3600" w:hanging="360"/>
      </w:pPr>
      <w:rPr>
        <w:rFonts w:hint="default" w:ascii="Courier New" w:hAnsi="Courier New"/>
      </w:rPr>
    </w:lvl>
    <w:lvl w:ilvl="5" w:tplc="28FE1CAE">
      <w:start w:val="1"/>
      <w:numFmt w:val="bullet"/>
      <w:lvlText w:val=""/>
      <w:lvlJc w:val="left"/>
      <w:pPr>
        <w:ind w:left="4320" w:hanging="360"/>
      </w:pPr>
      <w:rPr>
        <w:rFonts w:hint="default" w:ascii="Wingdings" w:hAnsi="Wingdings"/>
      </w:rPr>
    </w:lvl>
    <w:lvl w:ilvl="6" w:tplc="C5E42D50">
      <w:start w:val="1"/>
      <w:numFmt w:val="bullet"/>
      <w:lvlText w:val=""/>
      <w:lvlJc w:val="left"/>
      <w:pPr>
        <w:ind w:left="5040" w:hanging="360"/>
      </w:pPr>
      <w:rPr>
        <w:rFonts w:hint="default" w:ascii="Symbol" w:hAnsi="Symbol"/>
      </w:rPr>
    </w:lvl>
    <w:lvl w:ilvl="7" w:tplc="E168116C">
      <w:start w:val="1"/>
      <w:numFmt w:val="bullet"/>
      <w:lvlText w:val="o"/>
      <w:lvlJc w:val="left"/>
      <w:pPr>
        <w:ind w:left="5760" w:hanging="360"/>
      </w:pPr>
      <w:rPr>
        <w:rFonts w:hint="default" w:ascii="Courier New" w:hAnsi="Courier New"/>
      </w:rPr>
    </w:lvl>
    <w:lvl w:ilvl="8" w:tplc="C8865674">
      <w:start w:val="1"/>
      <w:numFmt w:val="bullet"/>
      <w:lvlText w:val=""/>
      <w:lvlJc w:val="left"/>
      <w:pPr>
        <w:ind w:left="6480" w:hanging="360"/>
      </w:pPr>
      <w:rPr>
        <w:rFonts w:hint="default" w:ascii="Wingdings" w:hAnsi="Wingdings"/>
      </w:rPr>
    </w:lvl>
  </w:abstractNum>
  <w:abstractNum w:abstractNumId="1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2A53DDF"/>
    <w:multiLevelType w:val="multilevel"/>
    <w:tmpl w:val="A99C5180"/>
    <w:lvl w:ilvl="0">
      <w:start w:val="1"/>
      <w:numFmt w:val="decimal"/>
      <w:lvlText w:val="%1."/>
      <w:lvlJc w:val="left"/>
      <w:pPr>
        <w:ind w:left="660" w:hanging="360"/>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665" w:hanging="365"/>
      </w:pPr>
      <w:rPr>
        <w:rFonts w:hint="default" w:ascii="Arial" w:hAnsi="Arial" w:eastAsia="Arial" w:cs="Arial"/>
        <w:b/>
        <w:bCs/>
        <w:color w:val="auto"/>
        <w:spacing w:val="-1"/>
        <w:w w:val="100"/>
        <w:sz w:val="22"/>
        <w:szCs w:val="22"/>
        <w:lang w:val="es-ES" w:eastAsia="en-US" w:bidi="ar-SA"/>
      </w:rPr>
    </w:lvl>
    <w:lvl w:ilvl="2">
      <w:start w:val="1"/>
      <w:numFmt w:val="decimal"/>
      <w:lvlText w:val="%3)"/>
      <w:lvlJc w:val="left"/>
      <w:pPr>
        <w:ind w:left="1008" w:hanging="265"/>
      </w:pPr>
      <w:rPr>
        <w:rFonts w:hint="default" w:ascii="Arial" w:hAnsi="Arial" w:eastAsia="Arial" w:cs="Arial"/>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6" w15:restartNumberingAfterBreak="0">
    <w:nsid w:val="284B7E21"/>
    <w:multiLevelType w:val="hybridMultilevel"/>
    <w:tmpl w:val="2AEC1E94"/>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1B41044"/>
    <w:multiLevelType w:val="hybridMultilevel"/>
    <w:tmpl w:val="836404E2"/>
    <w:lvl w:ilvl="0" w:tplc="0C0A0001">
      <w:start w:val="1"/>
      <w:numFmt w:val="bullet"/>
      <w:lvlText w:val=""/>
      <w:lvlJc w:val="left"/>
      <w:pPr>
        <w:ind w:left="578" w:hanging="360"/>
      </w:pPr>
      <w:rPr>
        <w:rFonts w:hint="default" w:ascii="Symbol" w:hAnsi="Symbol"/>
      </w:rPr>
    </w:lvl>
    <w:lvl w:ilvl="1" w:tplc="0C0A0003" w:tentative="1">
      <w:start w:val="1"/>
      <w:numFmt w:val="bullet"/>
      <w:lvlText w:val="o"/>
      <w:lvlJc w:val="left"/>
      <w:pPr>
        <w:ind w:left="1298" w:hanging="360"/>
      </w:pPr>
      <w:rPr>
        <w:rFonts w:hint="default" w:ascii="Courier New" w:hAnsi="Courier New"/>
      </w:rPr>
    </w:lvl>
    <w:lvl w:ilvl="2" w:tplc="0C0A0005" w:tentative="1">
      <w:start w:val="1"/>
      <w:numFmt w:val="bullet"/>
      <w:lvlText w:val=""/>
      <w:lvlJc w:val="left"/>
      <w:pPr>
        <w:ind w:left="2018" w:hanging="360"/>
      </w:pPr>
      <w:rPr>
        <w:rFonts w:hint="default" w:ascii="Wingdings" w:hAnsi="Wingdings"/>
      </w:rPr>
    </w:lvl>
    <w:lvl w:ilvl="3" w:tplc="0C0A0001" w:tentative="1">
      <w:start w:val="1"/>
      <w:numFmt w:val="bullet"/>
      <w:lvlText w:val=""/>
      <w:lvlJc w:val="left"/>
      <w:pPr>
        <w:ind w:left="2738" w:hanging="360"/>
      </w:pPr>
      <w:rPr>
        <w:rFonts w:hint="default" w:ascii="Symbol" w:hAnsi="Symbol"/>
      </w:rPr>
    </w:lvl>
    <w:lvl w:ilvl="4" w:tplc="0C0A0003" w:tentative="1">
      <w:start w:val="1"/>
      <w:numFmt w:val="bullet"/>
      <w:lvlText w:val="o"/>
      <w:lvlJc w:val="left"/>
      <w:pPr>
        <w:ind w:left="3458" w:hanging="360"/>
      </w:pPr>
      <w:rPr>
        <w:rFonts w:hint="default" w:ascii="Courier New" w:hAnsi="Courier New"/>
      </w:rPr>
    </w:lvl>
    <w:lvl w:ilvl="5" w:tplc="0C0A0005" w:tentative="1">
      <w:start w:val="1"/>
      <w:numFmt w:val="bullet"/>
      <w:lvlText w:val=""/>
      <w:lvlJc w:val="left"/>
      <w:pPr>
        <w:ind w:left="4178" w:hanging="360"/>
      </w:pPr>
      <w:rPr>
        <w:rFonts w:hint="default" w:ascii="Wingdings" w:hAnsi="Wingdings"/>
      </w:rPr>
    </w:lvl>
    <w:lvl w:ilvl="6" w:tplc="0C0A0001" w:tentative="1">
      <w:start w:val="1"/>
      <w:numFmt w:val="bullet"/>
      <w:lvlText w:val=""/>
      <w:lvlJc w:val="left"/>
      <w:pPr>
        <w:ind w:left="4898" w:hanging="360"/>
      </w:pPr>
      <w:rPr>
        <w:rFonts w:hint="default" w:ascii="Symbol" w:hAnsi="Symbol"/>
      </w:rPr>
    </w:lvl>
    <w:lvl w:ilvl="7" w:tplc="0C0A0003" w:tentative="1">
      <w:start w:val="1"/>
      <w:numFmt w:val="bullet"/>
      <w:lvlText w:val="o"/>
      <w:lvlJc w:val="left"/>
      <w:pPr>
        <w:ind w:left="5618" w:hanging="360"/>
      </w:pPr>
      <w:rPr>
        <w:rFonts w:hint="default" w:ascii="Courier New" w:hAnsi="Courier New"/>
      </w:rPr>
    </w:lvl>
    <w:lvl w:ilvl="8" w:tplc="0C0A0005" w:tentative="1">
      <w:start w:val="1"/>
      <w:numFmt w:val="bullet"/>
      <w:lvlText w:val=""/>
      <w:lvlJc w:val="left"/>
      <w:pPr>
        <w:ind w:left="6338" w:hanging="360"/>
      </w:pPr>
      <w:rPr>
        <w:rFonts w:hint="default" w:ascii="Wingdings" w:hAnsi="Wingdings"/>
      </w:rPr>
    </w:lvl>
  </w:abstractNum>
  <w:abstractNum w:abstractNumId="2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2" w15:restartNumberingAfterBreak="0">
    <w:nsid w:val="3D505497"/>
    <w:multiLevelType w:val="hybridMultilevel"/>
    <w:tmpl w:val="62A02E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18969F5"/>
    <w:multiLevelType w:val="hybridMultilevel"/>
    <w:tmpl w:val="4A28389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1A47159"/>
    <w:multiLevelType w:val="hybridMultilevel"/>
    <w:tmpl w:val="CBA4F534"/>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2D82879"/>
    <w:multiLevelType w:val="multilevel"/>
    <w:tmpl w:val="E758BE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28"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0" w15:restartNumberingAfterBreak="0">
    <w:nsid w:val="4F1E09F2"/>
    <w:multiLevelType w:val="multilevel"/>
    <w:tmpl w:val="95960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1915CBF"/>
    <w:multiLevelType w:val="multilevel"/>
    <w:tmpl w:val="CDD4E5D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19E6832"/>
    <w:multiLevelType w:val="hybridMultilevel"/>
    <w:tmpl w:val="2864F6F4"/>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3"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5" w15:restartNumberingAfterBreak="0">
    <w:nsid w:val="597D4B97"/>
    <w:multiLevelType w:val="multilevel"/>
    <w:tmpl w:val="576C41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9" w15:restartNumberingAfterBreak="0">
    <w:nsid w:val="70C9241D"/>
    <w:multiLevelType w:val="hybridMultilevel"/>
    <w:tmpl w:val="B0B487B8"/>
    <w:lvl w:ilvl="0" w:tplc="AAC4AE08">
      <w:start w:val="1"/>
      <w:numFmt w:val="lowerRoman"/>
      <w:lvlText w:val="%1."/>
      <w:lvlJc w:val="right"/>
      <w:pPr>
        <w:ind w:left="1429" w:hanging="360"/>
      </w:pPr>
      <w:rPr>
        <w:rFonts w:ascii="Arial" w:hAnsi="Arial" w:eastAsia="Calibri"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40" w15:restartNumberingAfterBreak="0">
    <w:nsid w:val="726D1B03"/>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1" w15:restartNumberingAfterBreak="0">
    <w:nsid w:val="72FA202B"/>
    <w:multiLevelType w:val="hybridMultilevel"/>
    <w:tmpl w:val="510EE350"/>
    <w:lvl w:ilvl="0" w:tplc="EBCEC2A2">
      <w:start w:val="232"/>
      <w:numFmt w:val="bullet"/>
      <w:lvlText w:val="-"/>
      <w:lvlJc w:val="left"/>
      <w:pPr>
        <w:ind w:left="720" w:hanging="360"/>
      </w:pPr>
      <w:rPr>
        <w:rFonts w:hint="default" w:ascii="Arial" w:hAnsi="Arial" w:cs="Arial" w:eastAsiaTheme="minorHAnsi"/>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start w:val="1"/>
      <w:numFmt w:val="bullet"/>
      <w:lvlText w:val="o"/>
      <w:lvlJc w:val="left"/>
      <w:pPr>
        <w:ind w:left="3600" w:hanging="360"/>
      </w:pPr>
      <w:rPr>
        <w:rFonts w:hint="default" w:ascii="Courier New" w:hAnsi="Courier New" w:cs="Courier New"/>
      </w:rPr>
    </w:lvl>
    <w:lvl w:ilvl="5" w:tplc="240A0005">
      <w:start w:val="1"/>
      <w:numFmt w:val="bullet"/>
      <w:lvlText w:val=""/>
      <w:lvlJc w:val="left"/>
      <w:pPr>
        <w:ind w:left="4320" w:hanging="360"/>
      </w:pPr>
      <w:rPr>
        <w:rFonts w:hint="default" w:ascii="Wingdings" w:hAnsi="Wingdings"/>
      </w:rPr>
    </w:lvl>
    <w:lvl w:ilvl="6" w:tplc="240A0001">
      <w:start w:val="1"/>
      <w:numFmt w:val="bullet"/>
      <w:lvlText w:val=""/>
      <w:lvlJc w:val="left"/>
      <w:pPr>
        <w:ind w:left="5040" w:hanging="360"/>
      </w:pPr>
      <w:rPr>
        <w:rFonts w:hint="default" w:ascii="Symbol" w:hAnsi="Symbol"/>
      </w:rPr>
    </w:lvl>
    <w:lvl w:ilvl="7" w:tplc="240A0003">
      <w:start w:val="1"/>
      <w:numFmt w:val="bullet"/>
      <w:lvlText w:val="o"/>
      <w:lvlJc w:val="left"/>
      <w:pPr>
        <w:ind w:left="5760" w:hanging="360"/>
      </w:pPr>
      <w:rPr>
        <w:rFonts w:hint="default" w:ascii="Courier New" w:hAnsi="Courier New" w:cs="Courier New"/>
      </w:rPr>
    </w:lvl>
    <w:lvl w:ilvl="8" w:tplc="240A0005">
      <w:start w:val="1"/>
      <w:numFmt w:val="bullet"/>
      <w:lvlText w:val=""/>
      <w:lvlJc w:val="left"/>
      <w:pPr>
        <w:ind w:left="6480" w:hanging="360"/>
      </w:pPr>
      <w:rPr>
        <w:rFonts w:hint="default" w:ascii="Wingdings" w:hAnsi="Wingdings"/>
      </w:rPr>
    </w:lvl>
  </w:abstractNum>
  <w:abstractNum w:abstractNumId="42" w15:restartNumberingAfterBreak="0">
    <w:nsid w:val="736A0777"/>
    <w:multiLevelType w:val="multilevel"/>
    <w:tmpl w:val="510EE350"/>
    <w:lvl w:ilvl="0">
      <w:start w:val="232"/>
      <w:numFmt w:val="bullet"/>
      <w:lvlText w:val="-"/>
      <w:lvlJc w:val="left"/>
      <w:pPr>
        <w:ind w:left="720" w:hanging="360"/>
      </w:pPr>
      <w:rPr>
        <w:rFonts w:hint="default" w:ascii="Arial" w:hAnsi="Arial" w:cs="Arial" w:eastAsiaTheme="min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43" w15:restartNumberingAfterBreak="0">
    <w:nsid w:val="78076E6F"/>
    <w:multiLevelType w:val="multilevel"/>
    <w:tmpl w:val="1D489D0C"/>
    <w:lvl w:ilvl="0">
      <w:start w:val="1"/>
      <w:numFmt w:val="decimal"/>
      <w:lvlText w:val="%1."/>
      <w:lvlJc w:val="left"/>
      <w:pPr>
        <w:ind w:left="585" w:hanging="285"/>
      </w:pPr>
      <w:rPr>
        <w:rFonts w:hint="default" w:ascii="Arial" w:hAnsi="Arial" w:eastAsia="Arial" w:cs="Arial"/>
        <w:b/>
        <w:bCs/>
        <w:color w:val="000000" w:themeColor="text1"/>
        <w:spacing w:val="-21"/>
        <w:w w:val="100"/>
        <w:sz w:val="22"/>
        <w:szCs w:val="22"/>
        <w:lang w:val="es-ES" w:eastAsia="es-ES" w:bidi="es-ES"/>
      </w:rPr>
    </w:lvl>
    <w:lvl w:ilvl="1">
      <w:start w:val="1"/>
      <w:numFmt w:val="decimal"/>
      <w:lvlText w:val="%1.%2."/>
      <w:lvlJc w:val="left"/>
      <w:pPr>
        <w:ind w:left="725" w:hanging="426"/>
      </w:pPr>
      <w:rPr>
        <w:rFonts w:hint="default" w:ascii="Arial" w:hAnsi="Arial" w:eastAsia="Arial" w:cs="Arial"/>
        <w:b/>
        <w:bCs/>
        <w:color w:val="000000" w:themeColor="text1"/>
        <w:spacing w:val="-1"/>
        <w:w w:val="100"/>
        <w:sz w:val="22"/>
        <w:szCs w:val="22"/>
        <w:lang w:val="es-ES" w:eastAsia="es-ES" w:bidi="es-ES"/>
      </w:rPr>
    </w:lvl>
    <w:lvl w:ilvl="2">
      <w:numFmt w:val="bullet"/>
      <w:lvlText w:val="•"/>
      <w:lvlJc w:val="left"/>
      <w:pPr>
        <w:ind w:left="1700" w:hanging="426"/>
      </w:pPr>
      <w:rPr>
        <w:rFonts w:hint="default"/>
        <w:lang w:val="es-ES" w:eastAsia="es-ES" w:bidi="es-ES"/>
      </w:rPr>
    </w:lvl>
    <w:lvl w:ilvl="3">
      <w:numFmt w:val="bullet"/>
      <w:lvlText w:val="•"/>
      <w:lvlJc w:val="left"/>
      <w:pPr>
        <w:ind w:left="2680" w:hanging="426"/>
      </w:pPr>
      <w:rPr>
        <w:rFonts w:hint="default"/>
        <w:lang w:val="es-ES" w:eastAsia="es-ES" w:bidi="es-ES"/>
      </w:rPr>
    </w:lvl>
    <w:lvl w:ilvl="4">
      <w:numFmt w:val="bullet"/>
      <w:lvlText w:val="•"/>
      <w:lvlJc w:val="left"/>
      <w:pPr>
        <w:ind w:left="3660" w:hanging="426"/>
      </w:pPr>
      <w:rPr>
        <w:rFonts w:hint="default"/>
        <w:lang w:val="es-ES" w:eastAsia="es-ES" w:bidi="es-ES"/>
      </w:rPr>
    </w:lvl>
    <w:lvl w:ilvl="5">
      <w:numFmt w:val="bullet"/>
      <w:lvlText w:val="•"/>
      <w:lvlJc w:val="left"/>
      <w:pPr>
        <w:ind w:left="4640" w:hanging="426"/>
      </w:pPr>
      <w:rPr>
        <w:rFonts w:hint="default"/>
        <w:lang w:val="es-ES" w:eastAsia="es-ES" w:bidi="es-ES"/>
      </w:rPr>
    </w:lvl>
    <w:lvl w:ilvl="6">
      <w:numFmt w:val="bullet"/>
      <w:lvlText w:val="•"/>
      <w:lvlJc w:val="left"/>
      <w:pPr>
        <w:ind w:left="5620" w:hanging="426"/>
      </w:pPr>
      <w:rPr>
        <w:rFonts w:hint="default"/>
        <w:lang w:val="es-ES" w:eastAsia="es-ES" w:bidi="es-ES"/>
      </w:rPr>
    </w:lvl>
    <w:lvl w:ilvl="7">
      <w:numFmt w:val="bullet"/>
      <w:lvlText w:val="•"/>
      <w:lvlJc w:val="left"/>
      <w:pPr>
        <w:ind w:left="6600" w:hanging="426"/>
      </w:pPr>
      <w:rPr>
        <w:rFonts w:hint="default"/>
        <w:lang w:val="es-ES" w:eastAsia="es-ES" w:bidi="es-ES"/>
      </w:rPr>
    </w:lvl>
    <w:lvl w:ilvl="8">
      <w:numFmt w:val="bullet"/>
      <w:lvlText w:val="•"/>
      <w:lvlJc w:val="left"/>
      <w:pPr>
        <w:ind w:left="7580" w:hanging="426"/>
      </w:pPr>
      <w:rPr>
        <w:rFonts w:hint="default"/>
        <w:lang w:val="es-ES" w:eastAsia="es-ES" w:bidi="es-ES"/>
      </w:rPr>
    </w:lvl>
  </w:abstractNum>
  <w:abstractNum w:abstractNumId="44" w15:restartNumberingAfterBreak="0">
    <w:nsid w:val="7A030E44"/>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6" w15:restartNumberingAfterBreak="0">
    <w:nsid w:val="7FE1412E"/>
    <w:multiLevelType w:val="hybridMultilevel"/>
    <w:tmpl w:val="901C0198"/>
    <w:lvl w:ilvl="0" w:tplc="240A0015">
      <w:start w:val="1"/>
      <w:numFmt w:val="upperLetter"/>
      <w:lvlText w:val="%1."/>
      <w:lvlJc w:val="left"/>
      <w:pPr>
        <w:ind w:left="1079" w:hanging="360"/>
      </w:pPr>
    </w:lvl>
    <w:lvl w:ilvl="1" w:tplc="240A0019" w:tentative="1">
      <w:start w:val="1"/>
      <w:numFmt w:val="lowerLetter"/>
      <w:lvlText w:val="%2."/>
      <w:lvlJc w:val="left"/>
      <w:pPr>
        <w:ind w:left="1799" w:hanging="360"/>
      </w:pPr>
    </w:lvl>
    <w:lvl w:ilvl="2" w:tplc="240A001B" w:tentative="1">
      <w:start w:val="1"/>
      <w:numFmt w:val="lowerRoman"/>
      <w:lvlText w:val="%3."/>
      <w:lvlJc w:val="right"/>
      <w:pPr>
        <w:ind w:left="2519" w:hanging="180"/>
      </w:pPr>
    </w:lvl>
    <w:lvl w:ilvl="3" w:tplc="240A000F" w:tentative="1">
      <w:start w:val="1"/>
      <w:numFmt w:val="decimal"/>
      <w:lvlText w:val="%4."/>
      <w:lvlJc w:val="left"/>
      <w:pPr>
        <w:ind w:left="3239" w:hanging="360"/>
      </w:pPr>
    </w:lvl>
    <w:lvl w:ilvl="4" w:tplc="240A0019" w:tentative="1">
      <w:start w:val="1"/>
      <w:numFmt w:val="lowerLetter"/>
      <w:lvlText w:val="%5."/>
      <w:lvlJc w:val="left"/>
      <w:pPr>
        <w:ind w:left="3959" w:hanging="360"/>
      </w:pPr>
    </w:lvl>
    <w:lvl w:ilvl="5" w:tplc="240A001B" w:tentative="1">
      <w:start w:val="1"/>
      <w:numFmt w:val="lowerRoman"/>
      <w:lvlText w:val="%6."/>
      <w:lvlJc w:val="right"/>
      <w:pPr>
        <w:ind w:left="4679" w:hanging="180"/>
      </w:pPr>
    </w:lvl>
    <w:lvl w:ilvl="6" w:tplc="240A000F" w:tentative="1">
      <w:start w:val="1"/>
      <w:numFmt w:val="decimal"/>
      <w:lvlText w:val="%7."/>
      <w:lvlJc w:val="left"/>
      <w:pPr>
        <w:ind w:left="5399" w:hanging="360"/>
      </w:pPr>
    </w:lvl>
    <w:lvl w:ilvl="7" w:tplc="240A0019" w:tentative="1">
      <w:start w:val="1"/>
      <w:numFmt w:val="lowerLetter"/>
      <w:lvlText w:val="%8."/>
      <w:lvlJc w:val="left"/>
      <w:pPr>
        <w:ind w:left="6119" w:hanging="360"/>
      </w:pPr>
    </w:lvl>
    <w:lvl w:ilvl="8" w:tplc="240A001B" w:tentative="1">
      <w:start w:val="1"/>
      <w:numFmt w:val="lowerRoman"/>
      <w:lvlText w:val="%9."/>
      <w:lvlJc w:val="right"/>
      <w:pPr>
        <w:ind w:left="6839" w:hanging="180"/>
      </w:pPr>
    </w:lvl>
  </w:abstractNum>
  <w:num w:numId="1" w16cid:durableId="2088764952">
    <w:abstractNumId w:val="20"/>
  </w:num>
  <w:num w:numId="2" w16cid:durableId="97794267">
    <w:abstractNumId w:val="18"/>
  </w:num>
  <w:num w:numId="3" w16cid:durableId="382681488">
    <w:abstractNumId w:val="27"/>
  </w:num>
  <w:num w:numId="4" w16cid:durableId="865606740">
    <w:abstractNumId w:val="34"/>
  </w:num>
  <w:num w:numId="5" w16cid:durableId="1554924170">
    <w:abstractNumId w:val="38"/>
  </w:num>
  <w:num w:numId="6" w16cid:durableId="2076927797">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76969442">
    <w:abstractNumId w:val="36"/>
  </w:num>
  <w:num w:numId="8" w16cid:durableId="1865751082">
    <w:abstractNumId w:val="2"/>
  </w:num>
  <w:num w:numId="9" w16cid:durableId="531067742">
    <w:abstractNumId w:val="13"/>
  </w:num>
  <w:num w:numId="10" w16cid:durableId="202948498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60063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75957543">
    <w:abstractNumId w:val="19"/>
  </w:num>
  <w:num w:numId="13" w16cid:durableId="1828590158">
    <w:abstractNumId w:val="25"/>
  </w:num>
  <w:num w:numId="14" w16cid:durableId="1630472569">
    <w:abstractNumId w:val="17"/>
  </w:num>
  <w:num w:numId="15" w16cid:durableId="973370331">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99517211">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5879179">
    <w:abstractNumId w:val="41"/>
  </w:num>
  <w:num w:numId="18" w16cid:durableId="1172914772">
    <w:abstractNumId w:val="28"/>
  </w:num>
  <w:num w:numId="19" w16cid:durableId="515464329">
    <w:abstractNumId w:val="10"/>
  </w:num>
  <w:num w:numId="20" w16cid:durableId="2122990697">
    <w:abstractNumId w:val="42"/>
  </w:num>
  <w:num w:numId="21" w16cid:durableId="8988434">
    <w:abstractNumId w:val="33"/>
  </w:num>
  <w:num w:numId="22" w16cid:durableId="1263535027">
    <w:abstractNumId w:val="15"/>
  </w:num>
  <w:num w:numId="23" w16cid:durableId="1168449164">
    <w:abstractNumId w:val="14"/>
  </w:num>
  <w:num w:numId="24" w16cid:durableId="326397898">
    <w:abstractNumId w:val="39"/>
  </w:num>
  <w:num w:numId="25" w16cid:durableId="349989666">
    <w:abstractNumId w:val="35"/>
  </w:num>
  <w:num w:numId="26" w16cid:durableId="304895357">
    <w:abstractNumId w:val="12"/>
  </w:num>
  <w:num w:numId="27" w16cid:durableId="1725712003">
    <w:abstractNumId w:val="29"/>
  </w:num>
  <w:num w:numId="28" w16cid:durableId="37107389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66111437">
    <w:abstractNumId w:val="24"/>
  </w:num>
  <w:num w:numId="30" w16cid:durableId="696203582">
    <w:abstractNumId w:val="3"/>
  </w:num>
  <w:num w:numId="31" w16cid:durableId="2141145479">
    <w:abstractNumId w:val="1"/>
  </w:num>
  <w:num w:numId="32" w16cid:durableId="45374431">
    <w:abstractNumId w:val="26"/>
  </w:num>
  <w:num w:numId="33" w16cid:durableId="826164282">
    <w:abstractNumId w:val="6"/>
  </w:num>
  <w:num w:numId="34" w16cid:durableId="210534274">
    <w:abstractNumId w:val="4"/>
  </w:num>
  <w:num w:numId="35" w16cid:durableId="2027322176">
    <w:abstractNumId w:val="32"/>
  </w:num>
  <w:num w:numId="36" w16cid:durableId="1365474655">
    <w:abstractNumId w:val="30"/>
  </w:num>
  <w:num w:numId="37" w16cid:durableId="1710951665">
    <w:abstractNumId w:val="11"/>
  </w:num>
  <w:num w:numId="38" w16cid:durableId="117339784">
    <w:abstractNumId w:val="16"/>
  </w:num>
  <w:num w:numId="39" w16cid:durableId="1505776070">
    <w:abstractNumId w:val="44"/>
  </w:num>
  <w:num w:numId="40" w16cid:durableId="781610373">
    <w:abstractNumId w:val="40"/>
  </w:num>
  <w:num w:numId="41" w16cid:durableId="2131894268">
    <w:abstractNumId w:val="23"/>
  </w:num>
  <w:num w:numId="42" w16cid:durableId="605578313">
    <w:abstractNumId w:val="22"/>
  </w:num>
  <w:num w:numId="43" w16cid:durableId="853224391">
    <w:abstractNumId w:val="7"/>
  </w:num>
  <w:num w:numId="44" w16cid:durableId="1480459477">
    <w:abstractNumId w:val="43"/>
  </w:num>
  <w:num w:numId="45" w16cid:durableId="21978729">
    <w:abstractNumId w:val="8"/>
  </w:num>
  <w:num w:numId="46" w16cid:durableId="449324227">
    <w:abstractNumId w:val="0"/>
  </w:num>
  <w:num w:numId="47" w16cid:durableId="1222063608">
    <w:abstractNumId w:val="5"/>
  </w:num>
  <w:num w:numId="48" w16cid:durableId="1505437721">
    <w:abstractNumId w:val="46"/>
  </w:num>
  <w:num w:numId="49" w16cid:durableId="906108918">
    <w:abstractNumId w:val="3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ebastián Ramírez Grisales">
    <w15:presenceInfo w15:providerId="Windows Live" w15:userId="f5c41e1707531fe5"/>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88"/>
  <w:proofState w:spelling="clean" w:grammar="dirty"/>
  <w:attachedTemplate r:id="rId1"/>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4B41"/>
    <w:rsid w:val="000051AF"/>
    <w:rsid w:val="000059D3"/>
    <w:rsid w:val="00005B6D"/>
    <w:rsid w:val="0000600A"/>
    <w:rsid w:val="00006081"/>
    <w:rsid w:val="00006332"/>
    <w:rsid w:val="00007750"/>
    <w:rsid w:val="000077D0"/>
    <w:rsid w:val="000077FD"/>
    <w:rsid w:val="00007E37"/>
    <w:rsid w:val="00010C40"/>
    <w:rsid w:val="000112B4"/>
    <w:rsid w:val="00011DCC"/>
    <w:rsid w:val="00011E59"/>
    <w:rsid w:val="0001201A"/>
    <w:rsid w:val="00012532"/>
    <w:rsid w:val="00012648"/>
    <w:rsid w:val="00012B9E"/>
    <w:rsid w:val="00012D4C"/>
    <w:rsid w:val="00012E7C"/>
    <w:rsid w:val="00012F37"/>
    <w:rsid w:val="00012FBA"/>
    <w:rsid w:val="00013B5D"/>
    <w:rsid w:val="00013C6B"/>
    <w:rsid w:val="0001406B"/>
    <w:rsid w:val="000143F8"/>
    <w:rsid w:val="00014624"/>
    <w:rsid w:val="00014BF1"/>
    <w:rsid w:val="00015642"/>
    <w:rsid w:val="00015B44"/>
    <w:rsid w:val="00015E3E"/>
    <w:rsid w:val="00016081"/>
    <w:rsid w:val="000165AC"/>
    <w:rsid w:val="00016651"/>
    <w:rsid w:val="00016B60"/>
    <w:rsid w:val="000171A2"/>
    <w:rsid w:val="00017B65"/>
    <w:rsid w:val="00020158"/>
    <w:rsid w:val="000207E0"/>
    <w:rsid w:val="000207FF"/>
    <w:rsid w:val="000209E2"/>
    <w:rsid w:val="00020D42"/>
    <w:rsid w:val="00020F8F"/>
    <w:rsid w:val="00021A95"/>
    <w:rsid w:val="0002256F"/>
    <w:rsid w:val="00022B8D"/>
    <w:rsid w:val="00023DAE"/>
    <w:rsid w:val="00024855"/>
    <w:rsid w:val="00024896"/>
    <w:rsid w:val="00025BAD"/>
    <w:rsid w:val="00025D0A"/>
    <w:rsid w:val="000263F0"/>
    <w:rsid w:val="00026407"/>
    <w:rsid w:val="00026608"/>
    <w:rsid w:val="00027787"/>
    <w:rsid w:val="000278D2"/>
    <w:rsid w:val="0002797C"/>
    <w:rsid w:val="00030166"/>
    <w:rsid w:val="00030E2A"/>
    <w:rsid w:val="00030F54"/>
    <w:rsid w:val="00031364"/>
    <w:rsid w:val="000315E1"/>
    <w:rsid w:val="00031C06"/>
    <w:rsid w:val="0003236E"/>
    <w:rsid w:val="0003339A"/>
    <w:rsid w:val="00033888"/>
    <w:rsid w:val="000341F2"/>
    <w:rsid w:val="000342D2"/>
    <w:rsid w:val="00034EA8"/>
    <w:rsid w:val="00035046"/>
    <w:rsid w:val="000351F2"/>
    <w:rsid w:val="000368A6"/>
    <w:rsid w:val="00036E03"/>
    <w:rsid w:val="00037A4B"/>
    <w:rsid w:val="00037CA1"/>
    <w:rsid w:val="000406DB"/>
    <w:rsid w:val="00040877"/>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58B1"/>
    <w:rsid w:val="000463B5"/>
    <w:rsid w:val="00046717"/>
    <w:rsid w:val="00046A63"/>
    <w:rsid w:val="00046C09"/>
    <w:rsid w:val="0004716A"/>
    <w:rsid w:val="00047385"/>
    <w:rsid w:val="000473E8"/>
    <w:rsid w:val="000504DE"/>
    <w:rsid w:val="00051074"/>
    <w:rsid w:val="00051302"/>
    <w:rsid w:val="00051DC3"/>
    <w:rsid w:val="000526F0"/>
    <w:rsid w:val="0005273D"/>
    <w:rsid w:val="000528FF"/>
    <w:rsid w:val="00052B79"/>
    <w:rsid w:val="00052C1C"/>
    <w:rsid w:val="00052E4B"/>
    <w:rsid w:val="00052EA0"/>
    <w:rsid w:val="000536A7"/>
    <w:rsid w:val="000536E3"/>
    <w:rsid w:val="00053896"/>
    <w:rsid w:val="00053A00"/>
    <w:rsid w:val="0005474D"/>
    <w:rsid w:val="00054D74"/>
    <w:rsid w:val="00055214"/>
    <w:rsid w:val="00055CB9"/>
    <w:rsid w:val="0005602F"/>
    <w:rsid w:val="00056565"/>
    <w:rsid w:val="00056F66"/>
    <w:rsid w:val="0005702F"/>
    <w:rsid w:val="00057930"/>
    <w:rsid w:val="00061010"/>
    <w:rsid w:val="00061470"/>
    <w:rsid w:val="000615A5"/>
    <w:rsid w:val="00061CE4"/>
    <w:rsid w:val="00061D06"/>
    <w:rsid w:val="00061EAE"/>
    <w:rsid w:val="00062BDF"/>
    <w:rsid w:val="00062CDD"/>
    <w:rsid w:val="00062F44"/>
    <w:rsid w:val="000632C4"/>
    <w:rsid w:val="00063AD6"/>
    <w:rsid w:val="000640AF"/>
    <w:rsid w:val="00064940"/>
    <w:rsid w:val="00064A3D"/>
    <w:rsid w:val="00064CAE"/>
    <w:rsid w:val="00064DB7"/>
    <w:rsid w:val="00064FA7"/>
    <w:rsid w:val="00065195"/>
    <w:rsid w:val="00065240"/>
    <w:rsid w:val="0006536C"/>
    <w:rsid w:val="00065706"/>
    <w:rsid w:val="00065D20"/>
    <w:rsid w:val="0006626E"/>
    <w:rsid w:val="00066B29"/>
    <w:rsid w:val="00070166"/>
    <w:rsid w:val="000701A0"/>
    <w:rsid w:val="00070723"/>
    <w:rsid w:val="00070AF1"/>
    <w:rsid w:val="000714DE"/>
    <w:rsid w:val="0007254F"/>
    <w:rsid w:val="00072878"/>
    <w:rsid w:val="00072D5E"/>
    <w:rsid w:val="0007357C"/>
    <w:rsid w:val="00073ACF"/>
    <w:rsid w:val="00073BA3"/>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0A9"/>
    <w:rsid w:val="00082B74"/>
    <w:rsid w:val="00083099"/>
    <w:rsid w:val="00083727"/>
    <w:rsid w:val="00083EDC"/>
    <w:rsid w:val="00083FAC"/>
    <w:rsid w:val="0008457F"/>
    <w:rsid w:val="00084B97"/>
    <w:rsid w:val="0008510E"/>
    <w:rsid w:val="00085115"/>
    <w:rsid w:val="000856DE"/>
    <w:rsid w:val="00085F17"/>
    <w:rsid w:val="00085FB0"/>
    <w:rsid w:val="00085FB3"/>
    <w:rsid w:val="00086178"/>
    <w:rsid w:val="0008686B"/>
    <w:rsid w:val="00086B2A"/>
    <w:rsid w:val="00086C11"/>
    <w:rsid w:val="00086ED2"/>
    <w:rsid w:val="000914D6"/>
    <w:rsid w:val="00091569"/>
    <w:rsid w:val="00092057"/>
    <w:rsid w:val="000929D0"/>
    <w:rsid w:val="00092CDB"/>
    <w:rsid w:val="00092DCA"/>
    <w:rsid w:val="000932BC"/>
    <w:rsid w:val="0009340B"/>
    <w:rsid w:val="000936F7"/>
    <w:rsid w:val="00093CA0"/>
    <w:rsid w:val="00093ECD"/>
    <w:rsid w:val="000942EB"/>
    <w:rsid w:val="0009530F"/>
    <w:rsid w:val="000954FA"/>
    <w:rsid w:val="00095607"/>
    <w:rsid w:val="000957AD"/>
    <w:rsid w:val="00095B70"/>
    <w:rsid w:val="00095E38"/>
    <w:rsid w:val="0009617E"/>
    <w:rsid w:val="0009628D"/>
    <w:rsid w:val="0009663F"/>
    <w:rsid w:val="0009670F"/>
    <w:rsid w:val="00096EEA"/>
    <w:rsid w:val="00097022"/>
    <w:rsid w:val="000979CF"/>
    <w:rsid w:val="000A03C8"/>
    <w:rsid w:val="000A05F2"/>
    <w:rsid w:val="000A06C4"/>
    <w:rsid w:val="000A0861"/>
    <w:rsid w:val="000A0EC4"/>
    <w:rsid w:val="000A0ED1"/>
    <w:rsid w:val="000A10A1"/>
    <w:rsid w:val="000A10DA"/>
    <w:rsid w:val="000A1258"/>
    <w:rsid w:val="000A12DB"/>
    <w:rsid w:val="000A17C8"/>
    <w:rsid w:val="000A1B74"/>
    <w:rsid w:val="000A20AD"/>
    <w:rsid w:val="000A20D7"/>
    <w:rsid w:val="000A2128"/>
    <w:rsid w:val="000A2142"/>
    <w:rsid w:val="000A2FD7"/>
    <w:rsid w:val="000A31FB"/>
    <w:rsid w:val="000A362F"/>
    <w:rsid w:val="000A3B49"/>
    <w:rsid w:val="000A41FF"/>
    <w:rsid w:val="000A464B"/>
    <w:rsid w:val="000A46FE"/>
    <w:rsid w:val="000A47E6"/>
    <w:rsid w:val="000A4810"/>
    <w:rsid w:val="000A52C0"/>
    <w:rsid w:val="000A5836"/>
    <w:rsid w:val="000A5AAF"/>
    <w:rsid w:val="000A5F97"/>
    <w:rsid w:val="000A600A"/>
    <w:rsid w:val="000A648E"/>
    <w:rsid w:val="000A6E0A"/>
    <w:rsid w:val="000A73BB"/>
    <w:rsid w:val="000A73E8"/>
    <w:rsid w:val="000A7E0E"/>
    <w:rsid w:val="000A7EF4"/>
    <w:rsid w:val="000B081A"/>
    <w:rsid w:val="000B0A15"/>
    <w:rsid w:val="000B0E03"/>
    <w:rsid w:val="000B103F"/>
    <w:rsid w:val="000B1437"/>
    <w:rsid w:val="000B1470"/>
    <w:rsid w:val="000B17EC"/>
    <w:rsid w:val="000B244D"/>
    <w:rsid w:val="000B248A"/>
    <w:rsid w:val="000B25B2"/>
    <w:rsid w:val="000B2B86"/>
    <w:rsid w:val="000B2B8A"/>
    <w:rsid w:val="000B2BC1"/>
    <w:rsid w:val="000B3051"/>
    <w:rsid w:val="000B419B"/>
    <w:rsid w:val="000B5781"/>
    <w:rsid w:val="000B5CB1"/>
    <w:rsid w:val="000B68EA"/>
    <w:rsid w:val="000B75F4"/>
    <w:rsid w:val="000C0185"/>
    <w:rsid w:val="000C05F1"/>
    <w:rsid w:val="000C088D"/>
    <w:rsid w:val="000C0F81"/>
    <w:rsid w:val="000C128D"/>
    <w:rsid w:val="000C137A"/>
    <w:rsid w:val="000C15EE"/>
    <w:rsid w:val="000C17A3"/>
    <w:rsid w:val="000C1847"/>
    <w:rsid w:val="000C1D4B"/>
    <w:rsid w:val="000C2CB7"/>
    <w:rsid w:val="000C2DC4"/>
    <w:rsid w:val="000C3260"/>
    <w:rsid w:val="000C3B77"/>
    <w:rsid w:val="000C3BF5"/>
    <w:rsid w:val="000C3F6D"/>
    <w:rsid w:val="000C470C"/>
    <w:rsid w:val="000C4F49"/>
    <w:rsid w:val="000C5861"/>
    <w:rsid w:val="000C5BDE"/>
    <w:rsid w:val="000C5D1F"/>
    <w:rsid w:val="000C6076"/>
    <w:rsid w:val="000C639D"/>
    <w:rsid w:val="000C6C31"/>
    <w:rsid w:val="000C6DBC"/>
    <w:rsid w:val="000C6F79"/>
    <w:rsid w:val="000C7476"/>
    <w:rsid w:val="000C7480"/>
    <w:rsid w:val="000C7711"/>
    <w:rsid w:val="000C7AA2"/>
    <w:rsid w:val="000D022A"/>
    <w:rsid w:val="000D0462"/>
    <w:rsid w:val="000D053D"/>
    <w:rsid w:val="000D0887"/>
    <w:rsid w:val="000D0ED2"/>
    <w:rsid w:val="000D1CEB"/>
    <w:rsid w:val="000D218D"/>
    <w:rsid w:val="000D2563"/>
    <w:rsid w:val="000D25BF"/>
    <w:rsid w:val="000D2A6C"/>
    <w:rsid w:val="000D3582"/>
    <w:rsid w:val="000D38A5"/>
    <w:rsid w:val="000D3DAA"/>
    <w:rsid w:val="000D3FDC"/>
    <w:rsid w:val="000D490B"/>
    <w:rsid w:val="000D4E38"/>
    <w:rsid w:val="000D50DB"/>
    <w:rsid w:val="000D561E"/>
    <w:rsid w:val="000D5E5C"/>
    <w:rsid w:val="000D6288"/>
    <w:rsid w:val="000D753A"/>
    <w:rsid w:val="000D7541"/>
    <w:rsid w:val="000D75E1"/>
    <w:rsid w:val="000D771E"/>
    <w:rsid w:val="000D7A22"/>
    <w:rsid w:val="000E0266"/>
    <w:rsid w:val="000E14CE"/>
    <w:rsid w:val="000E1F6C"/>
    <w:rsid w:val="000E1FF3"/>
    <w:rsid w:val="000E21F3"/>
    <w:rsid w:val="000E22CF"/>
    <w:rsid w:val="000E2977"/>
    <w:rsid w:val="000E2CC0"/>
    <w:rsid w:val="000E2EC4"/>
    <w:rsid w:val="000E30AC"/>
    <w:rsid w:val="000E3B46"/>
    <w:rsid w:val="000E3E11"/>
    <w:rsid w:val="000E42E4"/>
    <w:rsid w:val="000E44ED"/>
    <w:rsid w:val="000E4596"/>
    <w:rsid w:val="000E4B94"/>
    <w:rsid w:val="000E4D50"/>
    <w:rsid w:val="000E5768"/>
    <w:rsid w:val="000E5843"/>
    <w:rsid w:val="000E5948"/>
    <w:rsid w:val="000E5F59"/>
    <w:rsid w:val="000E6139"/>
    <w:rsid w:val="000E653C"/>
    <w:rsid w:val="000E6AD7"/>
    <w:rsid w:val="000E6BE1"/>
    <w:rsid w:val="000E7008"/>
    <w:rsid w:val="000E73E1"/>
    <w:rsid w:val="000E7E0B"/>
    <w:rsid w:val="000F0136"/>
    <w:rsid w:val="000F02B7"/>
    <w:rsid w:val="000F078A"/>
    <w:rsid w:val="000F07D4"/>
    <w:rsid w:val="000F09D1"/>
    <w:rsid w:val="000F122D"/>
    <w:rsid w:val="000F1431"/>
    <w:rsid w:val="000F1450"/>
    <w:rsid w:val="000F14E8"/>
    <w:rsid w:val="000F1BBD"/>
    <w:rsid w:val="000F290F"/>
    <w:rsid w:val="000F30E1"/>
    <w:rsid w:val="000F4403"/>
    <w:rsid w:val="000F480B"/>
    <w:rsid w:val="000F4E17"/>
    <w:rsid w:val="000F5615"/>
    <w:rsid w:val="000F6578"/>
    <w:rsid w:val="000F6A40"/>
    <w:rsid w:val="000F71AF"/>
    <w:rsid w:val="000F722C"/>
    <w:rsid w:val="000F7E8F"/>
    <w:rsid w:val="000F7FBB"/>
    <w:rsid w:val="001000FB"/>
    <w:rsid w:val="00100A9C"/>
    <w:rsid w:val="00100A9E"/>
    <w:rsid w:val="00100F6A"/>
    <w:rsid w:val="001010DA"/>
    <w:rsid w:val="001015F2"/>
    <w:rsid w:val="0010180D"/>
    <w:rsid w:val="001022AE"/>
    <w:rsid w:val="00102463"/>
    <w:rsid w:val="00102605"/>
    <w:rsid w:val="00102686"/>
    <w:rsid w:val="00102745"/>
    <w:rsid w:val="0010346B"/>
    <w:rsid w:val="00103795"/>
    <w:rsid w:val="00103915"/>
    <w:rsid w:val="00103EA0"/>
    <w:rsid w:val="0010496C"/>
    <w:rsid w:val="00104B7E"/>
    <w:rsid w:val="00104F1C"/>
    <w:rsid w:val="001051E5"/>
    <w:rsid w:val="00105A74"/>
    <w:rsid w:val="00105ACB"/>
    <w:rsid w:val="00105AEF"/>
    <w:rsid w:val="00105D64"/>
    <w:rsid w:val="00106259"/>
    <w:rsid w:val="00106896"/>
    <w:rsid w:val="001068EB"/>
    <w:rsid w:val="00107586"/>
    <w:rsid w:val="001078CE"/>
    <w:rsid w:val="00107B90"/>
    <w:rsid w:val="00107EB3"/>
    <w:rsid w:val="00110CD4"/>
    <w:rsid w:val="00110F61"/>
    <w:rsid w:val="001111BD"/>
    <w:rsid w:val="0011165A"/>
    <w:rsid w:val="00111B2B"/>
    <w:rsid w:val="001124C3"/>
    <w:rsid w:val="00112774"/>
    <w:rsid w:val="00112B2E"/>
    <w:rsid w:val="00113003"/>
    <w:rsid w:val="00113062"/>
    <w:rsid w:val="00113705"/>
    <w:rsid w:val="00113975"/>
    <w:rsid w:val="00113CFC"/>
    <w:rsid w:val="00113FC2"/>
    <w:rsid w:val="00113FEA"/>
    <w:rsid w:val="00114A22"/>
    <w:rsid w:val="00114E9D"/>
    <w:rsid w:val="0011507B"/>
    <w:rsid w:val="00115819"/>
    <w:rsid w:val="00116328"/>
    <w:rsid w:val="001163CF"/>
    <w:rsid w:val="00116A1C"/>
    <w:rsid w:val="00116E25"/>
    <w:rsid w:val="001170D5"/>
    <w:rsid w:val="001174C9"/>
    <w:rsid w:val="00117E69"/>
    <w:rsid w:val="00121103"/>
    <w:rsid w:val="00121A9B"/>
    <w:rsid w:val="00121BAB"/>
    <w:rsid w:val="00121E3C"/>
    <w:rsid w:val="00122153"/>
    <w:rsid w:val="00122B23"/>
    <w:rsid w:val="00122B7E"/>
    <w:rsid w:val="001231A9"/>
    <w:rsid w:val="00123E27"/>
    <w:rsid w:val="00123FB5"/>
    <w:rsid w:val="0012400F"/>
    <w:rsid w:val="00124258"/>
    <w:rsid w:val="001249D7"/>
    <w:rsid w:val="001249DC"/>
    <w:rsid w:val="00125630"/>
    <w:rsid w:val="0012572D"/>
    <w:rsid w:val="00125BED"/>
    <w:rsid w:val="00125C59"/>
    <w:rsid w:val="00125D4F"/>
    <w:rsid w:val="00125EE3"/>
    <w:rsid w:val="00127004"/>
    <w:rsid w:val="001278C5"/>
    <w:rsid w:val="00127AF2"/>
    <w:rsid w:val="00127EDC"/>
    <w:rsid w:val="00127F42"/>
    <w:rsid w:val="00127F6D"/>
    <w:rsid w:val="00130355"/>
    <w:rsid w:val="00130365"/>
    <w:rsid w:val="001304E5"/>
    <w:rsid w:val="0013065E"/>
    <w:rsid w:val="00130823"/>
    <w:rsid w:val="00130C0F"/>
    <w:rsid w:val="001319F6"/>
    <w:rsid w:val="00131B5A"/>
    <w:rsid w:val="00132C30"/>
    <w:rsid w:val="00132EFD"/>
    <w:rsid w:val="001331E1"/>
    <w:rsid w:val="00133AED"/>
    <w:rsid w:val="00133CA2"/>
    <w:rsid w:val="001345AE"/>
    <w:rsid w:val="00134BCD"/>
    <w:rsid w:val="00134E09"/>
    <w:rsid w:val="001350AB"/>
    <w:rsid w:val="001359CF"/>
    <w:rsid w:val="00135DB9"/>
    <w:rsid w:val="0013695C"/>
    <w:rsid w:val="00136BF7"/>
    <w:rsid w:val="00136C78"/>
    <w:rsid w:val="001378B0"/>
    <w:rsid w:val="001378B9"/>
    <w:rsid w:val="00137928"/>
    <w:rsid w:val="00137E75"/>
    <w:rsid w:val="00137FFA"/>
    <w:rsid w:val="00140109"/>
    <w:rsid w:val="0014029B"/>
    <w:rsid w:val="00140464"/>
    <w:rsid w:val="00140A4F"/>
    <w:rsid w:val="001413AB"/>
    <w:rsid w:val="0014153E"/>
    <w:rsid w:val="00141DBF"/>
    <w:rsid w:val="00142E96"/>
    <w:rsid w:val="00142EFD"/>
    <w:rsid w:val="00143AD6"/>
    <w:rsid w:val="00144335"/>
    <w:rsid w:val="0014502F"/>
    <w:rsid w:val="00145282"/>
    <w:rsid w:val="001453B0"/>
    <w:rsid w:val="001454D9"/>
    <w:rsid w:val="0014553F"/>
    <w:rsid w:val="00145D8E"/>
    <w:rsid w:val="00146083"/>
    <w:rsid w:val="001462F7"/>
    <w:rsid w:val="00146312"/>
    <w:rsid w:val="00146418"/>
    <w:rsid w:val="001471AB"/>
    <w:rsid w:val="001474D7"/>
    <w:rsid w:val="00147F35"/>
    <w:rsid w:val="00150005"/>
    <w:rsid w:val="001500B0"/>
    <w:rsid w:val="001509DC"/>
    <w:rsid w:val="00150ACB"/>
    <w:rsid w:val="00151AEB"/>
    <w:rsid w:val="00151B99"/>
    <w:rsid w:val="00151D78"/>
    <w:rsid w:val="001521A2"/>
    <w:rsid w:val="001521B2"/>
    <w:rsid w:val="0015241B"/>
    <w:rsid w:val="00152EDD"/>
    <w:rsid w:val="0015314B"/>
    <w:rsid w:val="001533E9"/>
    <w:rsid w:val="00153491"/>
    <w:rsid w:val="0015361C"/>
    <w:rsid w:val="0015372F"/>
    <w:rsid w:val="00153A51"/>
    <w:rsid w:val="00153BFB"/>
    <w:rsid w:val="0015407E"/>
    <w:rsid w:val="0015448E"/>
    <w:rsid w:val="00154A6F"/>
    <w:rsid w:val="00154B26"/>
    <w:rsid w:val="00155D08"/>
    <w:rsid w:val="0015623B"/>
    <w:rsid w:val="00156BE5"/>
    <w:rsid w:val="00157226"/>
    <w:rsid w:val="00157232"/>
    <w:rsid w:val="00157C8F"/>
    <w:rsid w:val="00160401"/>
    <w:rsid w:val="00160D4E"/>
    <w:rsid w:val="001619DB"/>
    <w:rsid w:val="00161DDA"/>
    <w:rsid w:val="00161E62"/>
    <w:rsid w:val="00161F1C"/>
    <w:rsid w:val="0016200B"/>
    <w:rsid w:val="0016204B"/>
    <w:rsid w:val="00162552"/>
    <w:rsid w:val="001626FA"/>
    <w:rsid w:val="001639B0"/>
    <w:rsid w:val="00163C03"/>
    <w:rsid w:val="00163D7A"/>
    <w:rsid w:val="00164281"/>
    <w:rsid w:val="00164B1A"/>
    <w:rsid w:val="00164DF1"/>
    <w:rsid w:val="00165703"/>
    <w:rsid w:val="001661B9"/>
    <w:rsid w:val="00166204"/>
    <w:rsid w:val="0016685F"/>
    <w:rsid w:val="0016712F"/>
    <w:rsid w:val="00167503"/>
    <w:rsid w:val="001676A9"/>
    <w:rsid w:val="00167A15"/>
    <w:rsid w:val="00167A50"/>
    <w:rsid w:val="00167D1A"/>
    <w:rsid w:val="00167DF5"/>
    <w:rsid w:val="00167ED3"/>
    <w:rsid w:val="00170001"/>
    <w:rsid w:val="00170472"/>
    <w:rsid w:val="00171050"/>
    <w:rsid w:val="00172198"/>
    <w:rsid w:val="0017236C"/>
    <w:rsid w:val="00172612"/>
    <w:rsid w:val="00172817"/>
    <w:rsid w:val="001734E3"/>
    <w:rsid w:val="001742BF"/>
    <w:rsid w:val="001742E1"/>
    <w:rsid w:val="00174B81"/>
    <w:rsid w:val="00175E49"/>
    <w:rsid w:val="0017649F"/>
    <w:rsid w:val="0017655B"/>
    <w:rsid w:val="001805C1"/>
    <w:rsid w:val="00180A2E"/>
    <w:rsid w:val="00180A4F"/>
    <w:rsid w:val="00180F12"/>
    <w:rsid w:val="001813AF"/>
    <w:rsid w:val="00181435"/>
    <w:rsid w:val="001819C1"/>
    <w:rsid w:val="00182034"/>
    <w:rsid w:val="001823FF"/>
    <w:rsid w:val="001829CD"/>
    <w:rsid w:val="00182F01"/>
    <w:rsid w:val="001833C2"/>
    <w:rsid w:val="001841E2"/>
    <w:rsid w:val="00184219"/>
    <w:rsid w:val="00184F27"/>
    <w:rsid w:val="0018519B"/>
    <w:rsid w:val="00185966"/>
    <w:rsid w:val="00185A2D"/>
    <w:rsid w:val="00185AFE"/>
    <w:rsid w:val="00185E78"/>
    <w:rsid w:val="00185F7F"/>
    <w:rsid w:val="00186550"/>
    <w:rsid w:val="00187177"/>
    <w:rsid w:val="00187A5B"/>
    <w:rsid w:val="00187ABD"/>
    <w:rsid w:val="001904E3"/>
    <w:rsid w:val="0019087A"/>
    <w:rsid w:val="00191753"/>
    <w:rsid w:val="00191906"/>
    <w:rsid w:val="00191C5A"/>
    <w:rsid w:val="00191CEB"/>
    <w:rsid w:val="00191E63"/>
    <w:rsid w:val="00192D32"/>
    <w:rsid w:val="00192D68"/>
    <w:rsid w:val="00192E04"/>
    <w:rsid w:val="00192F9B"/>
    <w:rsid w:val="0019388B"/>
    <w:rsid w:val="00193ADE"/>
    <w:rsid w:val="00193B9A"/>
    <w:rsid w:val="00193EEE"/>
    <w:rsid w:val="001940B3"/>
    <w:rsid w:val="001940ED"/>
    <w:rsid w:val="001942EA"/>
    <w:rsid w:val="001946AE"/>
    <w:rsid w:val="001946D5"/>
    <w:rsid w:val="00194E8C"/>
    <w:rsid w:val="001962EC"/>
    <w:rsid w:val="001963DD"/>
    <w:rsid w:val="001965DB"/>
    <w:rsid w:val="0019673D"/>
    <w:rsid w:val="00196D01"/>
    <w:rsid w:val="00196DC9"/>
    <w:rsid w:val="00196E95"/>
    <w:rsid w:val="001A0236"/>
    <w:rsid w:val="001A0915"/>
    <w:rsid w:val="001A0AF8"/>
    <w:rsid w:val="001A147D"/>
    <w:rsid w:val="001A1490"/>
    <w:rsid w:val="001A18D5"/>
    <w:rsid w:val="001A1A38"/>
    <w:rsid w:val="001A1BE0"/>
    <w:rsid w:val="001A1D4A"/>
    <w:rsid w:val="001A3011"/>
    <w:rsid w:val="001A3284"/>
    <w:rsid w:val="001A3AE4"/>
    <w:rsid w:val="001A4A9B"/>
    <w:rsid w:val="001A4DAF"/>
    <w:rsid w:val="001A4F82"/>
    <w:rsid w:val="001A503F"/>
    <w:rsid w:val="001A54CD"/>
    <w:rsid w:val="001A5D5D"/>
    <w:rsid w:val="001A66DF"/>
    <w:rsid w:val="001A67D0"/>
    <w:rsid w:val="001A6863"/>
    <w:rsid w:val="001A7591"/>
    <w:rsid w:val="001A75B1"/>
    <w:rsid w:val="001A7B06"/>
    <w:rsid w:val="001A7E8B"/>
    <w:rsid w:val="001B0366"/>
    <w:rsid w:val="001B0444"/>
    <w:rsid w:val="001B06E9"/>
    <w:rsid w:val="001B096B"/>
    <w:rsid w:val="001B0F9F"/>
    <w:rsid w:val="001B1197"/>
    <w:rsid w:val="001B123C"/>
    <w:rsid w:val="001B1371"/>
    <w:rsid w:val="001B19D8"/>
    <w:rsid w:val="001B1A0D"/>
    <w:rsid w:val="001B1BF1"/>
    <w:rsid w:val="001B2427"/>
    <w:rsid w:val="001B2456"/>
    <w:rsid w:val="001B449C"/>
    <w:rsid w:val="001B4AA2"/>
    <w:rsid w:val="001B4ADE"/>
    <w:rsid w:val="001B5530"/>
    <w:rsid w:val="001B5564"/>
    <w:rsid w:val="001B5EF8"/>
    <w:rsid w:val="001B5F4C"/>
    <w:rsid w:val="001B710A"/>
    <w:rsid w:val="001B71E8"/>
    <w:rsid w:val="001C0725"/>
    <w:rsid w:val="001C07C6"/>
    <w:rsid w:val="001C15C9"/>
    <w:rsid w:val="001C19CD"/>
    <w:rsid w:val="001C22D5"/>
    <w:rsid w:val="001C2515"/>
    <w:rsid w:val="001C26FB"/>
    <w:rsid w:val="001C33C1"/>
    <w:rsid w:val="001C3801"/>
    <w:rsid w:val="001C3E30"/>
    <w:rsid w:val="001C3E5C"/>
    <w:rsid w:val="001C3F04"/>
    <w:rsid w:val="001C5072"/>
    <w:rsid w:val="001C5B2A"/>
    <w:rsid w:val="001C600B"/>
    <w:rsid w:val="001C6476"/>
    <w:rsid w:val="001C6898"/>
    <w:rsid w:val="001C6DD8"/>
    <w:rsid w:val="001C7C7B"/>
    <w:rsid w:val="001D00F7"/>
    <w:rsid w:val="001D068D"/>
    <w:rsid w:val="001D12D1"/>
    <w:rsid w:val="001D15DF"/>
    <w:rsid w:val="001D1DFF"/>
    <w:rsid w:val="001D2EEE"/>
    <w:rsid w:val="001D2F03"/>
    <w:rsid w:val="001D30F3"/>
    <w:rsid w:val="001D31A0"/>
    <w:rsid w:val="001D338E"/>
    <w:rsid w:val="001D3DFD"/>
    <w:rsid w:val="001D47BA"/>
    <w:rsid w:val="001D56E9"/>
    <w:rsid w:val="001D65AC"/>
    <w:rsid w:val="001D7059"/>
    <w:rsid w:val="001D716B"/>
    <w:rsid w:val="001D796A"/>
    <w:rsid w:val="001D7A84"/>
    <w:rsid w:val="001D7C79"/>
    <w:rsid w:val="001E003B"/>
    <w:rsid w:val="001E1CC4"/>
    <w:rsid w:val="001E1D38"/>
    <w:rsid w:val="001E28A0"/>
    <w:rsid w:val="001E2FCC"/>
    <w:rsid w:val="001E320D"/>
    <w:rsid w:val="001E3FFE"/>
    <w:rsid w:val="001E4258"/>
    <w:rsid w:val="001E5140"/>
    <w:rsid w:val="001E536F"/>
    <w:rsid w:val="001E5D6A"/>
    <w:rsid w:val="001E600E"/>
    <w:rsid w:val="001E6A94"/>
    <w:rsid w:val="001E70FB"/>
    <w:rsid w:val="001E780A"/>
    <w:rsid w:val="001F0D15"/>
    <w:rsid w:val="001F0FA0"/>
    <w:rsid w:val="001F1349"/>
    <w:rsid w:val="001F1863"/>
    <w:rsid w:val="001F1D84"/>
    <w:rsid w:val="001F2356"/>
    <w:rsid w:val="001F245F"/>
    <w:rsid w:val="001F2A68"/>
    <w:rsid w:val="001F3059"/>
    <w:rsid w:val="001F472D"/>
    <w:rsid w:val="001F4773"/>
    <w:rsid w:val="001F5008"/>
    <w:rsid w:val="001F56AA"/>
    <w:rsid w:val="001F58AA"/>
    <w:rsid w:val="001F5A4E"/>
    <w:rsid w:val="001F5EF6"/>
    <w:rsid w:val="001F657F"/>
    <w:rsid w:val="001F6FB6"/>
    <w:rsid w:val="001F72BB"/>
    <w:rsid w:val="001F748C"/>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A7E"/>
    <w:rsid w:val="00203FE3"/>
    <w:rsid w:val="002042D8"/>
    <w:rsid w:val="00204515"/>
    <w:rsid w:val="00204BF5"/>
    <w:rsid w:val="00204E6B"/>
    <w:rsid w:val="002053EF"/>
    <w:rsid w:val="002058D4"/>
    <w:rsid w:val="0020592A"/>
    <w:rsid w:val="0020632A"/>
    <w:rsid w:val="0020645A"/>
    <w:rsid w:val="0020697F"/>
    <w:rsid w:val="00207249"/>
    <w:rsid w:val="00207262"/>
    <w:rsid w:val="0020726E"/>
    <w:rsid w:val="00210656"/>
    <w:rsid w:val="002110EB"/>
    <w:rsid w:val="00211338"/>
    <w:rsid w:val="00211388"/>
    <w:rsid w:val="0021148C"/>
    <w:rsid w:val="00211694"/>
    <w:rsid w:val="002118C2"/>
    <w:rsid w:val="0021201A"/>
    <w:rsid w:val="002138FE"/>
    <w:rsid w:val="00213A1F"/>
    <w:rsid w:val="00213C63"/>
    <w:rsid w:val="00213F9E"/>
    <w:rsid w:val="00214502"/>
    <w:rsid w:val="00214741"/>
    <w:rsid w:val="00214764"/>
    <w:rsid w:val="00214938"/>
    <w:rsid w:val="00214EB1"/>
    <w:rsid w:val="0021539A"/>
    <w:rsid w:val="00215852"/>
    <w:rsid w:val="00215B01"/>
    <w:rsid w:val="00215B8E"/>
    <w:rsid w:val="00216264"/>
    <w:rsid w:val="0021634D"/>
    <w:rsid w:val="002172F5"/>
    <w:rsid w:val="002176B6"/>
    <w:rsid w:val="0021792D"/>
    <w:rsid w:val="00217DB8"/>
    <w:rsid w:val="002202CE"/>
    <w:rsid w:val="0022032A"/>
    <w:rsid w:val="00220B61"/>
    <w:rsid w:val="00221389"/>
    <w:rsid w:val="00221652"/>
    <w:rsid w:val="0022194E"/>
    <w:rsid w:val="002220B1"/>
    <w:rsid w:val="0022210B"/>
    <w:rsid w:val="002221CE"/>
    <w:rsid w:val="00222BE8"/>
    <w:rsid w:val="00223102"/>
    <w:rsid w:val="002232CB"/>
    <w:rsid w:val="00224022"/>
    <w:rsid w:val="0022595D"/>
    <w:rsid w:val="00226055"/>
    <w:rsid w:val="0022609C"/>
    <w:rsid w:val="0022613F"/>
    <w:rsid w:val="00226236"/>
    <w:rsid w:val="00226592"/>
    <w:rsid w:val="002270C9"/>
    <w:rsid w:val="0022769D"/>
    <w:rsid w:val="00227A8B"/>
    <w:rsid w:val="00230B78"/>
    <w:rsid w:val="00230F0B"/>
    <w:rsid w:val="0023146B"/>
    <w:rsid w:val="002315A0"/>
    <w:rsid w:val="00231748"/>
    <w:rsid w:val="00231EC7"/>
    <w:rsid w:val="002320F9"/>
    <w:rsid w:val="002323F3"/>
    <w:rsid w:val="00232711"/>
    <w:rsid w:val="00232E15"/>
    <w:rsid w:val="00233079"/>
    <w:rsid w:val="0023382C"/>
    <w:rsid w:val="00233977"/>
    <w:rsid w:val="00233C58"/>
    <w:rsid w:val="00233C71"/>
    <w:rsid w:val="002345B6"/>
    <w:rsid w:val="002347A6"/>
    <w:rsid w:val="00234B84"/>
    <w:rsid w:val="0023524A"/>
    <w:rsid w:val="00236016"/>
    <w:rsid w:val="002365D2"/>
    <w:rsid w:val="00236D3B"/>
    <w:rsid w:val="00237065"/>
    <w:rsid w:val="00237589"/>
    <w:rsid w:val="0023758D"/>
    <w:rsid w:val="002375A7"/>
    <w:rsid w:val="0024004D"/>
    <w:rsid w:val="0024019A"/>
    <w:rsid w:val="00240EC1"/>
    <w:rsid w:val="00241008"/>
    <w:rsid w:val="002411C8"/>
    <w:rsid w:val="0024120F"/>
    <w:rsid w:val="0024131D"/>
    <w:rsid w:val="002415B8"/>
    <w:rsid w:val="00241816"/>
    <w:rsid w:val="00242D5F"/>
    <w:rsid w:val="00242D62"/>
    <w:rsid w:val="002430D0"/>
    <w:rsid w:val="002431D7"/>
    <w:rsid w:val="0024369A"/>
    <w:rsid w:val="00244058"/>
    <w:rsid w:val="00244631"/>
    <w:rsid w:val="002451A6"/>
    <w:rsid w:val="00245718"/>
    <w:rsid w:val="00245E07"/>
    <w:rsid w:val="00246001"/>
    <w:rsid w:val="00246E0D"/>
    <w:rsid w:val="00247550"/>
    <w:rsid w:val="00247712"/>
    <w:rsid w:val="002477B3"/>
    <w:rsid w:val="00247E54"/>
    <w:rsid w:val="00250A9E"/>
    <w:rsid w:val="00250EC6"/>
    <w:rsid w:val="00251040"/>
    <w:rsid w:val="002515C7"/>
    <w:rsid w:val="00251866"/>
    <w:rsid w:val="00251A9F"/>
    <w:rsid w:val="00251ABD"/>
    <w:rsid w:val="00252492"/>
    <w:rsid w:val="00252B35"/>
    <w:rsid w:val="00253070"/>
    <w:rsid w:val="0025316D"/>
    <w:rsid w:val="00253A02"/>
    <w:rsid w:val="00253B81"/>
    <w:rsid w:val="002540D8"/>
    <w:rsid w:val="0025469C"/>
    <w:rsid w:val="00254AE9"/>
    <w:rsid w:val="002554DE"/>
    <w:rsid w:val="00255575"/>
    <w:rsid w:val="00255E11"/>
    <w:rsid w:val="00255EA6"/>
    <w:rsid w:val="00256835"/>
    <w:rsid w:val="002569F0"/>
    <w:rsid w:val="00256C01"/>
    <w:rsid w:val="00256D3E"/>
    <w:rsid w:val="00256E1A"/>
    <w:rsid w:val="00256ECF"/>
    <w:rsid w:val="00257652"/>
    <w:rsid w:val="00257730"/>
    <w:rsid w:val="00257999"/>
    <w:rsid w:val="002604AA"/>
    <w:rsid w:val="00260F07"/>
    <w:rsid w:val="0026129B"/>
    <w:rsid w:val="002614FC"/>
    <w:rsid w:val="00261560"/>
    <w:rsid w:val="00261715"/>
    <w:rsid w:val="00261CF9"/>
    <w:rsid w:val="00261EC0"/>
    <w:rsid w:val="0026231B"/>
    <w:rsid w:val="00263101"/>
    <w:rsid w:val="002631D1"/>
    <w:rsid w:val="00263201"/>
    <w:rsid w:val="00263A37"/>
    <w:rsid w:val="00264266"/>
    <w:rsid w:val="002644D1"/>
    <w:rsid w:val="0026471F"/>
    <w:rsid w:val="0026480D"/>
    <w:rsid w:val="002653A6"/>
    <w:rsid w:val="00265EB4"/>
    <w:rsid w:val="002661F1"/>
    <w:rsid w:val="00266C2C"/>
    <w:rsid w:val="00266DB6"/>
    <w:rsid w:val="002679AB"/>
    <w:rsid w:val="002711A4"/>
    <w:rsid w:val="00271230"/>
    <w:rsid w:val="00271F13"/>
    <w:rsid w:val="002725C3"/>
    <w:rsid w:val="00272945"/>
    <w:rsid w:val="0027482E"/>
    <w:rsid w:val="00274DB5"/>
    <w:rsid w:val="00275BB1"/>
    <w:rsid w:val="00277369"/>
    <w:rsid w:val="0027770B"/>
    <w:rsid w:val="00277933"/>
    <w:rsid w:val="00277F8D"/>
    <w:rsid w:val="00277FA7"/>
    <w:rsid w:val="00280046"/>
    <w:rsid w:val="0028008D"/>
    <w:rsid w:val="00280B4F"/>
    <w:rsid w:val="00280F3D"/>
    <w:rsid w:val="0028106A"/>
    <w:rsid w:val="0028126A"/>
    <w:rsid w:val="002815C0"/>
    <w:rsid w:val="00281EB4"/>
    <w:rsid w:val="00282042"/>
    <w:rsid w:val="002822DF"/>
    <w:rsid w:val="0028299A"/>
    <w:rsid w:val="00282E03"/>
    <w:rsid w:val="0028308E"/>
    <w:rsid w:val="00283195"/>
    <w:rsid w:val="002834E9"/>
    <w:rsid w:val="00283A52"/>
    <w:rsid w:val="00283C5E"/>
    <w:rsid w:val="00283E26"/>
    <w:rsid w:val="0028428F"/>
    <w:rsid w:val="00284419"/>
    <w:rsid w:val="00284CFC"/>
    <w:rsid w:val="00285183"/>
    <w:rsid w:val="00285832"/>
    <w:rsid w:val="00285969"/>
    <w:rsid w:val="0028663B"/>
    <w:rsid w:val="00286CEC"/>
    <w:rsid w:val="002870F9"/>
    <w:rsid w:val="002871A9"/>
    <w:rsid w:val="00287505"/>
    <w:rsid w:val="00287728"/>
    <w:rsid w:val="002879EB"/>
    <w:rsid w:val="00287BDB"/>
    <w:rsid w:val="00287E57"/>
    <w:rsid w:val="0029031D"/>
    <w:rsid w:val="00290781"/>
    <w:rsid w:val="002908AB"/>
    <w:rsid w:val="00291454"/>
    <w:rsid w:val="00291470"/>
    <w:rsid w:val="00291784"/>
    <w:rsid w:val="002919E2"/>
    <w:rsid w:val="00291CF4"/>
    <w:rsid w:val="002920DF"/>
    <w:rsid w:val="002929BB"/>
    <w:rsid w:val="00293D2F"/>
    <w:rsid w:val="00294368"/>
    <w:rsid w:val="00294B4B"/>
    <w:rsid w:val="00294B78"/>
    <w:rsid w:val="00295416"/>
    <w:rsid w:val="002956FB"/>
    <w:rsid w:val="00295949"/>
    <w:rsid w:val="00295D7C"/>
    <w:rsid w:val="0029624A"/>
    <w:rsid w:val="00296827"/>
    <w:rsid w:val="00296922"/>
    <w:rsid w:val="00297098"/>
    <w:rsid w:val="00297FBC"/>
    <w:rsid w:val="002A05D4"/>
    <w:rsid w:val="002A06DB"/>
    <w:rsid w:val="002A09FF"/>
    <w:rsid w:val="002A0E60"/>
    <w:rsid w:val="002A1310"/>
    <w:rsid w:val="002A16A6"/>
    <w:rsid w:val="002A1A58"/>
    <w:rsid w:val="002A1B02"/>
    <w:rsid w:val="002A1C53"/>
    <w:rsid w:val="002A1C70"/>
    <w:rsid w:val="002A244B"/>
    <w:rsid w:val="002A28FC"/>
    <w:rsid w:val="002A2B44"/>
    <w:rsid w:val="002A2C29"/>
    <w:rsid w:val="002A2C63"/>
    <w:rsid w:val="002A2EA5"/>
    <w:rsid w:val="002A3014"/>
    <w:rsid w:val="002A3132"/>
    <w:rsid w:val="002A3482"/>
    <w:rsid w:val="002A37A2"/>
    <w:rsid w:val="002A39B5"/>
    <w:rsid w:val="002A3D94"/>
    <w:rsid w:val="002A40A0"/>
    <w:rsid w:val="002A4736"/>
    <w:rsid w:val="002A4B1C"/>
    <w:rsid w:val="002A55FE"/>
    <w:rsid w:val="002A591D"/>
    <w:rsid w:val="002A6AFB"/>
    <w:rsid w:val="002A733D"/>
    <w:rsid w:val="002A774A"/>
    <w:rsid w:val="002A78F3"/>
    <w:rsid w:val="002A7E5C"/>
    <w:rsid w:val="002A7F6D"/>
    <w:rsid w:val="002B08BA"/>
    <w:rsid w:val="002B0AEE"/>
    <w:rsid w:val="002B1342"/>
    <w:rsid w:val="002B1F83"/>
    <w:rsid w:val="002B27C8"/>
    <w:rsid w:val="002B2A7F"/>
    <w:rsid w:val="002B330B"/>
    <w:rsid w:val="002B39BE"/>
    <w:rsid w:val="002B3F99"/>
    <w:rsid w:val="002B438C"/>
    <w:rsid w:val="002B48DB"/>
    <w:rsid w:val="002B4B34"/>
    <w:rsid w:val="002B4CBE"/>
    <w:rsid w:val="002B541A"/>
    <w:rsid w:val="002B5A82"/>
    <w:rsid w:val="002B5EAB"/>
    <w:rsid w:val="002B5F2E"/>
    <w:rsid w:val="002B6407"/>
    <w:rsid w:val="002B6416"/>
    <w:rsid w:val="002B6459"/>
    <w:rsid w:val="002B653D"/>
    <w:rsid w:val="002B6EC3"/>
    <w:rsid w:val="002B7014"/>
    <w:rsid w:val="002B73B0"/>
    <w:rsid w:val="002B752F"/>
    <w:rsid w:val="002B7B65"/>
    <w:rsid w:val="002B7C20"/>
    <w:rsid w:val="002C07A9"/>
    <w:rsid w:val="002C24B4"/>
    <w:rsid w:val="002C2B3A"/>
    <w:rsid w:val="002C2B87"/>
    <w:rsid w:val="002C33AD"/>
    <w:rsid w:val="002C3CF4"/>
    <w:rsid w:val="002C441A"/>
    <w:rsid w:val="002C456E"/>
    <w:rsid w:val="002C4A73"/>
    <w:rsid w:val="002C4B84"/>
    <w:rsid w:val="002C4C0C"/>
    <w:rsid w:val="002C5016"/>
    <w:rsid w:val="002C5321"/>
    <w:rsid w:val="002C5C2F"/>
    <w:rsid w:val="002C5D0F"/>
    <w:rsid w:val="002C60B9"/>
    <w:rsid w:val="002C615C"/>
    <w:rsid w:val="002C6CF2"/>
    <w:rsid w:val="002C6F77"/>
    <w:rsid w:val="002C704D"/>
    <w:rsid w:val="002C7102"/>
    <w:rsid w:val="002D055B"/>
    <w:rsid w:val="002D0845"/>
    <w:rsid w:val="002D0933"/>
    <w:rsid w:val="002D19BB"/>
    <w:rsid w:val="002D1A9B"/>
    <w:rsid w:val="002D20F8"/>
    <w:rsid w:val="002D21A1"/>
    <w:rsid w:val="002D22BD"/>
    <w:rsid w:val="002D22C5"/>
    <w:rsid w:val="002D233E"/>
    <w:rsid w:val="002D297A"/>
    <w:rsid w:val="002D2B4E"/>
    <w:rsid w:val="002D302A"/>
    <w:rsid w:val="002D3068"/>
    <w:rsid w:val="002D36C6"/>
    <w:rsid w:val="002D37C1"/>
    <w:rsid w:val="002D444B"/>
    <w:rsid w:val="002D46B4"/>
    <w:rsid w:val="002D47E8"/>
    <w:rsid w:val="002D4A45"/>
    <w:rsid w:val="002D4B42"/>
    <w:rsid w:val="002D4B43"/>
    <w:rsid w:val="002D4BC1"/>
    <w:rsid w:val="002D5A1B"/>
    <w:rsid w:val="002D64CE"/>
    <w:rsid w:val="002D65BC"/>
    <w:rsid w:val="002D7EB2"/>
    <w:rsid w:val="002E055C"/>
    <w:rsid w:val="002E0FA5"/>
    <w:rsid w:val="002E1050"/>
    <w:rsid w:val="002E107E"/>
    <w:rsid w:val="002E18E5"/>
    <w:rsid w:val="002E1953"/>
    <w:rsid w:val="002E1DC6"/>
    <w:rsid w:val="002E1DD5"/>
    <w:rsid w:val="002E2C3F"/>
    <w:rsid w:val="002E2CB5"/>
    <w:rsid w:val="002E2D7D"/>
    <w:rsid w:val="002E32D0"/>
    <w:rsid w:val="002E3C26"/>
    <w:rsid w:val="002E3D76"/>
    <w:rsid w:val="002E3DC6"/>
    <w:rsid w:val="002E3FF4"/>
    <w:rsid w:val="002E40A1"/>
    <w:rsid w:val="002E48EC"/>
    <w:rsid w:val="002E49E7"/>
    <w:rsid w:val="002E4B44"/>
    <w:rsid w:val="002E4ECB"/>
    <w:rsid w:val="002E4F23"/>
    <w:rsid w:val="002E50F7"/>
    <w:rsid w:val="002E512C"/>
    <w:rsid w:val="002E547C"/>
    <w:rsid w:val="002E56D4"/>
    <w:rsid w:val="002E635A"/>
    <w:rsid w:val="002E6A53"/>
    <w:rsid w:val="002E6AB3"/>
    <w:rsid w:val="002E6D68"/>
    <w:rsid w:val="002E6EA2"/>
    <w:rsid w:val="002E7847"/>
    <w:rsid w:val="002F0073"/>
    <w:rsid w:val="002F02C5"/>
    <w:rsid w:val="002F0CF0"/>
    <w:rsid w:val="002F185D"/>
    <w:rsid w:val="002F1C67"/>
    <w:rsid w:val="002F2077"/>
    <w:rsid w:val="002F240B"/>
    <w:rsid w:val="002F27DE"/>
    <w:rsid w:val="002F2F50"/>
    <w:rsid w:val="002F2FBC"/>
    <w:rsid w:val="002F33EC"/>
    <w:rsid w:val="002F34E3"/>
    <w:rsid w:val="002F3601"/>
    <w:rsid w:val="002F3C19"/>
    <w:rsid w:val="002F3E4E"/>
    <w:rsid w:val="002F40E2"/>
    <w:rsid w:val="002F40E3"/>
    <w:rsid w:val="002F45F6"/>
    <w:rsid w:val="002F4A8D"/>
    <w:rsid w:val="002F5A6F"/>
    <w:rsid w:val="002F5AD3"/>
    <w:rsid w:val="002F5D46"/>
    <w:rsid w:val="002F68C5"/>
    <w:rsid w:val="002F692F"/>
    <w:rsid w:val="002F7575"/>
    <w:rsid w:val="002F7961"/>
    <w:rsid w:val="002F7B66"/>
    <w:rsid w:val="002F7C8C"/>
    <w:rsid w:val="00300BCC"/>
    <w:rsid w:val="00300CB4"/>
    <w:rsid w:val="00300E24"/>
    <w:rsid w:val="00300F94"/>
    <w:rsid w:val="00301742"/>
    <w:rsid w:val="00302CDD"/>
    <w:rsid w:val="003032A1"/>
    <w:rsid w:val="003033BA"/>
    <w:rsid w:val="00303C19"/>
    <w:rsid w:val="003043A3"/>
    <w:rsid w:val="00304BD4"/>
    <w:rsid w:val="00304D23"/>
    <w:rsid w:val="00304E41"/>
    <w:rsid w:val="0030500A"/>
    <w:rsid w:val="003052EB"/>
    <w:rsid w:val="00305FCB"/>
    <w:rsid w:val="003063C3"/>
    <w:rsid w:val="0030640A"/>
    <w:rsid w:val="003068BB"/>
    <w:rsid w:val="003069DC"/>
    <w:rsid w:val="00306B44"/>
    <w:rsid w:val="00307C44"/>
    <w:rsid w:val="003100E1"/>
    <w:rsid w:val="0031088E"/>
    <w:rsid w:val="00310C45"/>
    <w:rsid w:val="00310D01"/>
    <w:rsid w:val="00311376"/>
    <w:rsid w:val="00311406"/>
    <w:rsid w:val="0031184C"/>
    <w:rsid w:val="00311A1F"/>
    <w:rsid w:val="00311B47"/>
    <w:rsid w:val="00311D52"/>
    <w:rsid w:val="00312190"/>
    <w:rsid w:val="003125E0"/>
    <w:rsid w:val="00312680"/>
    <w:rsid w:val="0031271D"/>
    <w:rsid w:val="003132BB"/>
    <w:rsid w:val="00313337"/>
    <w:rsid w:val="00313447"/>
    <w:rsid w:val="003135D3"/>
    <w:rsid w:val="00313748"/>
    <w:rsid w:val="003137DE"/>
    <w:rsid w:val="00313C96"/>
    <w:rsid w:val="00313E3D"/>
    <w:rsid w:val="00313EA3"/>
    <w:rsid w:val="00315365"/>
    <w:rsid w:val="00315457"/>
    <w:rsid w:val="003161A4"/>
    <w:rsid w:val="0031691D"/>
    <w:rsid w:val="00316955"/>
    <w:rsid w:val="0031713F"/>
    <w:rsid w:val="0031720A"/>
    <w:rsid w:val="0031749B"/>
    <w:rsid w:val="003174CD"/>
    <w:rsid w:val="003174E5"/>
    <w:rsid w:val="003176C8"/>
    <w:rsid w:val="00317C9D"/>
    <w:rsid w:val="00317CD2"/>
    <w:rsid w:val="00317D99"/>
    <w:rsid w:val="00317FDC"/>
    <w:rsid w:val="0032078D"/>
    <w:rsid w:val="00320876"/>
    <w:rsid w:val="00320ADF"/>
    <w:rsid w:val="0032137B"/>
    <w:rsid w:val="00321BD6"/>
    <w:rsid w:val="00321DBC"/>
    <w:rsid w:val="00321FA3"/>
    <w:rsid w:val="003227D3"/>
    <w:rsid w:val="00322937"/>
    <w:rsid w:val="00323881"/>
    <w:rsid w:val="00324885"/>
    <w:rsid w:val="003251A8"/>
    <w:rsid w:val="003254B1"/>
    <w:rsid w:val="00325AD9"/>
    <w:rsid w:val="00325AE7"/>
    <w:rsid w:val="00325D98"/>
    <w:rsid w:val="0032682A"/>
    <w:rsid w:val="00327A5C"/>
    <w:rsid w:val="003303BE"/>
    <w:rsid w:val="0033092C"/>
    <w:rsid w:val="0033122A"/>
    <w:rsid w:val="003315AC"/>
    <w:rsid w:val="003318F4"/>
    <w:rsid w:val="00331932"/>
    <w:rsid w:val="003319A4"/>
    <w:rsid w:val="00331F74"/>
    <w:rsid w:val="00332096"/>
    <w:rsid w:val="00332382"/>
    <w:rsid w:val="00332453"/>
    <w:rsid w:val="0033251B"/>
    <w:rsid w:val="00332A8B"/>
    <w:rsid w:val="00332E09"/>
    <w:rsid w:val="00333712"/>
    <w:rsid w:val="00333A88"/>
    <w:rsid w:val="00335B15"/>
    <w:rsid w:val="00335B21"/>
    <w:rsid w:val="00335D3F"/>
    <w:rsid w:val="00336104"/>
    <w:rsid w:val="00336610"/>
    <w:rsid w:val="00336729"/>
    <w:rsid w:val="00336CD9"/>
    <w:rsid w:val="0033726D"/>
    <w:rsid w:val="003375F8"/>
    <w:rsid w:val="00337CA8"/>
    <w:rsid w:val="00340D3F"/>
    <w:rsid w:val="0034174B"/>
    <w:rsid w:val="0034177C"/>
    <w:rsid w:val="003419BE"/>
    <w:rsid w:val="00341B0D"/>
    <w:rsid w:val="00341F1E"/>
    <w:rsid w:val="003420E9"/>
    <w:rsid w:val="00342345"/>
    <w:rsid w:val="00342A5C"/>
    <w:rsid w:val="00342C27"/>
    <w:rsid w:val="0034305D"/>
    <w:rsid w:val="003430C8"/>
    <w:rsid w:val="003432C8"/>
    <w:rsid w:val="003434B3"/>
    <w:rsid w:val="00343536"/>
    <w:rsid w:val="0034399A"/>
    <w:rsid w:val="00343EFB"/>
    <w:rsid w:val="00344760"/>
    <w:rsid w:val="00344E0A"/>
    <w:rsid w:val="003454E8"/>
    <w:rsid w:val="00345574"/>
    <w:rsid w:val="00345B53"/>
    <w:rsid w:val="0034680A"/>
    <w:rsid w:val="00346C62"/>
    <w:rsid w:val="00347013"/>
    <w:rsid w:val="00347202"/>
    <w:rsid w:val="00347618"/>
    <w:rsid w:val="0034778E"/>
    <w:rsid w:val="00347A5A"/>
    <w:rsid w:val="00347FA6"/>
    <w:rsid w:val="003501E2"/>
    <w:rsid w:val="00351716"/>
    <w:rsid w:val="00351E10"/>
    <w:rsid w:val="0035213C"/>
    <w:rsid w:val="003533F4"/>
    <w:rsid w:val="003536F6"/>
    <w:rsid w:val="0035376D"/>
    <w:rsid w:val="00353DD5"/>
    <w:rsid w:val="0035475A"/>
    <w:rsid w:val="003549FC"/>
    <w:rsid w:val="00355131"/>
    <w:rsid w:val="00355F74"/>
    <w:rsid w:val="003560DB"/>
    <w:rsid w:val="003564DB"/>
    <w:rsid w:val="0035655F"/>
    <w:rsid w:val="003566E9"/>
    <w:rsid w:val="00356EE4"/>
    <w:rsid w:val="00356F87"/>
    <w:rsid w:val="00357198"/>
    <w:rsid w:val="00357E83"/>
    <w:rsid w:val="00357FA7"/>
    <w:rsid w:val="00360687"/>
    <w:rsid w:val="00360CF3"/>
    <w:rsid w:val="0036137C"/>
    <w:rsid w:val="0036176D"/>
    <w:rsid w:val="00361A59"/>
    <w:rsid w:val="00361ED9"/>
    <w:rsid w:val="003622B1"/>
    <w:rsid w:val="00363348"/>
    <w:rsid w:val="00363857"/>
    <w:rsid w:val="00363D59"/>
    <w:rsid w:val="003640F7"/>
    <w:rsid w:val="003642F2"/>
    <w:rsid w:val="00364C01"/>
    <w:rsid w:val="00364E04"/>
    <w:rsid w:val="00365D3A"/>
    <w:rsid w:val="00365F2A"/>
    <w:rsid w:val="003664FF"/>
    <w:rsid w:val="00366BD2"/>
    <w:rsid w:val="003670B8"/>
    <w:rsid w:val="003704A3"/>
    <w:rsid w:val="0037058F"/>
    <w:rsid w:val="003706F2"/>
    <w:rsid w:val="003707CB"/>
    <w:rsid w:val="00370D68"/>
    <w:rsid w:val="00370D8F"/>
    <w:rsid w:val="0037124F"/>
    <w:rsid w:val="00371F8B"/>
    <w:rsid w:val="00372D96"/>
    <w:rsid w:val="00372DF9"/>
    <w:rsid w:val="00373827"/>
    <w:rsid w:val="00373A9C"/>
    <w:rsid w:val="00373B68"/>
    <w:rsid w:val="00374012"/>
    <w:rsid w:val="0037401C"/>
    <w:rsid w:val="0037505F"/>
    <w:rsid w:val="0037507B"/>
    <w:rsid w:val="00375C7C"/>
    <w:rsid w:val="00375DA0"/>
    <w:rsid w:val="003765ED"/>
    <w:rsid w:val="00377027"/>
    <w:rsid w:val="00377135"/>
    <w:rsid w:val="00380272"/>
    <w:rsid w:val="003805DB"/>
    <w:rsid w:val="003808A9"/>
    <w:rsid w:val="003814ED"/>
    <w:rsid w:val="0038152A"/>
    <w:rsid w:val="0038172D"/>
    <w:rsid w:val="003819F2"/>
    <w:rsid w:val="00382BAD"/>
    <w:rsid w:val="003835F2"/>
    <w:rsid w:val="003835FD"/>
    <w:rsid w:val="00384DF1"/>
    <w:rsid w:val="00384FD2"/>
    <w:rsid w:val="00384FF3"/>
    <w:rsid w:val="00386456"/>
    <w:rsid w:val="003865A9"/>
    <w:rsid w:val="00387392"/>
    <w:rsid w:val="0039091C"/>
    <w:rsid w:val="0039092B"/>
    <w:rsid w:val="00390F04"/>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0D8"/>
    <w:rsid w:val="003A0878"/>
    <w:rsid w:val="003A0B08"/>
    <w:rsid w:val="003A11E5"/>
    <w:rsid w:val="003A1561"/>
    <w:rsid w:val="003A1CB2"/>
    <w:rsid w:val="003A1D25"/>
    <w:rsid w:val="003A223F"/>
    <w:rsid w:val="003A22A2"/>
    <w:rsid w:val="003A22FC"/>
    <w:rsid w:val="003A2447"/>
    <w:rsid w:val="003A2AA1"/>
    <w:rsid w:val="003A31A5"/>
    <w:rsid w:val="003A329A"/>
    <w:rsid w:val="003A3603"/>
    <w:rsid w:val="003A36D3"/>
    <w:rsid w:val="003A3851"/>
    <w:rsid w:val="003A39DD"/>
    <w:rsid w:val="003A3C6E"/>
    <w:rsid w:val="003A40DB"/>
    <w:rsid w:val="003A4199"/>
    <w:rsid w:val="003A493F"/>
    <w:rsid w:val="003A4A8E"/>
    <w:rsid w:val="003A563C"/>
    <w:rsid w:val="003A5710"/>
    <w:rsid w:val="003A581E"/>
    <w:rsid w:val="003A6160"/>
    <w:rsid w:val="003A65A5"/>
    <w:rsid w:val="003A6BD7"/>
    <w:rsid w:val="003A6DAC"/>
    <w:rsid w:val="003A72F5"/>
    <w:rsid w:val="003A78E5"/>
    <w:rsid w:val="003B0341"/>
    <w:rsid w:val="003B15B0"/>
    <w:rsid w:val="003B1961"/>
    <w:rsid w:val="003B1E57"/>
    <w:rsid w:val="003B2EF3"/>
    <w:rsid w:val="003B3B2D"/>
    <w:rsid w:val="003B47F0"/>
    <w:rsid w:val="003B534F"/>
    <w:rsid w:val="003B5391"/>
    <w:rsid w:val="003B58CE"/>
    <w:rsid w:val="003B65D7"/>
    <w:rsid w:val="003B65E0"/>
    <w:rsid w:val="003B6BD4"/>
    <w:rsid w:val="003B6F4D"/>
    <w:rsid w:val="003B6FE7"/>
    <w:rsid w:val="003B70CE"/>
    <w:rsid w:val="003B7168"/>
    <w:rsid w:val="003B7458"/>
    <w:rsid w:val="003C01B9"/>
    <w:rsid w:val="003C0C0F"/>
    <w:rsid w:val="003C0D1F"/>
    <w:rsid w:val="003C116A"/>
    <w:rsid w:val="003C1AF4"/>
    <w:rsid w:val="003C1CB8"/>
    <w:rsid w:val="003C22DA"/>
    <w:rsid w:val="003C2550"/>
    <w:rsid w:val="003C287F"/>
    <w:rsid w:val="003C2A55"/>
    <w:rsid w:val="003C3146"/>
    <w:rsid w:val="003C3251"/>
    <w:rsid w:val="003C3339"/>
    <w:rsid w:val="003C375A"/>
    <w:rsid w:val="003C3D4B"/>
    <w:rsid w:val="003C4317"/>
    <w:rsid w:val="003C4C1F"/>
    <w:rsid w:val="003C4C4C"/>
    <w:rsid w:val="003C4D9F"/>
    <w:rsid w:val="003C5247"/>
    <w:rsid w:val="003C5C0C"/>
    <w:rsid w:val="003C5E8A"/>
    <w:rsid w:val="003C622C"/>
    <w:rsid w:val="003C6505"/>
    <w:rsid w:val="003C6EBA"/>
    <w:rsid w:val="003C727D"/>
    <w:rsid w:val="003C7331"/>
    <w:rsid w:val="003C73C7"/>
    <w:rsid w:val="003C7CFB"/>
    <w:rsid w:val="003D050B"/>
    <w:rsid w:val="003D0A1F"/>
    <w:rsid w:val="003D0B98"/>
    <w:rsid w:val="003D0C3C"/>
    <w:rsid w:val="003D0DE5"/>
    <w:rsid w:val="003D1351"/>
    <w:rsid w:val="003D1B0E"/>
    <w:rsid w:val="003D21C1"/>
    <w:rsid w:val="003D281F"/>
    <w:rsid w:val="003D2F21"/>
    <w:rsid w:val="003D369D"/>
    <w:rsid w:val="003D3B15"/>
    <w:rsid w:val="003D3B2E"/>
    <w:rsid w:val="003D4101"/>
    <w:rsid w:val="003D484D"/>
    <w:rsid w:val="003D49CB"/>
    <w:rsid w:val="003D4B5B"/>
    <w:rsid w:val="003D577A"/>
    <w:rsid w:val="003D5F92"/>
    <w:rsid w:val="003D6719"/>
    <w:rsid w:val="003D67C9"/>
    <w:rsid w:val="003D6B8F"/>
    <w:rsid w:val="003D7247"/>
    <w:rsid w:val="003D7566"/>
    <w:rsid w:val="003D78D1"/>
    <w:rsid w:val="003E0224"/>
    <w:rsid w:val="003E09BB"/>
    <w:rsid w:val="003E159D"/>
    <w:rsid w:val="003E20EA"/>
    <w:rsid w:val="003E210C"/>
    <w:rsid w:val="003E2573"/>
    <w:rsid w:val="003E2F55"/>
    <w:rsid w:val="003E3292"/>
    <w:rsid w:val="003E34DB"/>
    <w:rsid w:val="003E350D"/>
    <w:rsid w:val="003E3833"/>
    <w:rsid w:val="003E3AF9"/>
    <w:rsid w:val="003E3D12"/>
    <w:rsid w:val="003E3DA4"/>
    <w:rsid w:val="003E433E"/>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0C2"/>
    <w:rsid w:val="003F060E"/>
    <w:rsid w:val="003F0F7F"/>
    <w:rsid w:val="003F115C"/>
    <w:rsid w:val="003F153A"/>
    <w:rsid w:val="003F1767"/>
    <w:rsid w:val="003F1C15"/>
    <w:rsid w:val="003F23D1"/>
    <w:rsid w:val="003F2A86"/>
    <w:rsid w:val="003F300D"/>
    <w:rsid w:val="003F391F"/>
    <w:rsid w:val="003F3DE0"/>
    <w:rsid w:val="003F3DE6"/>
    <w:rsid w:val="003F3FA1"/>
    <w:rsid w:val="003F42C0"/>
    <w:rsid w:val="003F4599"/>
    <w:rsid w:val="003F45E1"/>
    <w:rsid w:val="003F4A81"/>
    <w:rsid w:val="003F4F6C"/>
    <w:rsid w:val="003F559E"/>
    <w:rsid w:val="003F6098"/>
    <w:rsid w:val="003F6181"/>
    <w:rsid w:val="003F6B40"/>
    <w:rsid w:val="003F6BFC"/>
    <w:rsid w:val="003F6CE8"/>
    <w:rsid w:val="003F6D87"/>
    <w:rsid w:val="003F7343"/>
    <w:rsid w:val="003F7AAD"/>
    <w:rsid w:val="00400002"/>
    <w:rsid w:val="00400054"/>
    <w:rsid w:val="004000E9"/>
    <w:rsid w:val="00400134"/>
    <w:rsid w:val="004002C6"/>
    <w:rsid w:val="004004C2"/>
    <w:rsid w:val="00400707"/>
    <w:rsid w:val="004016A3"/>
    <w:rsid w:val="00401B31"/>
    <w:rsid w:val="0040202B"/>
    <w:rsid w:val="00402DE1"/>
    <w:rsid w:val="00402EEB"/>
    <w:rsid w:val="004037C2"/>
    <w:rsid w:val="00403A4D"/>
    <w:rsid w:val="00404041"/>
    <w:rsid w:val="00404B43"/>
    <w:rsid w:val="00404C61"/>
    <w:rsid w:val="00404D1B"/>
    <w:rsid w:val="00404F5D"/>
    <w:rsid w:val="004052E3"/>
    <w:rsid w:val="00405487"/>
    <w:rsid w:val="00405730"/>
    <w:rsid w:val="00405B8A"/>
    <w:rsid w:val="00405CEA"/>
    <w:rsid w:val="0040602B"/>
    <w:rsid w:val="0040606C"/>
    <w:rsid w:val="004060DC"/>
    <w:rsid w:val="004067D6"/>
    <w:rsid w:val="00406DF5"/>
    <w:rsid w:val="00406F35"/>
    <w:rsid w:val="004075A9"/>
    <w:rsid w:val="004077D0"/>
    <w:rsid w:val="00407A7A"/>
    <w:rsid w:val="00407ABC"/>
    <w:rsid w:val="00407F1E"/>
    <w:rsid w:val="00410A88"/>
    <w:rsid w:val="00411317"/>
    <w:rsid w:val="00411692"/>
    <w:rsid w:val="00411A9E"/>
    <w:rsid w:val="00411F80"/>
    <w:rsid w:val="0041259F"/>
    <w:rsid w:val="00412B1B"/>
    <w:rsid w:val="00412B4D"/>
    <w:rsid w:val="00412C51"/>
    <w:rsid w:val="00412D40"/>
    <w:rsid w:val="00413262"/>
    <w:rsid w:val="0041329C"/>
    <w:rsid w:val="004139F4"/>
    <w:rsid w:val="00413FFA"/>
    <w:rsid w:val="00414246"/>
    <w:rsid w:val="0041486C"/>
    <w:rsid w:val="00414D9A"/>
    <w:rsid w:val="00415194"/>
    <w:rsid w:val="00415816"/>
    <w:rsid w:val="00415B88"/>
    <w:rsid w:val="00415D32"/>
    <w:rsid w:val="004160A2"/>
    <w:rsid w:val="00416430"/>
    <w:rsid w:val="0041674B"/>
    <w:rsid w:val="004170D7"/>
    <w:rsid w:val="004177A6"/>
    <w:rsid w:val="00417C23"/>
    <w:rsid w:val="00417EFD"/>
    <w:rsid w:val="004200EE"/>
    <w:rsid w:val="00420478"/>
    <w:rsid w:val="00420786"/>
    <w:rsid w:val="004209D2"/>
    <w:rsid w:val="00420D6E"/>
    <w:rsid w:val="00420E6A"/>
    <w:rsid w:val="0042152A"/>
    <w:rsid w:val="0042158C"/>
    <w:rsid w:val="00421617"/>
    <w:rsid w:val="00421BD2"/>
    <w:rsid w:val="00421E00"/>
    <w:rsid w:val="00421FCB"/>
    <w:rsid w:val="0042244C"/>
    <w:rsid w:val="00422B13"/>
    <w:rsid w:val="00422DCA"/>
    <w:rsid w:val="0042318A"/>
    <w:rsid w:val="004231E3"/>
    <w:rsid w:val="004232DB"/>
    <w:rsid w:val="00423D04"/>
    <w:rsid w:val="00423F9F"/>
    <w:rsid w:val="004251A1"/>
    <w:rsid w:val="00425C43"/>
    <w:rsid w:val="004268C9"/>
    <w:rsid w:val="00426FB4"/>
    <w:rsid w:val="004273FA"/>
    <w:rsid w:val="004275A7"/>
    <w:rsid w:val="00430186"/>
    <w:rsid w:val="00430F17"/>
    <w:rsid w:val="00432553"/>
    <w:rsid w:val="0043269A"/>
    <w:rsid w:val="00432932"/>
    <w:rsid w:val="0043297E"/>
    <w:rsid w:val="004333C2"/>
    <w:rsid w:val="00433415"/>
    <w:rsid w:val="00433F82"/>
    <w:rsid w:val="00434787"/>
    <w:rsid w:val="00434C13"/>
    <w:rsid w:val="00435128"/>
    <w:rsid w:val="0043549E"/>
    <w:rsid w:val="00435703"/>
    <w:rsid w:val="00435BD5"/>
    <w:rsid w:val="00436323"/>
    <w:rsid w:val="0043683F"/>
    <w:rsid w:val="00436F40"/>
    <w:rsid w:val="004370FA"/>
    <w:rsid w:val="0043778B"/>
    <w:rsid w:val="00440096"/>
    <w:rsid w:val="004402CD"/>
    <w:rsid w:val="004403DD"/>
    <w:rsid w:val="004405F1"/>
    <w:rsid w:val="00440CF3"/>
    <w:rsid w:val="00440DB0"/>
    <w:rsid w:val="00440DDC"/>
    <w:rsid w:val="00440FAD"/>
    <w:rsid w:val="00441291"/>
    <w:rsid w:val="00441E04"/>
    <w:rsid w:val="004420AB"/>
    <w:rsid w:val="004422D6"/>
    <w:rsid w:val="004424FD"/>
    <w:rsid w:val="004425DB"/>
    <w:rsid w:val="004427AC"/>
    <w:rsid w:val="00442C7D"/>
    <w:rsid w:val="00442D13"/>
    <w:rsid w:val="00442D4D"/>
    <w:rsid w:val="00442DEA"/>
    <w:rsid w:val="0044374D"/>
    <w:rsid w:val="00443AD0"/>
    <w:rsid w:val="00443B55"/>
    <w:rsid w:val="00443D27"/>
    <w:rsid w:val="00443D8F"/>
    <w:rsid w:val="00444038"/>
    <w:rsid w:val="0044500B"/>
    <w:rsid w:val="00446037"/>
    <w:rsid w:val="004463DB"/>
    <w:rsid w:val="0044642F"/>
    <w:rsid w:val="00446FBF"/>
    <w:rsid w:val="0044772C"/>
    <w:rsid w:val="00447C11"/>
    <w:rsid w:val="00450591"/>
    <w:rsid w:val="00450846"/>
    <w:rsid w:val="0045084E"/>
    <w:rsid w:val="00450993"/>
    <w:rsid w:val="004514AF"/>
    <w:rsid w:val="00451847"/>
    <w:rsid w:val="00451A52"/>
    <w:rsid w:val="004521DA"/>
    <w:rsid w:val="00452361"/>
    <w:rsid w:val="0045271D"/>
    <w:rsid w:val="00452755"/>
    <w:rsid w:val="00452803"/>
    <w:rsid w:val="004529C6"/>
    <w:rsid w:val="00452EAD"/>
    <w:rsid w:val="004533D1"/>
    <w:rsid w:val="004534D1"/>
    <w:rsid w:val="00454548"/>
    <w:rsid w:val="00454717"/>
    <w:rsid w:val="00455004"/>
    <w:rsid w:val="00455047"/>
    <w:rsid w:val="00455354"/>
    <w:rsid w:val="004553C9"/>
    <w:rsid w:val="0045558D"/>
    <w:rsid w:val="00455B6D"/>
    <w:rsid w:val="00455BD3"/>
    <w:rsid w:val="004567DA"/>
    <w:rsid w:val="00456970"/>
    <w:rsid w:val="00456BB1"/>
    <w:rsid w:val="00456CD4"/>
    <w:rsid w:val="00456DDB"/>
    <w:rsid w:val="00456E61"/>
    <w:rsid w:val="00457031"/>
    <w:rsid w:val="004607C1"/>
    <w:rsid w:val="00460915"/>
    <w:rsid w:val="00460946"/>
    <w:rsid w:val="0046111C"/>
    <w:rsid w:val="00461321"/>
    <w:rsid w:val="004614A9"/>
    <w:rsid w:val="00461D8D"/>
    <w:rsid w:val="00461E97"/>
    <w:rsid w:val="0046268F"/>
    <w:rsid w:val="0046284F"/>
    <w:rsid w:val="00462B10"/>
    <w:rsid w:val="00462BB1"/>
    <w:rsid w:val="00462C04"/>
    <w:rsid w:val="0046320A"/>
    <w:rsid w:val="00463515"/>
    <w:rsid w:val="004636CC"/>
    <w:rsid w:val="004638E2"/>
    <w:rsid w:val="00464030"/>
    <w:rsid w:val="0046453A"/>
    <w:rsid w:val="004647F8"/>
    <w:rsid w:val="004647FB"/>
    <w:rsid w:val="00464CAA"/>
    <w:rsid w:val="00465090"/>
    <w:rsid w:val="00465347"/>
    <w:rsid w:val="00465677"/>
    <w:rsid w:val="00466616"/>
    <w:rsid w:val="00466A0C"/>
    <w:rsid w:val="00466A53"/>
    <w:rsid w:val="00470124"/>
    <w:rsid w:val="00470A6A"/>
    <w:rsid w:val="00470D73"/>
    <w:rsid w:val="00470D92"/>
    <w:rsid w:val="00471005"/>
    <w:rsid w:val="0047179C"/>
    <w:rsid w:val="00471DF7"/>
    <w:rsid w:val="004721A4"/>
    <w:rsid w:val="0047288F"/>
    <w:rsid w:val="004734CF"/>
    <w:rsid w:val="00473F17"/>
    <w:rsid w:val="0047586C"/>
    <w:rsid w:val="00475C5A"/>
    <w:rsid w:val="00475C9C"/>
    <w:rsid w:val="00475D79"/>
    <w:rsid w:val="0047676B"/>
    <w:rsid w:val="0047773C"/>
    <w:rsid w:val="004777DF"/>
    <w:rsid w:val="00477C5F"/>
    <w:rsid w:val="00480050"/>
    <w:rsid w:val="0048011C"/>
    <w:rsid w:val="00480170"/>
    <w:rsid w:val="00480662"/>
    <w:rsid w:val="004808DE"/>
    <w:rsid w:val="00481AC4"/>
    <w:rsid w:val="00481DC1"/>
    <w:rsid w:val="00482507"/>
    <w:rsid w:val="0048268A"/>
    <w:rsid w:val="004826F1"/>
    <w:rsid w:val="004831B1"/>
    <w:rsid w:val="00483379"/>
    <w:rsid w:val="004835CA"/>
    <w:rsid w:val="004836F8"/>
    <w:rsid w:val="004836FE"/>
    <w:rsid w:val="004839EB"/>
    <w:rsid w:val="00483C27"/>
    <w:rsid w:val="00483FA1"/>
    <w:rsid w:val="00484CAD"/>
    <w:rsid w:val="00484F0F"/>
    <w:rsid w:val="00484F40"/>
    <w:rsid w:val="0048540C"/>
    <w:rsid w:val="004861B4"/>
    <w:rsid w:val="00486226"/>
    <w:rsid w:val="00486BD0"/>
    <w:rsid w:val="00486D00"/>
    <w:rsid w:val="00486FF7"/>
    <w:rsid w:val="00487224"/>
    <w:rsid w:val="00487263"/>
    <w:rsid w:val="0048734F"/>
    <w:rsid w:val="0048742E"/>
    <w:rsid w:val="0049029D"/>
    <w:rsid w:val="0049030C"/>
    <w:rsid w:val="004903C0"/>
    <w:rsid w:val="00490817"/>
    <w:rsid w:val="00490D3C"/>
    <w:rsid w:val="00490DAE"/>
    <w:rsid w:val="0049114B"/>
    <w:rsid w:val="004912A8"/>
    <w:rsid w:val="00491577"/>
    <w:rsid w:val="004917DD"/>
    <w:rsid w:val="004918E1"/>
    <w:rsid w:val="0049196A"/>
    <w:rsid w:val="0049196E"/>
    <w:rsid w:val="0049241A"/>
    <w:rsid w:val="0049287A"/>
    <w:rsid w:val="00492C1F"/>
    <w:rsid w:val="00492E4C"/>
    <w:rsid w:val="00492FCB"/>
    <w:rsid w:val="00493664"/>
    <w:rsid w:val="004938FD"/>
    <w:rsid w:val="00493E04"/>
    <w:rsid w:val="004940E3"/>
    <w:rsid w:val="004947B8"/>
    <w:rsid w:val="004948A9"/>
    <w:rsid w:val="0049530F"/>
    <w:rsid w:val="004962B2"/>
    <w:rsid w:val="00496664"/>
    <w:rsid w:val="00496786"/>
    <w:rsid w:val="0049695B"/>
    <w:rsid w:val="00496D8F"/>
    <w:rsid w:val="00497463"/>
    <w:rsid w:val="00497BF4"/>
    <w:rsid w:val="004A04A7"/>
    <w:rsid w:val="004A054C"/>
    <w:rsid w:val="004A08D1"/>
    <w:rsid w:val="004A0905"/>
    <w:rsid w:val="004A0F5B"/>
    <w:rsid w:val="004A16C1"/>
    <w:rsid w:val="004A1A49"/>
    <w:rsid w:val="004A1CE2"/>
    <w:rsid w:val="004A31BD"/>
    <w:rsid w:val="004A34D2"/>
    <w:rsid w:val="004A4301"/>
    <w:rsid w:val="004A4587"/>
    <w:rsid w:val="004A45E5"/>
    <w:rsid w:val="004A4D93"/>
    <w:rsid w:val="004A58EE"/>
    <w:rsid w:val="004A59B7"/>
    <w:rsid w:val="004A6051"/>
    <w:rsid w:val="004A623B"/>
    <w:rsid w:val="004A6A04"/>
    <w:rsid w:val="004A6A52"/>
    <w:rsid w:val="004A70AE"/>
    <w:rsid w:val="004A7A6E"/>
    <w:rsid w:val="004B07B2"/>
    <w:rsid w:val="004B0A44"/>
    <w:rsid w:val="004B0F0B"/>
    <w:rsid w:val="004B1A4A"/>
    <w:rsid w:val="004B2197"/>
    <w:rsid w:val="004B298A"/>
    <w:rsid w:val="004B4DE8"/>
    <w:rsid w:val="004B50CB"/>
    <w:rsid w:val="004B512B"/>
    <w:rsid w:val="004B5348"/>
    <w:rsid w:val="004B578D"/>
    <w:rsid w:val="004B5BB6"/>
    <w:rsid w:val="004B5BE7"/>
    <w:rsid w:val="004B5E2D"/>
    <w:rsid w:val="004B5EC7"/>
    <w:rsid w:val="004B6C07"/>
    <w:rsid w:val="004B74D3"/>
    <w:rsid w:val="004B755E"/>
    <w:rsid w:val="004B788E"/>
    <w:rsid w:val="004B7E5D"/>
    <w:rsid w:val="004C00BF"/>
    <w:rsid w:val="004C02F7"/>
    <w:rsid w:val="004C11D9"/>
    <w:rsid w:val="004C1741"/>
    <w:rsid w:val="004C22F7"/>
    <w:rsid w:val="004C2A3E"/>
    <w:rsid w:val="004C2B27"/>
    <w:rsid w:val="004C33FC"/>
    <w:rsid w:val="004C3929"/>
    <w:rsid w:val="004C5212"/>
    <w:rsid w:val="004C5C1E"/>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90"/>
    <w:rsid w:val="004D25EB"/>
    <w:rsid w:val="004D31EE"/>
    <w:rsid w:val="004D36AF"/>
    <w:rsid w:val="004D3BD1"/>
    <w:rsid w:val="004D4A64"/>
    <w:rsid w:val="004D4BA1"/>
    <w:rsid w:val="004D584D"/>
    <w:rsid w:val="004D5A7E"/>
    <w:rsid w:val="004D6120"/>
    <w:rsid w:val="004D649F"/>
    <w:rsid w:val="004D6826"/>
    <w:rsid w:val="004D688D"/>
    <w:rsid w:val="004D69C3"/>
    <w:rsid w:val="004D6A43"/>
    <w:rsid w:val="004D7067"/>
    <w:rsid w:val="004D716E"/>
    <w:rsid w:val="004D740B"/>
    <w:rsid w:val="004E023F"/>
    <w:rsid w:val="004E0546"/>
    <w:rsid w:val="004E0742"/>
    <w:rsid w:val="004E0789"/>
    <w:rsid w:val="004E0C64"/>
    <w:rsid w:val="004E0F6B"/>
    <w:rsid w:val="004E133F"/>
    <w:rsid w:val="004E1545"/>
    <w:rsid w:val="004E1F1C"/>
    <w:rsid w:val="004E282C"/>
    <w:rsid w:val="004E2A35"/>
    <w:rsid w:val="004E40CE"/>
    <w:rsid w:val="004E4876"/>
    <w:rsid w:val="004E5736"/>
    <w:rsid w:val="004E589C"/>
    <w:rsid w:val="004E5A3C"/>
    <w:rsid w:val="004E5B36"/>
    <w:rsid w:val="004E5D5D"/>
    <w:rsid w:val="004E6045"/>
    <w:rsid w:val="004E6743"/>
    <w:rsid w:val="004E6F43"/>
    <w:rsid w:val="004E7120"/>
    <w:rsid w:val="004E7200"/>
    <w:rsid w:val="004E787E"/>
    <w:rsid w:val="004E7AA1"/>
    <w:rsid w:val="004E7F32"/>
    <w:rsid w:val="004F0960"/>
    <w:rsid w:val="004F09A9"/>
    <w:rsid w:val="004F0A5C"/>
    <w:rsid w:val="004F150E"/>
    <w:rsid w:val="004F1596"/>
    <w:rsid w:val="004F163F"/>
    <w:rsid w:val="004F18A0"/>
    <w:rsid w:val="004F1A08"/>
    <w:rsid w:val="004F2B64"/>
    <w:rsid w:val="004F3149"/>
    <w:rsid w:val="004F31B8"/>
    <w:rsid w:val="004F375E"/>
    <w:rsid w:val="004F3764"/>
    <w:rsid w:val="004F3EEF"/>
    <w:rsid w:val="004F406C"/>
    <w:rsid w:val="004F4A97"/>
    <w:rsid w:val="004F5180"/>
    <w:rsid w:val="004F5222"/>
    <w:rsid w:val="004F57C9"/>
    <w:rsid w:val="004F57D5"/>
    <w:rsid w:val="004F5930"/>
    <w:rsid w:val="004F5970"/>
    <w:rsid w:val="004F5F0C"/>
    <w:rsid w:val="004F6121"/>
    <w:rsid w:val="004F6161"/>
    <w:rsid w:val="004F66BC"/>
    <w:rsid w:val="004F6C26"/>
    <w:rsid w:val="004F70F1"/>
    <w:rsid w:val="004F7A55"/>
    <w:rsid w:val="004F7AC9"/>
    <w:rsid w:val="004F7FA7"/>
    <w:rsid w:val="0050039C"/>
    <w:rsid w:val="0050062F"/>
    <w:rsid w:val="00500A29"/>
    <w:rsid w:val="00500E74"/>
    <w:rsid w:val="0050160F"/>
    <w:rsid w:val="0050273B"/>
    <w:rsid w:val="0050284E"/>
    <w:rsid w:val="00502911"/>
    <w:rsid w:val="0050306F"/>
    <w:rsid w:val="00503EC8"/>
    <w:rsid w:val="00504362"/>
    <w:rsid w:val="00504579"/>
    <w:rsid w:val="00505712"/>
    <w:rsid w:val="00505DCB"/>
    <w:rsid w:val="005075CA"/>
    <w:rsid w:val="00507B06"/>
    <w:rsid w:val="00507BF1"/>
    <w:rsid w:val="0051074C"/>
    <w:rsid w:val="00510DE9"/>
    <w:rsid w:val="00510E2B"/>
    <w:rsid w:val="005111E2"/>
    <w:rsid w:val="00511231"/>
    <w:rsid w:val="005122C7"/>
    <w:rsid w:val="00512C4F"/>
    <w:rsid w:val="00513042"/>
    <w:rsid w:val="0051334F"/>
    <w:rsid w:val="00513399"/>
    <w:rsid w:val="00513AF2"/>
    <w:rsid w:val="00514575"/>
    <w:rsid w:val="00514C03"/>
    <w:rsid w:val="00514D67"/>
    <w:rsid w:val="0051522A"/>
    <w:rsid w:val="00515515"/>
    <w:rsid w:val="00515B86"/>
    <w:rsid w:val="0051635C"/>
    <w:rsid w:val="00516C5B"/>
    <w:rsid w:val="00517612"/>
    <w:rsid w:val="00517CFB"/>
    <w:rsid w:val="00517F85"/>
    <w:rsid w:val="00520235"/>
    <w:rsid w:val="00520899"/>
    <w:rsid w:val="00520922"/>
    <w:rsid w:val="005209FC"/>
    <w:rsid w:val="00520C09"/>
    <w:rsid w:val="0052164E"/>
    <w:rsid w:val="00521A30"/>
    <w:rsid w:val="005223EC"/>
    <w:rsid w:val="005224E5"/>
    <w:rsid w:val="00522F8E"/>
    <w:rsid w:val="005231C9"/>
    <w:rsid w:val="00523903"/>
    <w:rsid w:val="0052391B"/>
    <w:rsid w:val="005239B6"/>
    <w:rsid w:val="00523C45"/>
    <w:rsid w:val="00523EE1"/>
    <w:rsid w:val="00523F41"/>
    <w:rsid w:val="00524165"/>
    <w:rsid w:val="005246E7"/>
    <w:rsid w:val="00524B08"/>
    <w:rsid w:val="00524B47"/>
    <w:rsid w:val="00524C38"/>
    <w:rsid w:val="00524FD2"/>
    <w:rsid w:val="00525621"/>
    <w:rsid w:val="00526314"/>
    <w:rsid w:val="00526431"/>
    <w:rsid w:val="005264BC"/>
    <w:rsid w:val="00526BBF"/>
    <w:rsid w:val="00526D9F"/>
    <w:rsid w:val="00527532"/>
    <w:rsid w:val="00527DEB"/>
    <w:rsid w:val="00527E57"/>
    <w:rsid w:val="00527F2C"/>
    <w:rsid w:val="005302C8"/>
    <w:rsid w:val="00530405"/>
    <w:rsid w:val="00530522"/>
    <w:rsid w:val="005305E5"/>
    <w:rsid w:val="0053086F"/>
    <w:rsid w:val="00530CBA"/>
    <w:rsid w:val="00530DD7"/>
    <w:rsid w:val="00530F38"/>
    <w:rsid w:val="00531E9A"/>
    <w:rsid w:val="00531F26"/>
    <w:rsid w:val="0053277C"/>
    <w:rsid w:val="005327C0"/>
    <w:rsid w:val="00532B61"/>
    <w:rsid w:val="00533101"/>
    <w:rsid w:val="00533CA9"/>
    <w:rsid w:val="005346AD"/>
    <w:rsid w:val="005347D8"/>
    <w:rsid w:val="00534A10"/>
    <w:rsid w:val="00534AD6"/>
    <w:rsid w:val="00534EFB"/>
    <w:rsid w:val="00534F60"/>
    <w:rsid w:val="005357F1"/>
    <w:rsid w:val="00535D15"/>
    <w:rsid w:val="00536053"/>
    <w:rsid w:val="005362D3"/>
    <w:rsid w:val="005369E6"/>
    <w:rsid w:val="00536ED4"/>
    <w:rsid w:val="005371AC"/>
    <w:rsid w:val="00537672"/>
    <w:rsid w:val="0053772F"/>
    <w:rsid w:val="00537A70"/>
    <w:rsid w:val="00537B64"/>
    <w:rsid w:val="00537B77"/>
    <w:rsid w:val="00537E3C"/>
    <w:rsid w:val="00537FD3"/>
    <w:rsid w:val="00540A51"/>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AF9"/>
    <w:rsid w:val="00544DA5"/>
    <w:rsid w:val="00544F43"/>
    <w:rsid w:val="005450E4"/>
    <w:rsid w:val="00545E30"/>
    <w:rsid w:val="00545EA3"/>
    <w:rsid w:val="00546852"/>
    <w:rsid w:val="00546C9B"/>
    <w:rsid w:val="00546D11"/>
    <w:rsid w:val="00547AD6"/>
    <w:rsid w:val="00547BF6"/>
    <w:rsid w:val="00547FB3"/>
    <w:rsid w:val="005500D4"/>
    <w:rsid w:val="00550E25"/>
    <w:rsid w:val="00551098"/>
    <w:rsid w:val="00551598"/>
    <w:rsid w:val="0055162B"/>
    <w:rsid w:val="00551A56"/>
    <w:rsid w:val="00551BFF"/>
    <w:rsid w:val="00551D68"/>
    <w:rsid w:val="00551DFF"/>
    <w:rsid w:val="005525C9"/>
    <w:rsid w:val="00552B3E"/>
    <w:rsid w:val="00552F33"/>
    <w:rsid w:val="005535B9"/>
    <w:rsid w:val="00553C01"/>
    <w:rsid w:val="00554D57"/>
    <w:rsid w:val="00554DF6"/>
    <w:rsid w:val="005551AA"/>
    <w:rsid w:val="0055604C"/>
    <w:rsid w:val="00556174"/>
    <w:rsid w:val="005564CA"/>
    <w:rsid w:val="005568EA"/>
    <w:rsid w:val="00557140"/>
    <w:rsid w:val="0055715A"/>
    <w:rsid w:val="0055729E"/>
    <w:rsid w:val="00557984"/>
    <w:rsid w:val="00557A3F"/>
    <w:rsid w:val="00560C87"/>
    <w:rsid w:val="00560F51"/>
    <w:rsid w:val="00561249"/>
    <w:rsid w:val="005614B8"/>
    <w:rsid w:val="005615A4"/>
    <w:rsid w:val="0056182B"/>
    <w:rsid w:val="00561A88"/>
    <w:rsid w:val="00561AF3"/>
    <w:rsid w:val="00561CBB"/>
    <w:rsid w:val="00561E0B"/>
    <w:rsid w:val="00562141"/>
    <w:rsid w:val="00562D86"/>
    <w:rsid w:val="00563035"/>
    <w:rsid w:val="005639D8"/>
    <w:rsid w:val="00564220"/>
    <w:rsid w:val="00564704"/>
    <w:rsid w:val="00564712"/>
    <w:rsid w:val="005657A8"/>
    <w:rsid w:val="00565952"/>
    <w:rsid w:val="00566866"/>
    <w:rsid w:val="005668FE"/>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474"/>
    <w:rsid w:val="00572539"/>
    <w:rsid w:val="0057271F"/>
    <w:rsid w:val="00572A42"/>
    <w:rsid w:val="00573355"/>
    <w:rsid w:val="0057337D"/>
    <w:rsid w:val="00573504"/>
    <w:rsid w:val="00573B84"/>
    <w:rsid w:val="00573BA3"/>
    <w:rsid w:val="0057420C"/>
    <w:rsid w:val="005746B2"/>
    <w:rsid w:val="00574708"/>
    <w:rsid w:val="00574943"/>
    <w:rsid w:val="00574D6B"/>
    <w:rsid w:val="00574D81"/>
    <w:rsid w:val="005756AA"/>
    <w:rsid w:val="00575AE3"/>
    <w:rsid w:val="005764E3"/>
    <w:rsid w:val="0057696F"/>
    <w:rsid w:val="00576DB6"/>
    <w:rsid w:val="00577379"/>
    <w:rsid w:val="005774FE"/>
    <w:rsid w:val="005776CB"/>
    <w:rsid w:val="0058040C"/>
    <w:rsid w:val="00580901"/>
    <w:rsid w:val="00580D6D"/>
    <w:rsid w:val="005813DE"/>
    <w:rsid w:val="00581796"/>
    <w:rsid w:val="00581B45"/>
    <w:rsid w:val="00582480"/>
    <w:rsid w:val="00582805"/>
    <w:rsid w:val="0058290E"/>
    <w:rsid w:val="00582CAB"/>
    <w:rsid w:val="00582FA6"/>
    <w:rsid w:val="005836D5"/>
    <w:rsid w:val="0058375E"/>
    <w:rsid w:val="00583A31"/>
    <w:rsid w:val="00584143"/>
    <w:rsid w:val="00584233"/>
    <w:rsid w:val="005842D0"/>
    <w:rsid w:val="005843E8"/>
    <w:rsid w:val="005845FB"/>
    <w:rsid w:val="005846C2"/>
    <w:rsid w:val="005855AE"/>
    <w:rsid w:val="00585829"/>
    <w:rsid w:val="00585CA8"/>
    <w:rsid w:val="00585E9D"/>
    <w:rsid w:val="00586412"/>
    <w:rsid w:val="005864B9"/>
    <w:rsid w:val="005866C4"/>
    <w:rsid w:val="005873BE"/>
    <w:rsid w:val="00587547"/>
    <w:rsid w:val="00590D3A"/>
    <w:rsid w:val="00590F1A"/>
    <w:rsid w:val="0059114D"/>
    <w:rsid w:val="0059157E"/>
    <w:rsid w:val="00591C03"/>
    <w:rsid w:val="00591E2A"/>
    <w:rsid w:val="005923C4"/>
    <w:rsid w:val="005938C3"/>
    <w:rsid w:val="00593EA2"/>
    <w:rsid w:val="00593F75"/>
    <w:rsid w:val="005940A0"/>
    <w:rsid w:val="0059429A"/>
    <w:rsid w:val="00594A54"/>
    <w:rsid w:val="00594C42"/>
    <w:rsid w:val="00594CBE"/>
    <w:rsid w:val="00595AF6"/>
    <w:rsid w:val="00596AF7"/>
    <w:rsid w:val="00596CCE"/>
    <w:rsid w:val="005972DF"/>
    <w:rsid w:val="005A029A"/>
    <w:rsid w:val="005A1976"/>
    <w:rsid w:val="005A2120"/>
    <w:rsid w:val="005A2501"/>
    <w:rsid w:val="005A2C80"/>
    <w:rsid w:val="005A3066"/>
    <w:rsid w:val="005A3B35"/>
    <w:rsid w:val="005A3C4B"/>
    <w:rsid w:val="005A3E5A"/>
    <w:rsid w:val="005A4219"/>
    <w:rsid w:val="005A43F3"/>
    <w:rsid w:val="005A496F"/>
    <w:rsid w:val="005A4A56"/>
    <w:rsid w:val="005A4F69"/>
    <w:rsid w:val="005A5608"/>
    <w:rsid w:val="005A5A3D"/>
    <w:rsid w:val="005A5CAE"/>
    <w:rsid w:val="005A6035"/>
    <w:rsid w:val="005A6B75"/>
    <w:rsid w:val="005A6E00"/>
    <w:rsid w:val="005A7019"/>
    <w:rsid w:val="005A718A"/>
    <w:rsid w:val="005A7885"/>
    <w:rsid w:val="005A7DDC"/>
    <w:rsid w:val="005B12B2"/>
    <w:rsid w:val="005B131C"/>
    <w:rsid w:val="005B143B"/>
    <w:rsid w:val="005B19BD"/>
    <w:rsid w:val="005B1E45"/>
    <w:rsid w:val="005B1FF6"/>
    <w:rsid w:val="005B21C4"/>
    <w:rsid w:val="005B2A28"/>
    <w:rsid w:val="005B3621"/>
    <w:rsid w:val="005B3EBE"/>
    <w:rsid w:val="005B45CE"/>
    <w:rsid w:val="005B4948"/>
    <w:rsid w:val="005B501D"/>
    <w:rsid w:val="005B54CC"/>
    <w:rsid w:val="005B6799"/>
    <w:rsid w:val="005B74AD"/>
    <w:rsid w:val="005B7E96"/>
    <w:rsid w:val="005C0297"/>
    <w:rsid w:val="005C0429"/>
    <w:rsid w:val="005C05FF"/>
    <w:rsid w:val="005C084F"/>
    <w:rsid w:val="005C0EE9"/>
    <w:rsid w:val="005C0FC4"/>
    <w:rsid w:val="005C16A8"/>
    <w:rsid w:val="005C1716"/>
    <w:rsid w:val="005C1954"/>
    <w:rsid w:val="005C1B05"/>
    <w:rsid w:val="005C1C0B"/>
    <w:rsid w:val="005C1F78"/>
    <w:rsid w:val="005C2011"/>
    <w:rsid w:val="005C2B65"/>
    <w:rsid w:val="005C3534"/>
    <w:rsid w:val="005C3EA3"/>
    <w:rsid w:val="005C44DE"/>
    <w:rsid w:val="005C5011"/>
    <w:rsid w:val="005C5241"/>
    <w:rsid w:val="005C529E"/>
    <w:rsid w:val="005C57BA"/>
    <w:rsid w:val="005C57DD"/>
    <w:rsid w:val="005C5C52"/>
    <w:rsid w:val="005C5D3D"/>
    <w:rsid w:val="005C5F05"/>
    <w:rsid w:val="005C6186"/>
    <w:rsid w:val="005C6247"/>
    <w:rsid w:val="005C635B"/>
    <w:rsid w:val="005C63FF"/>
    <w:rsid w:val="005C7E45"/>
    <w:rsid w:val="005C7EFA"/>
    <w:rsid w:val="005C7F3E"/>
    <w:rsid w:val="005D065E"/>
    <w:rsid w:val="005D06D3"/>
    <w:rsid w:val="005D0C3B"/>
    <w:rsid w:val="005D1051"/>
    <w:rsid w:val="005D13ED"/>
    <w:rsid w:val="005D1606"/>
    <w:rsid w:val="005D2044"/>
    <w:rsid w:val="005D209E"/>
    <w:rsid w:val="005D27D5"/>
    <w:rsid w:val="005D2917"/>
    <w:rsid w:val="005D2EB2"/>
    <w:rsid w:val="005D2F48"/>
    <w:rsid w:val="005D3795"/>
    <w:rsid w:val="005D3B32"/>
    <w:rsid w:val="005D444A"/>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18D"/>
    <w:rsid w:val="005E062C"/>
    <w:rsid w:val="005E06A3"/>
    <w:rsid w:val="005E0D7B"/>
    <w:rsid w:val="005E1595"/>
    <w:rsid w:val="005E1803"/>
    <w:rsid w:val="005E1C9B"/>
    <w:rsid w:val="005E1E12"/>
    <w:rsid w:val="005E1F1D"/>
    <w:rsid w:val="005E273D"/>
    <w:rsid w:val="005E3278"/>
    <w:rsid w:val="005E363B"/>
    <w:rsid w:val="005E3736"/>
    <w:rsid w:val="005E38E9"/>
    <w:rsid w:val="005E4B72"/>
    <w:rsid w:val="005E52C9"/>
    <w:rsid w:val="005E6480"/>
    <w:rsid w:val="005E6BD4"/>
    <w:rsid w:val="005F02D8"/>
    <w:rsid w:val="005F0C4C"/>
    <w:rsid w:val="005F1880"/>
    <w:rsid w:val="005F1C09"/>
    <w:rsid w:val="005F1D88"/>
    <w:rsid w:val="005F305B"/>
    <w:rsid w:val="005F31C1"/>
    <w:rsid w:val="005F3361"/>
    <w:rsid w:val="005F3ACA"/>
    <w:rsid w:val="005F3B47"/>
    <w:rsid w:val="005F3C81"/>
    <w:rsid w:val="005F4481"/>
    <w:rsid w:val="005F47AC"/>
    <w:rsid w:val="005F49AF"/>
    <w:rsid w:val="005F4A58"/>
    <w:rsid w:val="005F4BF7"/>
    <w:rsid w:val="005F4D32"/>
    <w:rsid w:val="005F54DF"/>
    <w:rsid w:val="005F5888"/>
    <w:rsid w:val="005F5984"/>
    <w:rsid w:val="005F5E43"/>
    <w:rsid w:val="005F5EAB"/>
    <w:rsid w:val="005F62CF"/>
    <w:rsid w:val="005F6CE2"/>
    <w:rsid w:val="005F6EC8"/>
    <w:rsid w:val="005F6F24"/>
    <w:rsid w:val="005F72E9"/>
    <w:rsid w:val="005F780B"/>
    <w:rsid w:val="0060009B"/>
    <w:rsid w:val="006001C0"/>
    <w:rsid w:val="00600473"/>
    <w:rsid w:val="0060139A"/>
    <w:rsid w:val="006013C9"/>
    <w:rsid w:val="00601B66"/>
    <w:rsid w:val="00601FC4"/>
    <w:rsid w:val="0060270F"/>
    <w:rsid w:val="00602B45"/>
    <w:rsid w:val="00603499"/>
    <w:rsid w:val="006035F5"/>
    <w:rsid w:val="00603CC2"/>
    <w:rsid w:val="006042CD"/>
    <w:rsid w:val="006046F8"/>
    <w:rsid w:val="006047D1"/>
    <w:rsid w:val="0060487D"/>
    <w:rsid w:val="006048A4"/>
    <w:rsid w:val="00604A55"/>
    <w:rsid w:val="00604D4E"/>
    <w:rsid w:val="00604E3E"/>
    <w:rsid w:val="00605870"/>
    <w:rsid w:val="00605AC3"/>
    <w:rsid w:val="00606908"/>
    <w:rsid w:val="00606DB5"/>
    <w:rsid w:val="00607996"/>
    <w:rsid w:val="00607A37"/>
    <w:rsid w:val="00607E9F"/>
    <w:rsid w:val="0061085E"/>
    <w:rsid w:val="00610A3F"/>
    <w:rsid w:val="00610FBF"/>
    <w:rsid w:val="00611398"/>
    <w:rsid w:val="006113B4"/>
    <w:rsid w:val="0061186D"/>
    <w:rsid w:val="00611DA7"/>
    <w:rsid w:val="00612322"/>
    <w:rsid w:val="006123C0"/>
    <w:rsid w:val="00613191"/>
    <w:rsid w:val="006131BE"/>
    <w:rsid w:val="006133F9"/>
    <w:rsid w:val="006134B3"/>
    <w:rsid w:val="00613DE1"/>
    <w:rsid w:val="0061401F"/>
    <w:rsid w:val="00614125"/>
    <w:rsid w:val="00614166"/>
    <w:rsid w:val="00614646"/>
    <w:rsid w:val="00614817"/>
    <w:rsid w:val="006149CC"/>
    <w:rsid w:val="006157A9"/>
    <w:rsid w:val="0061591D"/>
    <w:rsid w:val="00615ED0"/>
    <w:rsid w:val="0061604C"/>
    <w:rsid w:val="00616C2B"/>
    <w:rsid w:val="00616D7F"/>
    <w:rsid w:val="006178D1"/>
    <w:rsid w:val="00617A5B"/>
    <w:rsid w:val="00620210"/>
    <w:rsid w:val="00620719"/>
    <w:rsid w:val="0062098D"/>
    <w:rsid w:val="006212C9"/>
    <w:rsid w:val="00621A72"/>
    <w:rsid w:val="00621D0C"/>
    <w:rsid w:val="00621F9E"/>
    <w:rsid w:val="00622229"/>
    <w:rsid w:val="00622470"/>
    <w:rsid w:val="00622725"/>
    <w:rsid w:val="006231AA"/>
    <w:rsid w:val="00623482"/>
    <w:rsid w:val="00623AC2"/>
    <w:rsid w:val="00623EBC"/>
    <w:rsid w:val="00624E94"/>
    <w:rsid w:val="006251D3"/>
    <w:rsid w:val="00625642"/>
    <w:rsid w:val="006257F9"/>
    <w:rsid w:val="00626133"/>
    <w:rsid w:val="006266D7"/>
    <w:rsid w:val="00626D1E"/>
    <w:rsid w:val="00626D42"/>
    <w:rsid w:val="00626EE3"/>
    <w:rsid w:val="006274AD"/>
    <w:rsid w:val="00627519"/>
    <w:rsid w:val="00627532"/>
    <w:rsid w:val="006302AA"/>
    <w:rsid w:val="006307FD"/>
    <w:rsid w:val="00631059"/>
    <w:rsid w:val="006310C3"/>
    <w:rsid w:val="00631245"/>
    <w:rsid w:val="006312E1"/>
    <w:rsid w:val="0063161E"/>
    <w:rsid w:val="00631BB5"/>
    <w:rsid w:val="00631DD0"/>
    <w:rsid w:val="00632AE0"/>
    <w:rsid w:val="00633DBF"/>
    <w:rsid w:val="00634122"/>
    <w:rsid w:val="0063444B"/>
    <w:rsid w:val="00635E32"/>
    <w:rsid w:val="006360FC"/>
    <w:rsid w:val="006361C9"/>
    <w:rsid w:val="006365DE"/>
    <w:rsid w:val="00636A04"/>
    <w:rsid w:val="00636BE4"/>
    <w:rsid w:val="00636C9F"/>
    <w:rsid w:val="00636F88"/>
    <w:rsid w:val="0063732C"/>
    <w:rsid w:val="00637802"/>
    <w:rsid w:val="00637836"/>
    <w:rsid w:val="00637C26"/>
    <w:rsid w:val="00637F44"/>
    <w:rsid w:val="0064098E"/>
    <w:rsid w:val="00641078"/>
    <w:rsid w:val="00641242"/>
    <w:rsid w:val="00642A32"/>
    <w:rsid w:val="00642D7A"/>
    <w:rsid w:val="00642DB2"/>
    <w:rsid w:val="006433D5"/>
    <w:rsid w:val="00643412"/>
    <w:rsid w:val="00643751"/>
    <w:rsid w:val="00644455"/>
    <w:rsid w:val="0064461B"/>
    <w:rsid w:val="0064485B"/>
    <w:rsid w:val="00644FC7"/>
    <w:rsid w:val="00645739"/>
    <w:rsid w:val="006458CB"/>
    <w:rsid w:val="00645CEB"/>
    <w:rsid w:val="006464B6"/>
    <w:rsid w:val="00646B20"/>
    <w:rsid w:val="00646D0F"/>
    <w:rsid w:val="00646D57"/>
    <w:rsid w:val="00646D69"/>
    <w:rsid w:val="006477D5"/>
    <w:rsid w:val="00647A36"/>
    <w:rsid w:val="00647DCC"/>
    <w:rsid w:val="00647EFA"/>
    <w:rsid w:val="00647F14"/>
    <w:rsid w:val="00650027"/>
    <w:rsid w:val="00650BBF"/>
    <w:rsid w:val="00650E89"/>
    <w:rsid w:val="006510AF"/>
    <w:rsid w:val="006514D4"/>
    <w:rsid w:val="00651B9C"/>
    <w:rsid w:val="00651C47"/>
    <w:rsid w:val="00651D91"/>
    <w:rsid w:val="006528FF"/>
    <w:rsid w:val="00652E70"/>
    <w:rsid w:val="0065339A"/>
    <w:rsid w:val="00653469"/>
    <w:rsid w:val="00653A14"/>
    <w:rsid w:val="00653A35"/>
    <w:rsid w:val="0065443A"/>
    <w:rsid w:val="00654A38"/>
    <w:rsid w:val="00655301"/>
    <w:rsid w:val="00655371"/>
    <w:rsid w:val="00655507"/>
    <w:rsid w:val="00656855"/>
    <w:rsid w:val="00656C4B"/>
    <w:rsid w:val="00656DD7"/>
    <w:rsid w:val="00656EEE"/>
    <w:rsid w:val="006572A7"/>
    <w:rsid w:val="006573EA"/>
    <w:rsid w:val="0065743B"/>
    <w:rsid w:val="00657C86"/>
    <w:rsid w:val="006606A4"/>
    <w:rsid w:val="00660748"/>
    <w:rsid w:val="0066087C"/>
    <w:rsid w:val="00661029"/>
    <w:rsid w:val="006610C3"/>
    <w:rsid w:val="0066135A"/>
    <w:rsid w:val="00661A38"/>
    <w:rsid w:val="0066272D"/>
    <w:rsid w:val="00662E58"/>
    <w:rsid w:val="00662F39"/>
    <w:rsid w:val="006635A0"/>
    <w:rsid w:val="006635C6"/>
    <w:rsid w:val="00663D26"/>
    <w:rsid w:val="00663E08"/>
    <w:rsid w:val="00664351"/>
    <w:rsid w:val="00664B11"/>
    <w:rsid w:val="00665968"/>
    <w:rsid w:val="00665BF7"/>
    <w:rsid w:val="006660F0"/>
    <w:rsid w:val="00666178"/>
    <w:rsid w:val="0066639E"/>
    <w:rsid w:val="00666473"/>
    <w:rsid w:val="00666C72"/>
    <w:rsid w:val="00666E6C"/>
    <w:rsid w:val="0066707F"/>
    <w:rsid w:val="0066748F"/>
    <w:rsid w:val="00667ED8"/>
    <w:rsid w:val="0067064C"/>
    <w:rsid w:val="006709C0"/>
    <w:rsid w:val="00670B20"/>
    <w:rsid w:val="00670E12"/>
    <w:rsid w:val="00670F27"/>
    <w:rsid w:val="00670F5A"/>
    <w:rsid w:val="0067172A"/>
    <w:rsid w:val="006717F1"/>
    <w:rsid w:val="00671E42"/>
    <w:rsid w:val="0067271C"/>
    <w:rsid w:val="00672C7D"/>
    <w:rsid w:val="00672E80"/>
    <w:rsid w:val="0067333F"/>
    <w:rsid w:val="006734EE"/>
    <w:rsid w:val="006739E4"/>
    <w:rsid w:val="00673DD7"/>
    <w:rsid w:val="00673ECF"/>
    <w:rsid w:val="0067426B"/>
    <w:rsid w:val="00674A1B"/>
    <w:rsid w:val="00674D3C"/>
    <w:rsid w:val="00674F1C"/>
    <w:rsid w:val="006754F8"/>
    <w:rsid w:val="00675579"/>
    <w:rsid w:val="00676127"/>
    <w:rsid w:val="00676228"/>
    <w:rsid w:val="00676945"/>
    <w:rsid w:val="00676AED"/>
    <w:rsid w:val="006771DA"/>
    <w:rsid w:val="00677212"/>
    <w:rsid w:val="00677B26"/>
    <w:rsid w:val="00677F26"/>
    <w:rsid w:val="006800EE"/>
    <w:rsid w:val="006802A7"/>
    <w:rsid w:val="00680A86"/>
    <w:rsid w:val="00680AA3"/>
    <w:rsid w:val="006811C9"/>
    <w:rsid w:val="006812CE"/>
    <w:rsid w:val="00682640"/>
    <w:rsid w:val="006826C1"/>
    <w:rsid w:val="00682C89"/>
    <w:rsid w:val="00683125"/>
    <w:rsid w:val="006832B8"/>
    <w:rsid w:val="006837B2"/>
    <w:rsid w:val="00683800"/>
    <w:rsid w:val="00683A0C"/>
    <w:rsid w:val="00683D25"/>
    <w:rsid w:val="00684462"/>
    <w:rsid w:val="006844BD"/>
    <w:rsid w:val="006845CE"/>
    <w:rsid w:val="00684C0D"/>
    <w:rsid w:val="00684C8A"/>
    <w:rsid w:val="00684CF5"/>
    <w:rsid w:val="0068553E"/>
    <w:rsid w:val="0068557F"/>
    <w:rsid w:val="00685D37"/>
    <w:rsid w:val="00685E7B"/>
    <w:rsid w:val="00686551"/>
    <w:rsid w:val="00686CAB"/>
    <w:rsid w:val="00686CF7"/>
    <w:rsid w:val="0068717F"/>
    <w:rsid w:val="0068730C"/>
    <w:rsid w:val="00687504"/>
    <w:rsid w:val="00687A14"/>
    <w:rsid w:val="00687A8C"/>
    <w:rsid w:val="00687F38"/>
    <w:rsid w:val="0069048A"/>
    <w:rsid w:val="00690839"/>
    <w:rsid w:val="006908DB"/>
    <w:rsid w:val="00690944"/>
    <w:rsid w:val="00690DE9"/>
    <w:rsid w:val="00691563"/>
    <w:rsid w:val="006918D8"/>
    <w:rsid w:val="00691A6C"/>
    <w:rsid w:val="00691B88"/>
    <w:rsid w:val="00691DE9"/>
    <w:rsid w:val="00691EAA"/>
    <w:rsid w:val="00692245"/>
    <w:rsid w:val="00692745"/>
    <w:rsid w:val="00692FCD"/>
    <w:rsid w:val="00692FFA"/>
    <w:rsid w:val="00693772"/>
    <w:rsid w:val="00693984"/>
    <w:rsid w:val="00693B3B"/>
    <w:rsid w:val="00693B77"/>
    <w:rsid w:val="00693D11"/>
    <w:rsid w:val="00694160"/>
    <w:rsid w:val="00694945"/>
    <w:rsid w:val="006959A5"/>
    <w:rsid w:val="00695C0C"/>
    <w:rsid w:val="00696567"/>
    <w:rsid w:val="00696736"/>
    <w:rsid w:val="00696A05"/>
    <w:rsid w:val="00697491"/>
    <w:rsid w:val="006974A0"/>
    <w:rsid w:val="006974A9"/>
    <w:rsid w:val="00697665"/>
    <w:rsid w:val="006978E1"/>
    <w:rsid w:val="00697C9A"/>
    <w:rsid w:val="00697E68"/>
    <w:rsid w:val="00697FC1"/>
    <w:rsid w:val="006A0274"/>
    <w:rsid w:val="006A063D"/>
    <w:rsid w:val="006A112B"/>
    <w:rsid w:val="006A27BC"/>
    <w:rsid w:val="006A2948"/>
    <w:rsid w:val="006A2A43"/>
    <w:rsid w:val="006A2BF1"/>
    <w:rsid w:val="006A2F9A"/>
    <w:rsid w:val="006A34E4"/>
    <w:rsid w:val="006A3A5A"/>
    <w:rsid w:val="006A3E6B"/>
    <w:rsid w:val="006A44CF"/>
    <w:rsid w:val="006A457D"/>
    <w:rsid w:val="006A4C06"/>
    <w:rsid w:val="006A4C85"/>
    <w:rsid w:val="006A4D6E"/>
    <w:rsid w:val="006A55EE"/>
    <w:rsid w:val="006A575B"/>
    <w:rsid w:val="006A59DE"/>
    <w:rsid w:val="006A64C6"/>
    <w:rsid w:val="006A6655"/>
    <w:rsid w:val="006A6BF9"/>
    <w:rsid w:val="006A7CB5"/>
    <w:rsid w:val="006A7FD0"/>
    <w:rsid w:val="006B025C"/>
    <w:rsid w:val="006B08ED"/>
    <w:rsid w:val="006B1FF0"/>
    <w:rsid w:val="006B2534"/>
    <w:rsid w:val="006B28DE"/>
    <w:rsid w:val="006B2CB2"/>
    <w:rsid w:val="006B340D"/>
    <w:rsid w:val="006B347D"/>
    <w:rsid w:val="006B34BB"/>
    <w:rsid w:val="006B3CE9"/>
    <w:rsid w:val="006B3E19"/>
    <w:rsid w:val="006B3EB4"/>
    <w:rsid w:val="006B419B"/>
    <w:rsid w:val="006B4488"/>
    <w:rsid w:val="006B4657"/>
    <w:rsid w:val="006B50C4"/>
    <w:rsid w:val="006B53AE"/>
    <w:rsid w:val="006B58B4"/>
    <w:rsid w:val="006B67AC"/>
    <w:rsid w:val="006B75E2"/>
    <w:rsid w:val="006B786A"/>
    <w:rsid w:val="006B7E4E"/>
    <w:rsid w:val="006B7FB1"/>
    <w:rsid w:val="006C003A"/>
    <w:rsid w:val="006C0630"/>
    <w:rsid w:val="006C0800"/>
    <w:rsid w:val="006C0AB9"/>
    <w:rsid w:val="006C107C"/>
    <w:rsid w:val="006C189C"/>
    <w:rsid w:val="006C21AA"/>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459"/>
    <w:rsid w:val="006D2573"/>
    <w:rsid w:val="006D2611"/>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73C"/>
    <w:rsid w:val="006D7D1F"/>
    <w:rsid w:val="006D7D8A"/>
    <w:rsid w:val="006E046C"/>
    <w:rsid w:val="006E0572"/>
    <w:rsid w:val="006E05D8"/>
    <w:rsid w:val="006E0628"/>
    <w:rsid w:val="006E08EE"/>
    <w:rsid w:val="006E0FF8"/>
    <w:rsid w:val="006E155A"/>
    <w:rsid w:val="006E16C1"/>
    <w:rsid w:val="006E26BA"/>
    <w:rsid w:val="006E29E5"/>
    <w:rsid w:val="006E2C34"/>
    <w:rsid w:val="006E359B"/>
    <w:rsid w:val="006E38FF"/>
    <w:rsid w:val="006E39D1"/>
    <w:rsid w:val="006E3B05"/>
    <w:rsid w:val="006E437F"/>
    <w:rsid w:val="006E4D5B"/>
    <w:rsid w:val="006E50E6"/>
    <w:rsid w:val="006E602F"/>
    <w:rsid w:val="006E6720"/>
    <w:rsid w:val="006E7275"/>
    <w:rsid w:val="006E76C7"/>
    <w:rsid w:val="006E77B8"/>
    <w:rsid w:val="006E77DF"/>
    <w:rsid w:val="006E7AAF"/>
    <w:rsid w:val="006E7CBA"/>
    <w:rsid w:val="006F0F74"/>
    <w:rsid w:val="006F13BA"/>
    <w:rsid w:val="006F1442"/>
    <w:rsid w:val="006F15CC"/>
    <w:rsid w:val="006F15F6"/>
    <w:rsid w:val="006F2956"/>
    <w:rsid w:val="006F2AE6"/>
    <w:rsid w:val="006F36EA"/>
    <w:rsid w:val="006F38A7"/>
    <w:rsid w:val="006F38D0"/>
    <w:rsid w:val="006F3D9B"/>
    <w:rsid w:val="006F3E44"/>
    <w:rsid w:val="006F4147"/>
    <w:rsid w:val="006F4315"/>
    <w:rsid w:val="006F4C4D"/>
    <w:rsid w:val="006F4CB0"/>
    <w:rsid w:val="006F4F78"/>
    <w:rsid w:val="006F4FED"/>
    <w:rsid w:val="006F547E"/>
    <w:rsid w:val="006F5CCF"/>
    <w:rsid w:val="006F6469"/>
    <w:rsid w:val="006F6F04"/>
    <w:rsid w:val="006F71F5"/>
    <w:rsid w:val="007000A6"/>
    <w:rsid w:val="00700610"/>
    <w:rsid w:val="0070138A"/>
    <w:rsid w:val="0070157E"/>
    <w:rsid w:val="00702A19"/>
    <w:rsid w:val="007030D4"/>
    <w:rsid w:val="00703279"/>
    <w:rsid w:val="00703B61"/>
    <w:rsid w:val="00703E11"/>
    <w:rsid w:val="00703F76"/>
    <w:rsid w:val="00704102"/>
    <w:rsid w:val="0070437C"/>
    <w:rsid w:val="007045D8"/>
    <w:rsid w:val="0070461C"/>
    <w:rsid w:val="007047C7"/>
    <w:rsid w:val="00704B3D"/>
    <w:rsid w:val="00705311"/>
    <w:rsid w:val="00705631"/>
    <w:rsid w:val="00705768"/>
    <w:rsid w:val="00705818"/>
    <w:rsid w:val="00705F62"/>
    <w:rsid w:val="00706166"/>
    <w:rsid w:val="00706942"/>
    <w:rsid w:val="007069D8"/>
    <w:rsid w:val="0070773F"/>
    <w:rsid w:val="00707ED3"/>
    <w:rsid w:val="007101B7"/>
    <w:rsid w:val="00710668"/>
    <w:rsid w:val="00711019"/>
    <w:rsid w:val="007110F4"/>
    <w:rsid w:val="007112B1"/>
    <w:rsid w:val="0071130F"/>
    <w:rsid w:val="007116C4"/>
    <w:rsid w:val="00712389"/>
    <w:rsid w:val="00712714"/>
    <w:rsid w:val="007129AB"/>
    <w:rsid w:val="00712B63"/>
    <w:rsid w:val="00713526"/>
    <w:rsid w:val="00713FC5"/>
    <w:rsid w:val="00714294"/>
    <w:rsid w:val="00714DCA"/>
    <w:rsid w:val="00715622"/>
    <w:rsid w:val="00715BBF"/>
    <w:rsid w:val="00715C29"/>
    <w:rsid w:val="00715CBD"/>
    <w:rsid w:val="00715EAA"/>
    <w:rsid w:val="00716119"/>
    <w:rsid w:val="007162C1"/>
    <w:rsid w:val="00716630"/>
    <w:rsid w:val="00716CAD"/>
    <w:rsid w:val="00716F18"/>
    <w:rsid w:val="00717363"/>
    <w:rsid w:val="00717668"/>
    <w:rsid w:val="00717786"/>
    <w:rsid w:val="00717ACB"/>
    <w:rsid w:val="00720CDE"/>
    <w:rsid w:val="0072138B"/>
    <w:rsid w:val="00721BFF"/>
    <w:rsid w:val="00721F89"/>
    <w:rsid w:val="00722C51"/>
    <w:rsid w:val="00723040"/>
    <w:rsid w:val="00723251"/>
    <w:rsid w:val="00723475"/>
    <w:rsid w:val="007236C4"/>
    <w:rsid w:val="007238D1"/>
    <w:rsid w:val="0072411F"/>
    <w:rsid w:val="0072421E"/>
    <w:rsid w:val="00724344"/>
    <w:rsid w:val="00724635"/>
    <w:rsid w:val="00724F21"/>
    <w:rsid w:val="00725134"/>
    <w:rsid w:val="0072554B"/>
    <w:rsid w:val="00725AFD"/>
    <w:rsid w:val="00725CE5"/>
    <w:rsid w:val="00726603"/>
    <w:rsid w:val="007266AC"/>
    <w:rsid w:val="00727B1D"/>
    <w:rsid w:val="00727DDC"/>
    <w:rsid w:val="00730CD6"/>
    <w:rsid w:val="00730F74"/>
    <w:rsid w:val="0073114B"/>
    <w:rsid w:val="00731380"/>
    <w:rsid w:val="007318ED"/>
    <w:rsid w:val="00732029"/>
    <w:rsid w:val="00732151"/>
    <w:rsid w:val="00733E9F"/>
    <w:rsid w:val="007341D8"/>
    <w:rsid w:val="00734952"/>
    <w:rsid w:val="00734990"/>
    <w:rsid w:val="00734E13"/>
    <w:rsid w:val="00734FF5"/>
    <w:rsid w:val="00735233"/>
    <w:rsid w:val="007358FC"/>
    <w:rsid w:val="00735B78"/>
    <w:rsid w:val="00735DA7"/>
    <w:rsid w:val="00736700"/>
    <w:rsid w:val="007368B4"/>
    <w:rsid w:val="00737229"/>
    <w:rsid w:val="007378E0"/>
    <w:rsid w:val="00740000"/>
    <w:rsid w:val="00740529"/>
    <w:rsid w:val="00740876"/>
    <w:rsid w:val="00740F18"/>
    <w:rsid w:val="00741358"/>
    <w:rsid w:val="00741626"/>
    <w:rsid w:val="00742332"/>
    <w:rsid w:val="00742886"/>
    <w:rsid w:val="00742DD2"/>
    <w:rsid w:val="00742F69"/>
    <w:rsid w:val="007437C6"/>
    <w:rsid w:val="00743DDC"/>
    <w:rsid w:val="007441A2"/>
    <w:rsid w:val="00744CA3"/>
    <w:rsid w:val="00744E80"/>
    <w:rsid w:val="00745035"/>
    <w:rsid w:val="0074531C"/>
    <w:rsid w:val="00745547"/>
    <w:rsid w:val="007459D0"/>
    <w:rsid w:val="00745B5E"/>
    <w:rsid w:val="00745CEC"/>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1366"/>
    <w:rsid w:val="00751C25"/>
    <w:rsid w:val="007520F0"/>
    <w:rsid w:val="007522E8"/>
    <w:rsid w:val="00752688"/>
    <w:rsid w:val="007529DB"/>
    <w:rsid w:val="007534AD"/>
    <w:rsid w:val="00753863"/>
    <w:rsid w:val="00753A7F"/>
    <w:rsid w:val="00753BAC"/>
    <w:rsid w:val="00753D54"/>
    <w:rsid w:val="00754A0B"/>
    <w:rsid w:val="00755229"/>
    <w:rsid w:val="007552DB"/>
    <w:rsid w:val="0075549F"/>
    <w:rsid w:val="00755B08"/>
    <w:rsid w:val="00755B0F"/>
    <w:rsid w:val="00755DD0"/>
    <w:rsid w:val="00755E32"/>
    <w:rsid w:val="0075647A"/>
    <w:rsid w:val="00756668"/>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1EFD"/>
    <w:rsid w:val="0076228A"/>
    <w:rsid w:val="007623AE"/>
    <w:rsid w:val="00762440"/>
    <w:rsid w:val="00762499"/>
    <w:rsid w:val="0076275B"/>
    <w:rsid w:val="007629B7"/>
    <w:rsid w:val="00762A08"/>
    <w:rsid w:val="00762E60"/>
    <w:rsid w:val="007634AD"/>
    <w:rsid w:val="00763BCF"/>
    <w:rsid w:val="00763E3A"/>
    <w:rsid w:val="00764250"/>
    <w:rsid w:val="0076445F"/>
    <w:rsid w:val="007645E1"/>
    <w:rsid w:val="00764EC5"/>
    <w:rsid w:val="007651EF"/>
    <w:rsid w:val="007655BF"/>
    <w:rsid w:val="00765E92"/>
    <w:rsid w:val="00766604"/>
    <w:rsid w:val="00766D49"/>
    <w:rsid w:val="00766ECC"/>
    <w:rsid w:val="007672F3"/>
    <w:rsid w:val="007674AC"/>
    <w:rsid w:val="007677B5"/>
    <w:rsid w:val="007678B1"/>
    <w:rsid w:val="00767BE6"/>
    <w:rsid w:val="007708A8"/>
    <w:rsid w:val="00771742"/>
    <w:rsid w:val="00772100"/>
    <w:rsid w:val="00772275"/>
    <w:rsid w:val="007724FE"/>
    <w:rsid w:val="00772CD5"/>
    <w:rsid w:val="007734E4"/>
    <w:rsid w:val="00773719"/>
    <w:rsid w:val="0077380D"/>
    <w:rsid w:val="00773BC8"/>
    <w:rsid w:val="00774549"/>
    <w:rsid w:val="007745E5"/>
    <w:rsid w:val="0077466F"/>
    <w:rsid w:val="007752B7"/>
    <w:rsid w:val="0077551B"/>
    <w:rsid w:val="007759A8"/>
    <w:rsid w:val="00775C27"/>
    <w:rsid w:val="00775D98"/>
    <w:rsid w:val="0077643C"/>
    <w:rsid w:val="00776FE5"/>
    <w:rsid w:val="00777101"/>
    <w:rsid w:val="00777153"/>
    <w:rsid w:val="007774E7"/>
    <w:rsid w:val="007775B1"/>
    <w:rsid w:val="0077768C"/>
    <w:rsid w:val="00777696"/>
    <w:rsid w:val="0077790F"/>
    <w:rsid w:val="00777E15"/>
    <w:rsid w:val="00777FF4"/>
    <w:rsid w:val="00780251"/>
    <w:rsid w:val="007804FE"/>
    <w:rsid w:val="00780F32"/>
    <w:rsid w:val="0078122E"/>
    <w:rsid w:val="0078148B"/>
    <w:rsid w:val="00781678"/>
    <w:rsid w:val="00781939"/>
    <w:rsid w:val="00781ADF"/>
    <w:rsid w:val="00781D29"/>
    <w:rsid w:val="007824F6"/>
    <w:rsid w:val="007825EF"/>
    <w:rsid w:val="0078286B"/>
    <w:rsid w:val="00782D2C"/>
    <w:rsid w:val="00782FC2"/>
    <w:rsid w:val="0078347A"/>
    <w:rsid w:val="00784938"/>
    <w:rsid w:val="00784D65"/>
    <w:rsid w:val="00784FC4"/>
    <w:rsid w:val="0078599C"/>
    <w:rsid w:val="00785BBB"/>
    <w:rsid w:val="00786937"/>
    <w:rsid w:val="00786BF2"/>
    <w:rsid w:val="00786E71"/>
    <w:rsid w:val="00786FAD"/>
    <w:rsid w:val="007872ED"/>
    <w:rsid w:val="00787A27"/>
    <w:rsid w:val="00787B1B"/>
    <w:rsid w:val="00787D90"/>
    <w:rsid w:val="00787F5E"/>
    <w:rsid w:val="00790164"/>
    <w:rsid w:val="007905C6"/>
    <w:rsid w:val="00790A24"/>
    <w:rsid w:val="00790A37"/>
    <w:rsid w:val="00790A60"/>
    <w:rsid w:val="0079122A"/>
    <w:rsid w:val="0079146D"/>
    <w:rsid w:val="00791C32"/>
    <w:rsid w:val="00791FF0"/>
    <w:rsid w:val="007923D0"/>
    <w:rsid w:val="007930D3"/>
    <w:rsid w:val="0079381F"/>
    <w:rsid w:val="00793A57"/>
    <w:rsid w:val="00793B2E"/>
    <w:rsid w:val="007948F5"/>
    <w:rsid w:val="007951E5"/>
    <w:rsid w:val="00795647"/>
    <w:rsid w:val="00795887"/>
    <w:rsid w:val="007963F6"/>
    <w:rsid w:val="00796C4C"/>
    <w:rsid w:val="00796DC8"/>
    <w:rsid w:val="00796E80"/>
    <w:rsid w:val="0079744F"/>
    <w:rsid w:val="0079747B"/>
    <w:rsid w:val="00797755"/>
    <w:rsid w:val="0079776F"/>
    <w:rsid w:val="007979AD"/>
    <w:rsid w:val="00797A9C"/>
    <w:rsid w:val="007A0D62"/>
    <w:rsid w:val="007A0EAB"/>
    <w:rsid w:val="007A11FD"/>
    <w:rsid w:val="007A1D74"/>
    <w:rsid w:val="007A2246"/>
    <w:rsid w:val="007A2341"/>
    <w:rsid w:val="007A2754"/>
    <w:rsid w:val="007A38A1"/>
    <w:rsid w:val="007A3BBE"/>
    <w:rsid w:val="007A4766"/>
    <w:rsid w:val="007A5947"/>
    <w:rsid w:val="007A64D5"/>
    <w:rsid w:val="007A717B"/>
    <w:rsid w:val="007A7714"/>
    <w:rsid w:val="007B0313"/>
    <w:rsid w:val="007B0487"/>
    <w:rsid w:val="007B0854"/>
    <w:rsid w:val="007B0E48"/>
    <w:rsid w:val="007B183D"/>
    <w:rsid w:val="007B1D1B"/>
    <w:rsid w:val="007B1DD1"/>
    <w:rsid w:val="007B21AA"/>
    <w:rsid w:val="007B2504"/>
    <w:rsid w:val="007B303E"/>
    <w:rsid w:val="007B32C0"/>
    <w:rsid w:val="007B32F7"/>
    <w:rsid w:val="007B3659"/>
    <w:rsid w:val="007B38B5"/>
    <w:rsid w:val="007B3BF3"/>
    <w:rsid w:val="007B3D93"/>
    <w:rsid w:val="007B431B"/>
    <w:rsid w:val="007B43C6"/>
    <w:rsid w:val="007B4558"/>
    <w:rsid w:val="007B4632"/>
    <w:rsid w:val="007B46A2"/>
    <w:rsid w:val="007B4828"/>
    <w:rsid w:val="007B4954"/>
    <w:rsid w:val="007B4B2D"/>
    <w:rsid w:val="007B4D4A"/>
    <w:rsid w:val="007B5428"/>
    <w:rsid w:val="007B54F3"/>
    <w:rsid w:val="007B5938"/>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485"/>
    <w:rsid w:val="007C3570"/>
    <w:rsid w:val="007C3780"/>
    <w:rsid w:val="007C3F3B"/>
    <w:rsid w:val="007C4241"/>
    <w:rsid w:val="007C425E"/>
    <w:rsid w:val="007C4DB5"/>
    <w:rsid w:val="007C55FF"/>
    <w:rsid w:val="007C6339"/>
    <w:rsid w:val="007C6CAE"/>
    <w:rsid w:val="007C753F"/>
    <w:rsid w:val="007C7C43"/>
    <w:rsid w:val="007C7F0D"/>
    <w:rsid w:val="007D06E3"/>
    <w:rsid w:val="007D09E4"/>
    <w:rsid w:val="007D0C3C"/>
    <w:rsid w:val="007D0C4B"/>
    <w:rsid w:val="007D1134"/>
    <w:rsid w:val="007D126A"/>
    <w:rsid w:val="007D231B"/>
    <w:rsid w:val="007D23F7"/>
    <w:rsid w:val="007D2566"/>
    <w:rsid w:val="007D2C18"/>
    <w:rsid w:val="007D2D74"/>
    <w:rsid w:val="007D3693"/>
    <w:rsid w:val="007D3716"/>
    <w:rsid w:val="007D3C6D"/>
    <w:rsid w:val="007D4050"/>
    <w:rsid w:val="007D481A"/>
    <w:rsid w:val="007D4ED0"/>
    <w:rsid w:val="007D540D"/>
    <w:rsid w:val="007D5648"/>
    <w:rsid w:val="007D58C5"/>
    <w:rsid w:val="007D5DE8"/>
    <w:rsid w:val="007D5FF7"/>
    <w:rsid w:val="007D7B1C"/>
    <w:rsid w:val="007D7BAB"/>
    <w:rsid w:val="007D7CFC"/>
    <w:rsid w:val="007E0812"/>
    <w:rsid w:val="007E18DF"/>
    <w:rsid w:val="007E24D5"/>
    <w:rsid w:val="007E2C36"/>
    <w:rsid w:val="007E350D"/>
    <w:rsid w:val="007E39C8"/>
    <w:rsid w:val="007E3ACA"/>
    <w:rsid w:val="007E3EA0"/>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17"/>
    <w:rsid w:val="007F22A0"/>
    <w:rsid w:val="007F2902"/>
    <w:rsid w:val="007F2903"/>
    <w:rsid w:val="007F2930"/>
    <w:rsid w:val="007F2F90"/>
    <w:rsid w:val="007F3320"/>
    <w:rsid w:val="007F3AC1"/>
    <w:rsid w:val="007F4976"/>
    <w:rsid w:val="007F5A56"/>
    <w:rsid w:val="007F5D42"/>
    <w:rsid w:val="007F616E"/>
    <w:rsid w:val="007F6B46"/>
    <w:rsid w:val="007F72CB"/>
    <w:rsid w:val="007F736A"/>
    <w:rsid w:val="007F749C"/>
    <w:rsid w:val="007F7635"/>
    <w:rsid w:val="007F785F"/>
    <w:rsid w:val="007F7961"/>
    <w:rsid w:val="007F7AF6"/>
    <w:rsid w:val="007F7E36"/>
    <w:rsid w:val="00800DB7"/>
    <w:rsid w:val="00800E6D"/>
    <w:rsid w:val="008014D9"/>
    <w:rsid w:val="0080150F"/>
    <w:rsid w:val="0080153A"/>
    <w:rsid w:val="00801A2A"/>
    <w:rsid w:val="00802041"/>
    <w:rsid w:val="0080207D"/>
    <w:rsid w:val="008022A4"/>
    <w:rsid w:val="008022C9"/>
    <w:rsid w:val="00802605"/>
    <w:rsid w:val="00802787"/>
    <w:rsid w:val="00802F9E"/>
    <w:rsid w:val="0080350D"/>
    <w:rsid w:val="00803700"/>
    <w:rsid w:val="00803AB0"/>
    <w:rsid w:val="00803D9D"/>
    <w:rsid w:val="00805898"/>
    <w:rsid w:val="008059C6"/>
    <w:rsid w:val="00805AD7"/>
    <w:rsid w:val="00805BD6"/>
    <w:rsid w:val="00805CEF"/>
    <w:rsid w:val="00805DE3"/>
    <w:rsid w:val="00806C85"/>
    <w:rsid w:val="00807491"/>
    <w:rsid w:val="00807C35"/>
    <w:rsid w:val="00807F35"/>
    <w:rsid w:val="00807F69"/>
    <w:rsid w:val="008100F7"/>
    <w:rsid w:val="00810206"/>
    <w:rsid w:val="0081022B"/>
    <w:rsid w:val="00810A14"/>
    <w:rsid w:val="00810EF1"/>
    <w:rsid w:val="00811898"/>
    <w:rsid w:val="00811B14"/>
    <w:rsid w:val="00811B64"/>
    <w:rsid w:val="00811CDC"/>
    <w:rsid w:val="008124D8"/>
    <w:rsid w:val="008126A5"/>
    <w:rsid w:val="00813473"/>
    <w:rsid w:val="00813A41"/>
    <w:rsid w:val="00813A7B"/>
    <w:rsid w:val="00813F04"/>
    <w:rsid w:val="00814E1F"/>
    <w:rsid w:val="0081513E"/>
    <w:rsid w:val="00815DA5"/>
    <w:rsid w:val="00816221"/>
    <w:rsid w:val="0081766B"/>
    <w:rsid w:val="00817A80"/>
    <w:rsid w:val="008205AC"/>
    <w:rsid w:val="00820705"/>
    <w:rsid w:val="00820CBF"/>
    <w:rsid w:val="00820FA8"/>
    <w:rsid w:val="00821055"/>
    <w:rsid w:val="008211D0"/>
    <w:rsid w:val="008212FD"/>
    <w:rsid w:val="00821489"/>
    <w:rsid w:val="008217B7"/>
    <w:rsid w:val="0082238A"/>
    <w:rsid w:val="0082239B"/>
    <w:rsid w:val="00822900"/>
    <w:rsid w:val="0082292E"/>
    <w:rsid w:val="00822D06"/>
    <w:rsid w:val="00822EC4"/>
    <w:rsid w:val="0082348D"/>
    <w:rsid w:val="00823549"/>
    <w:rsid w:val="008236BE"/>
    <w:rsid w:val="00823EC5"/>
    <w:rsid w:val="008241CE"/>
    <w:rsid w:val="0082479F"/>
    <w:rsid w:val="00825240"/>
    <w:rsid w:val="00825B43"/>
    <w:rsid w:val="0082633B"/>
    <w:rsid w:val="008268FB"/>
    <w:rsid w:val="00826F71"/>
    <w:rsid w:val="00827CC0"/>
    <w:rsid w:val="008303C0"/>
    <w:rsid w:val="008306AB"/>
    <w:rsid w:val="00830F04"/>
    <w:rsid w:val="00831026"/>
    <w:rsid w:val="0083119B"/>
    <w:rsid w:val="00831BAE"/>
    <w:rsid w:val="00832130"/>
    <w:rsid w:val="00832216"/>
    <w:rsid w:val="00832CD0"/>
    <w:rsid w:val="00833430"/>
    <w:rsid w:val="00833ADA"/>
    <w:rsid w:val="00834128"/>
    <w:rsid w:val="0083417F"/>
    <w:rsid w:val="00835143"/>
    <w:rsid w:val="0083569B"/>
    <w:rsid w:val="00835741"/>
    <w:rsid w:val="00835ABF"/>
    <w:rsid w:val="00835E5A"/>
    <w:rsid w:val="00836D90"/>
    <w:rsid w:val="00836E74"/>
    <w:rsid w:val="00836EAB"/>
    <w:rsid w:val="00837673"/>
    <w:rsid w:val="00837937"/>
    <w:rsid w:val="00837D82"/>
    <w:rsid w:val="00840893"/>
    <w:rsid w:val="00840E88"/>
    <w:rsid w:val="008410B1"/>
    <w:rsid w:val="00841379"/>
    <w:rsid w:val="00841B9B"/>
    <w:rsid w:val="00841BD0"/>
    <w:rsid w:val="008423EC"/>
    <w:rsid w:val="00842640"/>
    <w:rsid w:val="008429A6"/>
    <w:rsid w:val="00843615"/>
    <w:rsid w:val="00843698"/>
    <w:rsid w:val="00843A4B"/>
    <w:rsid w:val="00843B57"/>
    <w:rsid w:val="00843B60"/>
    <w:rsid w:val="00843D33"/>
    <w:rsid w:val="008444F0"/>
    <w:rsid w:val="00844D4F"/>
    <w:rsid w:val="00844F38"/>
    <w:rsid w:val="00845296"/>
    <w:rsid w:val="00845AE3"/>
    <w:rsid w:val="00845DE3"/>
    <w:rsid w:val="008466A0"/>
    <w:rsid w:val="00847535"/>
    <w:rsid w:val="00847B6D"/>
    <w:rsid w:val="00850542"/>
    <w:rsid w:val="0085092D"/>
    <w:rsid w:val="0085097B"/>
    <w:rsid w:val="008509A5"/>
    <w:rsid w:val="00850C79"/>
    <w:rsid w:val="00850D82"/>
    <w:rsid w:val="00850EA3"/>
    <w:rsid w:val="00850F79"/>
    <w:rsid w:val="0085100B"/>
    <w:rsid w:val="0085304C"/>
    <w:rsid w:val="008532EE"/>
    <w:rsid w:val="008536BB"/>
    <w:rsid w:val="00853A3C"/>
    <w:rsid w:val="00854618"/>
    <w:rsid w:val="008548CA"/>
    <w:rsid w:val="00855ECB"/>
    <w:rsid w:val="00856B99"/>
    <w:rsid w:val="00856C06"/>
    <w:rsid w:val="00856F87"/>
    <w:rsid w:val="0085790B"/>
    <w:rsid w:val="008579B9"/>
    <w:rsid w:val="00857C95"/>
    <w:rsid w:val="00857E78"/>
    <w:rsid w:val="00860AEF"/>
    <w:rsid w:val="00860B18"/>
    <w:rsid w:val="00860D5E"/>
    <w:rsid w:val="0086122C"/>
    <w:rsid w:val="00861310"/>
    <w:rsid w:val="008613FC"/>
    <w:rsid w:val="0086165A"/>
    <w:rsid w:val="00861F53"/>
    <w:rsid w:val="008623A7"/>
    <w:rsid w:val="0086289E"/>
    <w:rsid w:val="008629CB"/>
    <w:rsid w:val="0086394E"/>
    <w:rsid w:val="00863F8A"/>
    <w:rsid w:val="00863FE3"/>
    <w:rsid w:val="008640C4"/>
    <w:rsid w:val="00864241"/>
    <w:rsid w:val="00864423"/>
    <w:rsid w:val="0086468A"/>
    <w:rsid w:val="008650BE"/>
    <w:rsid w:val="00865357"/>
    <w:rsid w:val="00865EAF"/>
    <w:rsid w:val="0086633B"/>
    <w:rsid w:val="00866495"/>
    <w:rsid w:val="00866881"/>
    <w:rsid w:val="00866931"/>
    <w:rsid w:val="00866FBD"/>
    <w:rsid w:val="00867512"/>
    <w:rsid w:val="008678A3"/>
    <w:rsid w:val="00867C13"/>
    <w:rsid w:val="00867C1D"/>
    <w:rsid w:val="0087033C"/>
    <w:rsid w:val="00870946"/>
    <w:rsid w:val="008715ED"/>
    <w:rsid w:val="00871755"/>
    <w:rsid w:val="008717D8"/>
    <w:rsid w:val="00871E3C"/>
    <w:rsid w:val="00871EF3"/>
    <w:rsid w:val="0087200F"/>
    <w:rsid w:val="00872F97"/>
    <w:rsid w:val="008734A1"/>
    <w:rsid w:val="00874027"/>
    <w:rsid w:val="00874607"/>
    <w:rsid w:val="008747E9"/>
    <w:rsid w:val="00874915"/>
    <w:rsid w:val="00874B89"/>
    <w:rsid w:val="00875403"/>
    <w:rsid w:val="00875434"/>
    <w:rsid w:val="0087547A"/>
    <w:rsid w:val="00875C1F"/>
    <w:rsid w:val="00876215"/>
    <w:rsid w:val="0087646C"/>
    <w:rsid w:val="00876815"/>
    <w:rsid w:val="00877932"/>
    <w:rsid w:val="00877E1A"/>
    <w:rsid w:val="008808C7"/>
    <w:rsid w:val="00880E1C"/>
    <w:rsid w:val="0088106B"/>
    <w:rsid w:val="0088107D"/>
    <w:rsid w:val="008813AC"/>
    <w:rsid w:val="00881416"/>
    <w:rsid w:val="0088187A"/>
    <w:rsid w:val="00881E64"/>
    <w:rsid w:val="00881F30"/>
    <w:rsid w:val="00882E39"/>
    <w:rsid w:val="00883CE1"/>
    <w:rsid w:val="008850EB"/>
    <w:rsid w:val="00885228"/>
    <w:rsid w:val="00885433"/>
    <w:rsid w:val="008854A4"/>
    <w:rsid w:val="008857CA"/>
    <w:rsid w:val="008857E3"/>
    <w:rsid w:val="00886377"/>
    <w:rsid w:val="0088662A"/>
    <w:rsid w:val="00886DF2"/>
    <w:rsid w:val="00886FB9"/>
    <w:rsid w:val="00887057"/>
    <w:rsid w:val="00887080"/>
    <w:rsid w:val="00887804"/>
    <w:rsid w:val="00887C79"/>
    <w:rsid w:val="00887E94"/>
    <w:rsid w:val="00890268"/>
    <w:rsid w:val="0089107B"/>
    <w:rsid w:val="008913CC"/>
    <w:rsid w:val="008914AE"/>
    <w:rsid w:val="008919CF"/>
    <w:rsid w:val="00891E4E"/>
    <w:rsid w:val="00891F84"/>
    <w:rsid w:val="00891FC3"/>
    <w:rsid w:val="0089267A"/>
    <w:rsid w:val="008928EC"/>
    <w:rsid w:val="00892E5D"/>
    <w:rsid w:val="00892F50"/>
    <w:rsid w:val="00893290"/>
    <w:rsid w:val="008935CF"/>
    <w:rsid w:val="00893CD7"/>
    <w:rsid w:val="0089436B"/>
    <w:rsid w:val="00894436"/>
    <w:rsid w:val="008945C7"/>
    <w:rsid w:val="00894BB1"/>
    <w:rsid w:val="008951D0"/>
    <w:rsid w:val="0089582D"/>
    <w:rsid w:val="008959C6"/>
    <w:rsid w:val="00895C0E"/>
    <w:rsid w:val="00895DCC"/>
    <w:rsid w:val="0089606D"/>
    <w:rsid w:val="00896129"/>
    <w:rsid w:val="00896316"/>
    <w:rsid w:val="0089774F"/>
    <w:rsid w:val="00897875"/>
    <w:rsid w:val="00897B8F"/>
    <w:rsid w:val="008A00D9"/>
    <w:rsid w:val="008A07D5"/>
    <w:rsid w:val="008A1FB7"/>
    <w:rsid w:val="008A1FEB"/>
    <w:rsid w:val="008A20B1"/>
    <w:rsid w:val="008A229A"/>
    <w:rsid w:val="008A2A23"/>
    <w:rsid w:val="008A2AF5"/>
    <w:rsid w:val="008A2B5A"/>
    <w:rsid w:val="008A3F9D"/>
    <w:rsid w:val="008A40B1"/>
    <w:rsid w:val="008A5474"/>
    <w:rsid w:val="008A5680"/>
    <w:rsid w:val="008A5C9A"/>
    <w:rsid w:val="008A6005"/>
    <w:rsid w:val="008A614F"/>
    <w:rsid w:val="008A6A55"/>
    <w:rsid w:val="008A6AA1"/>
    <w:rsid w:val="008A6DE3"/>
    <w:rsid w:val="008A6DF0"/>
    <w:rsid w:val="008A6F27"/>
    <w:rsid w:val="008A6F6E"/>
    <w:rsid w:val="008A7833"/>
    <w:rsid w:val="008A7888"/>
    <w:rsid w:val="008A796E"/>
    <w:rsid w:val="008A7F54"/>
    <w:rsid w:val="008B0862"/>
    <w:rsid w:val="008B088C"/>
    <w:rsid w:val="008B1BF5"/>
    <w:rsid w:val="008B1CED"/>
    <w:rsid w:val="008B2543"/>
    <w:rsid w:val="008B263F"/>
    <w:rsid w:val="008B2BE2"/>
    <w:rsid w:val="008B3045"/>
    <w:rsid w:val="008B3F6B"/>
    <w:rsid w:val="008B44CE"/>
    <w:rsid w:val="008B44E3"/>
    <w:rsid w:val="008B47A6"/>
    <w:rsid w:val="008B4C7B"/>
    <w:rsid w:val="008B4D60"/>
    <w:rsid w:val="008B5C7C"/>
    <w:rsid w:val="008B63FE"/>
    <w:rsid w:val="008B672C"/>
    <w:rsid w:val="008B733E"/>
    <w:rsid w:val="008B7781"/>
    <w:rsid w:val="008B7B98"/>
    <w:rsid w:val="008C065F"/>
    <w:rsid w:val="008C0743"/>
    <w:rsid w:val="008C0B4C"/>
    <w:rsid w:val="008C0FC8"/>
    <w:rsid w:val="008C11F0"/>
    <w:rsid w:val="008C165C"/>
    <w:rsid w:val="008C1DBA"/>
    <w:rsid w:val="008C24E7"/>
    <w:rsid w:val="008C2500"/>
    <w:rsid w:val="008C2930"/>
    <w:rsid w:val="008C2CAC"/>
    <w:rsid w:val="008C3C57"/>
    <w:rsid w:val="008C3E2A"/>
    <w:rsid w:val="008C45BD"/>
    <w:rsid w:val="008C4B19"/>
    <w:rsid w:val="008C4F47"/>
    <w:rsid w:val="008C5194"/>
    <w:rsid w:val="008C62D4"/>
    <w:rsid w:val="008C6B0C"/>
    <w:rsid w:val="008C6B89"/>
    <w:rsid w:val="008C6B97"/>
    <w:rsid w:val="008C731C"/>
    <w:rsid w:val="008C7B61"/>
    <w:rsid w:val="008C7EF7"/>
    <w:rsid w:val="008D18AA"/>
    <w:rsid w:val="008D1A2A"/>
    <w:rsid w:val="008D1ADE"/>
    <w:rsid w:val="008D1FF1"/>
    <w:rsid w:val="008D2986"/>
    <w:rsid w:val="008D35D9"/>
    <w:rsid w:val="008D360E"/>
    <w:rsid w:val="008D3B36"/>
    <w:rsid w:val="008D3B85"/>
    <w:rsid w:val="008D462D"/>
    <w:rsid w:val="008D4F6C"/>
    <w:rsid w:val="008D5B85"/>
    <w:rsid w:val="008D6084"/>
    <w:rsid w:val="008D64AC"/>
    <w:rsid w:val="008D66CA"/>
    <w:rsid w:val="008D69B1"/>
    <w:rsid w:val="008D7338"/>
    <w:rsid w:val="008D785E"/>
    <w:rsid w:val="008D7D22"/>
    <w:rsid w:val="008D7D66"/>
    <w:rsid w:val="008D7DCE"/>
    <w:rsid w:val="008E0012"/>
    <w:rsid w:val="008E0DF7"/>
    <w:rsid w:val="008E0FAD"/>
    <w:rsid w:val="008E100B"/>
    <w:rsid w:val="008E11E4"/>
    <w:rsid w:val="008E1252"/>
    <w:rsid w:val="008E1347"/>
    <w:rsid w:val="008E1474"/>
    <w:rsid w:val="008E16E0"/>
    <w:rsid w:val="008E1C15"/>
    <w:rsid w:val="008E1C9A"/>
    <w:rsid w:val="008E28BD"/>
    <w:rsid w:val="008E30C4"/>
    <w:rsid w:val="008E3106"/>
    <w:rsid w:val="008E33AB"/>
    <w:rsid w:val="008E373D"/>
    <w:rsid w:val="008E38B4"/>
    <w:rsid w:val="008E3BA4"/>
    <w:rsid w:val="008E3CC4"/>
    <w:rsid w:val="008E3F88"/>
    <w:rsid w:val="008E41CB"/>
    <w:rsid w:val="008E44AB"/>
    <w:rsid w:val="008E4CAE"/>
    <w:rsid w:val="008E5179"/>
    <w:rsid w:val="008E5208"/>
    <w:rsid w:val="008E56A7"/>
    <w:rsid w:val="008E57FE"/>
    <w:rsid w:val="008E5D7D"/>
    <w:rsid w:val="008E6598"/>
    <w:rsid w:val="008E7214"/>
    <w:rsid w:val="008E7497"/>
    <w:rsid w:val="008E7884"/>
    <w:rsid w:val="008E795C"/>
    <w:rsid w:val="008E7D6E"/>
    <w:rsid w:val="008E7E04"/>
    <w:rsid w:val="008E7EAA"/>
    <w:rsid w:val="008F1056"/>
    <w:rsid w:val="008F1385"/>
    <w:rsid w:val="008F1E70"/>
    <w:rsid w:val="008F20CD"/>
    <w:rsid w:val="008F220A"/>
    <w:rsid w:val="008F2E8D"/>
    <w:rsid w:val="008F3388"/>
    <w:rsid w:val="008F361D"/>
    <w:rsid w:val="008F387B"/>
    <w:rsid w:val="008F3DD9"/>
    <w:rsid w:val="008F4163"/>
    <w:rsid w:val="008F4646"/>
    <w:rsid w:val="008F4814"/>
    <w:rsid w:val="008F4A32"/>
    <w:rsid w:val="008F4B18"/>
    <w:rsid w:val="008F4C38"/>
    <w:rsid w:val="008F4DA6"/>
    <w:rsid w:val="008F538E"/>
    <w:rsid w:val="008F58BE"/>
    <w:rsid w:val="008F5935"/>
    <w:rsid w:val="008F5A20"/>
    <w:rsid w:val="008F5ABA"/>
    <w:rsid w:val="008F5F3F"/>
    <w:rsid w:val="008F6603"/>
    <w:rsid w:val="008F71AB"/>
    <w:rsid w:val="008F7905"/>
    <w:rsid w:val="008F7989"/>
    <w:rsid w:val="00900F63"/>
    <w:rsid w:val="00901E7E"/>
    <w:rsid w:val="00901F1D"/>
    <w:rsid w:val="009028E8"/>
    <w:rsid w:val="00902E5C"/>
    <w:rsid w:val="0090363E"/>
    <w:rsid w:val="00903E0D"/>
    <w:rsid w:val="009046E5"/>
    <w:rsid w:val="009047C5"/>
    <w:rsid w:val="00904971"/>
    <w:rsid w:val="00904FEB"/>
    <w:rsid w:val="00905C92"/>
    <w:rsid w:val="0090783B"/>
    <w:rsid w:val="00910683"/>
    <w:rsid w:val="009108B5"/>
    <w:rsid w:val="00910E00"/>
    <w:rsid w:val="00910E04"/>
    <w:rsid w:val="009116CE"/>
    <w:rsid w:val="00911714"/>
    <w:rsid w:val="00911D04"/>
    <w:rsid w:val="00911EFF"/>
    <w:rsid w:val="00912294"/>
    <w:rsid w:val="00912670"/>
    <w:rsid w:val="00912747"/>
    <w:rsid w:val="0091310F"/>
    <w:rsid w:val="009132E2"/>
    <w:rsid w:val="009136D4"/>
    <w:rsid w:val="0091480F"/>
    <w:rsid w:val="00914B9A"/>
    <w:rsid w:val="00914C3F"/>
    <w:rsid w:val="00914F33"/>
    <w:rsid w:val="0091576B"/>
    <w:rsid w:val="00915A9E"/>
    <w:rsid w:val="00915BF8"/>
    <w:rsid w:val="00915EFE"/>
    <w:rsid w:val="00915FCE"/>
    <w:rsid w:val="00916528"/>
    <w:rsid w:val="00916AFE"/>
    <w:rsid w:val="00916FC8"/>
    <w:rsid w:val="009170D3"/>
    <w:rsid w:val="0091759C"/>
    <w:rsid w:val="00917D2C"/>
    <w:rsid w:val="00920026"/>
    <w:rsid w:val="009203E2"/>
    <w:rsid w:val="00920724"/>
    <w:rsid w:val="00920F61"/>
    <w:rsid w:val="0092119E"/>
    <w:rsid w:val="00921304"/>
    <w:rsid w:val="00921395"/>
    <w:rsid w:val="00921396"/>
    <w:rsid w:val="00921805"/>
    <w:rsid w:val="00921BE2"/>
    <w:rsid w:val="00921E63"/>
    <w:rsid w:val="00922379"/>
    <w:rsid w:val="0092282F"/>
    <w:rsid w:val="00922B4A"/>
    <w:rsid w:val="00923396"/>
    <w:rsid w:val="00923F56"/>
    <w:rsid w:val="00924709"/>
    <w:rsid w:val="00924770"/>
    <w:rsid w:val="00925346"/>
    <w:rsid w:val="00925743"/>
    <w:rsid w:val="0092579F"/>
    <w:rsid w:val="00926068"/>
    <w:rsid w:val="009277E9"/>
    <w:rsid w:val="00927DD3"/>
    <w:rsid w:val="00927E8D"/>
    <w:rsid w:val="00927F23"/>
    <w:rsid w:val="009307CD"/>
    <w:rsid w:val="0093094D"/>
    <w:rsid w:val="00931364"/>
    <w:rsid w:val="00931365"/>
    <w:rsid w:val="00931451"/>
    <w:rsid w:val="009314FA"/>
    <w:rsid w:val="0093194F"/>
    <w:rsid w:val="00931BF3"/>
    <w:rsid w:val="00931C55"/>
    <w:rsid w:val="00932014"/>
    <w:rsid w:val="0093241A"/>
    <w:rsid w:val="00933333"/>
    <w:rsid w:val="00933390"/>
    <w:rsid w:val="0093349A"/>
    <w:rsid w:val="0093352B"/>
    <w:rsid w:val="009338BA"/>
    <w:rsid w:val="00933FCB"/>
    <w:rsid w:val="00934396"/>
    <w:rsid w:val="009346C8"/>
    <w:rsid w:val="00934BEF"/>
    <w:rsid w:val="00934CEC"/>
    <w:rsid w:val="00934E69"/>
    <w:rsid w:val="00935A19"/>
    <w:rsid w:val="00935CF8"/>
    <w:rsid w:val="00935E70"/>
    <w:rsid w:val="00935FEA"/>
    <w:rsid w:val="0093609A"/>
    <w:rsid w:val="00937401"/>
    <w:rsid w:val="009376FB"/>
    <w:rsid w:val="009377EB"/>
    <w:rsid w:val="0093795B"/>
    <w:rsid w:val="00937CF8"/>
    <w:rsid w:val="00937D6B"/>
    <w:rsid w:val="00940477"/>
    <w:rsid w:val="00940876"/>
    <w:rsid w:val="00940A53"/>
    <w:rsid w:val="00940F3C"/>
    <w:rsid w:val="009410E0"/>
    <w:rsid w:val="009419E9"/>
    <w:rsid w:val="00941A2D"/>
    <w:rsid w:val="00941FA9"/>
    <w:rsid w:val="00942568"/>
    <w:rsid w:val="0094267E"/>
    <w:rsid w:val="00942DD0"/>
    <w:rsid w:val="009439B6"/>
    <w:rsid w:val="00943FCD"/>
    <w:rsid w:val="009444B4"/>
    <w:rsid w:val="00944644"/>
    <w:rsid w:val="0094562F"/>
    <w:rsid w:val="00945869"/>
    <w:rsid w:val="00945E6B"/>
    <w:rsid w:val="00946A24"/>
    <w:rsid w:val="009470D4"/>
    <w:rsid w:val="00947337"/>
    <w:rsid w:val="00947E6E"/>
    <w:rsid w:val="00950019"/>
    <w:rsid w:val="0095041D"/>
    <w:rsid w:val="009512FA"/>
    <w:rsid w:val="009516A1"/>
    <w:rsid w:val="009516A9"/>
    <w:rsid w:val="00951E57"/>
    <w:rsid w:val="00952350"/>
    <w:rsid w:val="00952505"/>
    <w:rsid w:val="00952F22"/>
    <w:rsid w:val="00953018"/>
    <w:rsid w:val="009533E2"/>
    <w:rsid w:val="00953554"/>
    <w:rsid w:val="0095385A"/>
    <w:rsid w:val="0095473B"/>
    <w:rsid w:val="00954F3A"/>
    <w:rsid w:val="00955539"/>
    <w:rsid w:val="009570C8"/>
    <w:rsid w:val="00957649"/>
    <w:rsid w:val="0095780A"/>
    <w:rsid w:val="009578C3"/>
    <w:rsid w:val="009579E4"/>
    <w:rsid w:val="00957AA4"/>
    <w:rsid w:val="00957ACB"/>
    <w:rsid w:val="00957F27"/>
    <w:rsid w:val="00957F86"/>
    <w:rsid w:val="00960B5A"/>
    <w:rsid w:val="00960BDB"/>
    <w:rsid w:val="0096105C"/>
    <w:rsid w:val="0096147D"/>
    <w:rsid w:val="00961D53"/>
    <w:rsid w:val="00961E5F"/>
    <w:rsid w:val="00962261"/>
    <w:rsid w:val="009625C6"/>
    <w:rsid w:val="009629B5"/>
    <w:rsid w:val="00962A50"/>
    <w:rsid w:val="00962E97"/>
    <w:rsid w:val="00962FA0"/>
    <w:rsid w:val="00963550"/>
    <w:rsid w:val="00964138"/>
    <w:rsid w:val="009645B2"/>
    <w:rsid w:val="0096470C"/>
    <w:rsid w:val="009648D6"/>
    <w:rsid w:val="009649AE"/>
    <w:rsid w:val="00964B3F"/>
    <w:rsid w:val="00964C98"/>
    <w:rsid w:val="009654F9"/>
    <w:rsid w:val="00966F74"/>
    <w:rsid w:val="0096774B"/>
    <w:rsid w:val="00967BEF"/>
    <w:rsid w:val="009704FC"/>
    <w:rsid w:val="00971441"/>
    <w:rsid w:val="009715D4"/>
    <w:rsid w:val="0097179A"/>
    <w:rsid w:val="009730C5"/>
    <w:rsid w:val="009731F4"/>
    <w:rsid w:val="009732A4"/>
    <w:rsid w:val="00973C05"/>
    <w:rsid w:val="00973CFF"/>
    <w:rsid w:val="0097416D"/>
    <w:rsid w:val="009744A9"/>
    <w:rsid w:val="0097494E"/>
    <w:rsid w:val="00974999"/>
    <w:rsid w:val="00974B58"/>
    <w:rsid w:val="00974CBD"/>
    <w:rsid w:val="00975390"/>
    <w:rsid w:val="00975445"/>
    <w:rsid w:val="00975683"/>
    <w:rsid w:val="00975B68"/>
    <w:rsid w:val="0097617D"/>
    <w:rsid w:val="009761ED"/>
    <w:rsid w:val="00977087"/>
    <w:rsid w:val="00977131"/>
    <w:rsid w:val="0098011F"/>
    <w:rsid w:val="0098022F"/>
    <w:rsid w:val="009810DE"/>
    <w:rsid w:val="0098152C"/>
    <w:rsid w:val="00981B77"/>
    <w:rsid w:val="00981B91"/>
    <w:rsid w:val="00982264"/>
    <w:rsid w:val="009822D7"/>
    <w:rsid w:val="0098250F"/>
    <w:rsid w:val="009827E6"/>
    <w:rsid w:val="00982F84"/>
    <w:rsid w:val="009831C3"/>
    <w:rsid w:val="00983834"/>
    <w:rsid w:val="0098427D"/>
    <w:rsid w:val="00984355"/>
    <w:rsid w:val="0098450A"/>
    <w:rsid w:val="00984567"/>
    <w:rsid w:val="00985102"/>
    <w:rsid w:val="009854BC"/>
    <w:rsid w:val="00985A66"/>
    <w:rsid w:val="0098606C"/>
    <w:rsid w:val="00986297"/>
    <w:rsid w:val="009865D5"/>
    <w:rsid w:val="009876F2"/>
    <w:rsid w:val="00987963"/>
    <w:rsid w:val="00987C77"/>
    <w:rsid w:val="00987F55"/>
    <w:rsid w:val="00987FED"/>
    <w:rsid w:val="00990345"/>
    <w:rsid w:val="00990427"/>
    <w:rsid w:val="00990701"/>
    <w:rsid w:val="0099119C"/>
    <w:rsid w:val="0099137A"/>
    <w:rsid w:val="00991D3D"/>
    <w:rsid w:val="0099211C"/>
    <w:rsid w:val="00992A8F"/>
    <w:rsid w:val="00993013"/>
    <w:rsid w:val="00993B78"/>
    <w:rsid w:val="00994929"/>
    <w:rsid w:val="00994F3F"/>
    <w:rsid w:val="00995119"/>
    <w:rsid w:val="0099531F"/>
    <w:rsid w:val="009953AD"/>
    <w:rsid w:val="00995485"/>
    <w:rsid w:val="009957D3"/>
    <w:rsid w:val="009957D7"/>
    <w:rsid w:val="0099583D"/>
    <w:rsid w:val="00996020"/>
    <w:rsid w:val="0099629E"/>
    <w:rsid w:val="00996992"/>
    <w:rsid w:val="00996E1E"/>
    <w:rsid w:val="00997148"/>
    <w:rsid w:val="00997392"/>
    <w:rsid w:val="0099747C"/>
    <w:rsid w:val="0099771C"/>
    <w:rsid w:val="00997728"/>
    <w:rsid w:val="00997EAE"/>
    <w:rsid w:val="009A01E4"/>
    <w:rsid w:val="009A022C"/>
    <w:rsid w:val="009A0917"/>
    <w:rsid w:val="009A0A33"/>
    <w:rsid w:val="009A1351"/>
    <w:rsid w:val="009A2041"/>
    <w:rsid w:val="009A2435"/>
    <w:rsid w:val="009A35DC"/>
    <w:rsid w:val="009A38AB"/>
    <w:rsid w:val="009A39EE"/>
    <w:rsid w:val="009A3D47"/>
    <w:rsid w:val="009A3DCC"/>
    <w:rsid w:val="009A4D63"/>
    <w:rsid w:val="009A5356"/>
    <w:rsid w:val="009A5468"/>
    <w:rsid w:val="009A5D99"/>
    <w:rsid w:val="009A5E69"/>
    <w:rsid w:val="009A608C"/>
    <w:rsid w:val="009A6FDF"/>
    <w:rsid w:val="009A715F"/>
    <w:rsid w:val="009A76D6"/>
    <w:rsid w:val="009B1C73"/>
    <w:rsid w:val="009B1E01"/>
    <w:rsid w:val="009B231D"/>
    <w:rsid w:val="009B2374"/>
    <w:rsid w:val="009B2E29"/>
    <w:rsid w:val="009B3163"/>
    <w:rsid w:val="009B35AE"/>
    <w:rsid w:val="009B408A"/>
    <w:rsid w:val="009B422F"/>
    <w:rsid w:val="009B46BC"/>
    <w:rsid w:val="009B497E"/>
    <w:rsid w:val="009B4D1A"/>
    <w:rsid w:val="009B519D"/>
    <w:rsid w:val="009B51B0"/>
    <w:rsid w:val="009B558B"/>
    <w:rsid w:val="009B5936"/>
    <w:rsid w:val="009B5981"/>
    <w:rsid w:val="009B6D21"/>
    <w:rsid w:val="009B78ED"/>
    <w:rsid w:val="009C0D57"/>
    <w:rsid w:val="009C0F0F"/>
    <w:rsid w:val="009C181C"/>
    <w:rsid w:val="009C186D"/>
    <w:rsid w:val="009C1A44"/>
    <w:rsid w:val="009C1C7F"/>
    <w:rsid w:val="009C1EC7"/>
    <w:rsid w:val="009C28A2"/>
    <w:rsid w:val="009C3239"/>
    <w:rsid w:val="009C3828"/>
    <w:rsid w:val="009C3AD3"/>
    <w:rsid w:val="009C3AF4"/>
    <w:rsid w:val="009C3C8D"/>
    <w:rsid w:val="009C3D2C"/>
    <w:rsid w:val="009C3E47"/>
    <w:rsid w:val="009C48C9"/>
    <w:rsid w:val="009C4987"/>
    <w:rsid w:val="009C4EE8"/>
    <w:rsid w:val="009C4FDE"/>
    <w:rsid w:val="009C523F"/>
    <w:rsid w:val="009C59BF"/>
    <w:rsid w:val="009C5BC0"/>
    <w:rsid w:val="009C5E4F"/>
    <w:rsid w:val="009C5F64"/>
    <w:rsid w:val="009C5F82"/>
    <w:rsid w:val="009C60EA"/>
    <w:rsid w:val="009C66FF"/>
    <w:rsid w:val="009C6BFC"/>
    <w:rsid w:val="009C70F8"/>
    <w:rsid w:val="009C78A3"/>
    <w:rsid w:val="009C7E68"/>
    <w:rsid w:val="009D00D7"/>
    <w:rsid w:val="009D0156"/>
    <w:rsid w:val="009D05DA"/>
    <w:rsid w:val="009D09EB"/>
    <w:rsid w:val="009D11F6"/>
    <w:rsid w:val="009D138F"/>
    <w:rsid w:val="009D1A14"/>
    <w:rsid w:val="009D1E2A"/>
    <w:rsid w:val="009D1FA0"/>
    <w:rsid w:val="009D28AB"/>
    <w:rsid w:val="009D2BDF"/>
    <w:rsid w:val="009D3736"/>
    <w:rsid w:val="009D3825"/>
    <w:rsid w:val="009D3833"/>
    <w:rsid w:val="009D4529"/>
    <w:rsid w:val="009D4878"/>
    <w:rsid w:val="009D59E7"/>
    <w:rsid w:val="009D604F"/>
    <w:rsid w:val="009D61BB"/>
    <w:rsid w:val="009D6410"/>
    <w:rsid w:val="009D68BB"/>
    <w:rsid w:val="009D6909"/>
    <w:rsid w:val="009D7049"/>
    <w:rsid w:val="009D70C2"/>
    <w:rsid w:val="009D7244"/>
    <w:rsid w:val="009D7ADB"/>
    <w:rsid w:val="009D7B33"/>
    <w:rsid w:val="009E020C"/>
    <w:rsid w:val="009E0281"/>
    <w:rsid w:val="009E06C3"/>
    <w:rsid w:val="009E0703"/>
    <w:rsid w:val="009E1035"/>
    <w:rsid w:val="009E16C2"/>
    <w:rsid w:val="009E16DA"/>
    <w:rsid w:val="009E1CD4"/>
    <w:rsid w:val="009E2391"/>
    <w:rsid w:val="009E2CBD"/>
    <w:rsid w:val="009E476A"/>
    <w:rsid w:val="009E4E05"/>
    <w:rsid w:val="009E56FF"/>
    <w:rsid w:val="009E59A3"/>
    <w:rsid w:val="009E5CB1"/>
    <w:rsid w:val="009E5E56"/>
    <w:rsid w:val="009E61EA"/>
    <w:rsid w:val="009E65EA"/>
    <w:rsid w:val="009E6990"/>
    <w:rsid w:val="009E6FEE"/>
    <w:rsid w:val="009E7924"/>
    <w:rsid w:val="009F00B9"/>
    <w:rsid w:val="009F00BF"/>
    <w:rsid w:val="009F060F"/>
    <w:rsid w:val="009F0781"/>
    <w:rsid w:val="009F0850"/>
    <w:rsid w:val="009F0B16"/>
    <w:rsid w:val="009F160A"/>
    <w:rsid w:val="009F1BDF"/>
    <w:rsid w:val="009F1CD3"/>
    <w:rsid w:val="009F1EAE"/>
    <w:rsid w:val="009F2F20"/>
    <w:rsid w:val="009F369D"/>
    <w:rsid w:val="009F36E4"/>
    <w:rsid w:val="009F36FE"/>
    <w:rsid w:val="009F3D92"/>
    <w:rsid w:val="009F4990"/>
    <w:rsid w:val="009F4DA2"/>
    <w:rsid w:val="009F4F25"/>
    <w:rsid w:val="009F59C2"/>
    <w:rsid w:val="009F5A2A"/>
    <w:rsid w:val="009F5ABB"/>
    <w:rsid w:val="009F62CD"/>
    <w:rsid w:val="009F7263"/>
    <w:rsid w:val="009F76EA"/>
    <w:rsid w:val="009F78E1"/>
    <w:rsid w:val="009F78EB"/>
    <w:rsid w:val="009F7DB2"/>
    <w:rsid w:val="009F7F32"/>
    <w:rsid w:val="009F7FEB"/>
    <w:rsid w:val="00A0032A"/>
    <w:rsid w:val="00A003D5"/>
    <w:rsid w:val="00A0056C"/>
    <w:rsid w:val="00A00BEF"/>
    <w:rsid w:val="00A00F5E"/>
    <w:rsid w:val="00A0120D"/>
    <w:rsid w:val="00A01217"/>
    <w:rsid w:val="00A014C4"/>
    <w:rsid w:val="00A01852"/>
    <w:rsid w:val="00A0188B"/>
    <w:rsid w:val="00A01C35"/>
    <w:rsid w:val="00A01E73"/>
    <w:rsid w:val="00A023E7"/>
    <w:rsid w:val="00A02B88"/>
    <w:rsid w:val="00A03160"/>
    <w:rsid w:val="00A0329E"/>
    <w:rsid w:val="00A036AC"/>
    <w:rsid w:val="00A03B66"/>
    <w:rsid w:val="00A03C54"/>
    <w:rsid w:val="00A03DE5"/>
    <w:rsid w:val="00A041BC"/>
    <w:rsid w:val="00A0447F"/>
    <w:rsid w:val="00A046D2"/>
    <w:rsid w:val="00A04A54"/>
    <w:rsid w:val="00A052E9"/>
    <w:rsid w:val="00A058B8"/>
    <w:rsid w:val="00A05B4B"/>
    <w:rsid w:val="00A05BF3"/>
    <w:rsid w:val="00A063D7"/>
    <w:rsid w:val="00A066C3"/>
    <w:rsid w:val="00A06754"/>
    <w:rsid w:val="00A069E0"/>
    <w:rsid w:val="00A06E4A"/>
    <w:rsid w:val="00A06F56"/>
    <w:rsid w:val="00A070E9"/>
    <w:rsid w:val="00A07327"/>
    <w:rsid w:val="00A073F1"/>
    <w:rsid w:val="00A07522"/>
    <w:rsid w:val="00A0782F"/>
    <w:rsid w:val="00A078FB"/>
    <w:rsid w:val="00A07CDC"/>
    <w:rsid w:val="00A101E1"/>
    <w:rsid w:val="00A1036D"/>
    <w:rsid w:val="00A1069F"/>
    <w:rsid w:val="00A10ACA"/>
    <w:rsid w:val="00A10D08"/>
    <w:rsid w:val="00A1116F"/>
    <w:rsid w:val="00A11BB6"/>
    <w:rsid w:val="00A11E78"/>
    <w:rsid w:val="00A12355"/>
    <w:rsid w:val="00A12574"/>
    <w:rsid w:val="00A127D2"/>
    <w:rsid w:val="00A1284E"/>
    <w:rsid w:val="00A130AE"/>
    <w:rsid w:val="00A131F8"/>
    <w:rsid w:val="00A13CF5"/>
    <w:rsid w:val="00A141E7"/>
    <w:rsid w:val="00A143EC"/>
    <w:rsid w:val="00A149E8"/>
    <w:rsid w:val="00A14C30"/>
    <w:rsid w:val="00A14E6E"/>
    <w:rsid w:val="00A1500F"/>
    <w:rsid w:val="00A1549C"/>
    <w:rsid w:val="00A15621"/>
    <w:rsid w:val="00A15670"/>
    <w:rsid w:val="00A157A0"/>
    <w:rsid w:val="00A1585B"/>
    <w:rsid w:val="00A15C19"/>
    <w:rsid w:val="00A15FE9"/>
    <w:rsid w:val="00A1615C"/>
    <w:rsid w:val="00A16809"/>
    <w:rsid w:val="00A16B44"/>
    <w:rsid w:val="00A17584"/>
    <w:rsid w:val="00A17769"/>
    <w:rsid w:val="00A177ED"/>
    <w:rsid w:val="00A17EA2"/>
    <w:rsid w:val="00A20264"/>
    <w:rsid w:val="00A208F1"/>
    <w:rsid w:val="00A20946"/>
    <w:rsid w:val="00A20997"/>
    <w:rsid w:val="00A210D4"/>
    <w:rsid w:val="00A2124E"/>
    <w:rsid w:val="00A213DD"/>
    <w:rsid w:val="00A21454"/>
    <w:rsid w:val="00A216CE"/>
    <w:rsid w:val="00A22025"/>
    <w:rsid w:val="00A22498"/>
    <w:rsid w:val="00A22571"/>
    <w:rsid w:val="00A2298D"/>
    <w:rsid w:val="00A22CDE"/>
    <w:rsid w:val="00A24560"/>
    <w:rsid w:val="00A24C20"/>
    <w:rsid w:val="00A25B0F"/>
    <w:rsid w:val="00A25BBB"/>
    <w:rsid w:val="00A25F2F"/>
    <w:rsid w:val="00A26D48"/>
    <w:rsid w:val="00A27588"/>
    <w:rsid w:val="00A277F9"/>
    <w:rsid w:val="00A27FB6"/>
    <w:rsid w:val="00A30121"/>
    <w:rsid w:val="00A30368"/>
    <w:rsid w:val="00A3043A"/>
    <w:rsid w:val="00A30E02"/>
    <w:rsid w:val="00A30F6A"/>
    <w:rsid w:val="00A31C3E"/>
    <w:rsid w:val="00A31CC3"/>
    <w:rsid w:val="00A31F92"/>
    <w:rsid w:val="00A32254"/>
    <w:rsid w:val="00A32A8C"/>
    <w:rsid w:val="00A34538"/>
    <w:rsid w:val="00A34677"/>
    <w:rsid w:val="00A3540F"/>
    <w:rsid w:val="00A35630"/>
    <w:rsid w:val="00A35914"/>
    <w:rsid w:val="00A35CC9"/>
    <w:rsid w:val="00A36189"/>
    <w:rsid w:val="00A36210"/>
    <w:rsid w:val="00A36B27"/>
    <w:rsid w:val="00A37054"/>
    <w:rsid w:val="00A3784C"/>
    <w:rsid w:val="00A37E73"/>
    <w:rsid w:val="00A37FB6"/>
    <w:rsid w:val="00A409E2"/>
    <w:rsid w:val="00A4104A"/>
    <w:rsid w:val="00A41081"/>
    <w:rsid w:val="00A411CA"/>
    <w:rsid w:val="00A41AE8"/>
    <w:rsid w:val="00A42080"/>
    <w:rsid w:val="00A42096"/>
    <w:rsid w:val="00A426F3"/>
    <w:rsid w:val="00A42FDF"/>
    <w:rsid w:val="00A430A9"/>
    <w:rsid w:val="00A431FE"/>
    <w:rsid w:val="00A4325F"/>
    <w:rsid w:val="00A439E5"/>
    <w:rsid w:val="00A43EEE"/>
    <w:rsid w:val="00A4414E"/>
    <w:rsid w:val="00A4497A"/>
    <w:rsid w:val="00A44AB5"/>
    <w:rsid w:val="00A44BE8"/>
    <w:rsid w:val="00A44C96"/>
    <w:rsid w:val="00A44CDD"/>
    <w:rsid w:val="00A44E33"/>
    <w:rsid w:val="00A44F0C"/>
    <w:rsid w:val="00A44F54"/>
    <w:rsid w:val="00A45F9B"/>
    <w:rsid w:val="00A46093"/>
    <w:rsid w:val="00A46574"/>
    <w:rsid w:val="00A477D8"/>
    <w:rsid w:val="00A47849"/>
    <w:rsid w:val="00A47D84"/>
    <w:rsid w:val="00A500B1"/>
    <w:rsid w:val="00A52A53"/>
    <w:rsid w:val="00A52B36"/>
    <w:rsid w:val="00A52C90"/>
    <w:rsid w:val="00A52EE5"/>
    <w:rsid w:val="00A53037"/>
    <w:rsid w:val="00A5329C"/>
    <w:rsid w:val="00A532B9"/>
    <w:rsid w:val="00A5351D"/>
    <w:rsid w:val="00A53E79"/>
    <w:rsid w:val="00A54031"/>
    <w:rsid w:val="00A5426D"/>
    <w:rsid w:val="00A548FC"/>
    <w:rsid w:val="00A54FC2"/>
    <w:rsid w:val="00A55122"/>
    <w:rsid w:val="00A55CEA"/>
    <w:rsid w:val="00A56DE7"/>
    <w:rsid w:val="00A57EB2"/>
    <w:rsid w:val="00A6009E"/>
    <w:rsid w:val="00A60265"/>
    <w:rsid w:val="00A60540"/>
    <w:rsid w:val="00A60580"/>
    <w:rsid w:val="00A60B1F"/>
    <w:rsid w:val="00A6109E"/>
    <w:rsid w:val="00A61C60"/>
    <w:rsid w:val="00A62589"/>
    <w:rsid w:val="00A62AD0"/>
    <w:rsid w:val="00A62C3A"/>
    <w:rsid w:val="00A6319C"/>
    <w:rsid w:val="00A63812"/>
    <w:rsid w:val="00A63DCF"/>
    <w:rsid w:val="00A63DF7"/>
    <w:rsid w:val="00A6454D"/>
    <w:rsid w:val="00A64F2F"/>
    <w:rsid w:val="00A65130"/>
    <w:rsid w:val="00A6592B"/>
    <w:rsid w:val="00A65DBF"/>
    <w:rsid w:val="00A6611E"/>
    <w:rsid w:val="00A668BA"/>
    <w:rsid w:val="00A66DDA"/>
    <w:rsid w:val="00A66EFC"/>
    <w:rsid w:val="00A66FA7"/>
    <w:rsid w:val="00A67D7D"/>
    <w:rsid w:val="00A67E16"/>
    <w:rsid w:val="00A67EB1"/>
    <w:rsid w:val="00A703CC"/>
    <w:rsid w:val="00A70C5C"/>
    <w:rsid w:val="00A710A2"/>
    <w:rsid w:val="00A7178A"/>
    <w:rsid w:val="00A71EA7"/>
    <w:rsid w:val="00A721EB"/>
    <w:rsid w:val="00A730AD"/>
    <w:rsid w:val="00A73690"/>
    <w:rsid w:val="00A73855"/>
    <w:rsid w:val="00A7393C"/>
    <w:rsid w:val="00A73D39"/>
    <w:rsid w:val="00A73D64"/>
    <w:rsid w:val="00A74216"/>
    <w:rsid w:val="00A74360"/>
    <w:rsid w:val="00A744B4"/>
    <w:rsid w:val="00A751E3"/>
    <w:rsid w:val="00A753B9"/>
    <w:rsid w:val="00A7549A"/>
    <w:rsid w:val="00A75504"/>
    <w:rsid w:val="00A7572E"/>
    <w:rsid w:val="00A75CE1"/>
    <w:rsid w:val="00A75D9A"/>
    <w:rsid w:val="00A75FD7"/>
    <w:rsid w:val="00A769E6"/>
    <w:rsid w:val="00A77168"/>
    <w:rsid w:val="00A7723B"/>
    <w:rsid w:val="00A772D1"/>
    <w:rsid w:val="00A773C3"/>
    <w:rsid w:val="00A7793C"/>
    <w:rsid w:val="00A779BF"/>
    <w:rsid w:val="00A77B7F"/>
    <w:rsid w:val="00A77D21"/>
    <w:rsid w:val="00A80085"/>
    <w:rsid w:val="00A8043B"/>
    <w:rsid w:val="00A80849"/>
    <w:rsid w:val="00A80DA0"/>
    <w:rsid w:val="00A80DA3"/>
    <w:rsid w:val="00A81323"/>
    <w:rsid w:val="00A81F01"/>
    <w:rsid w:val="00A820CB"/>
    <w:rsid w:val="00A821C2"/>
    <w:rsid w:val="00A82342"/>
    <w:rsid w:val="00A8236F"/>
    <w:rsid w:val="00A82C87"/>
    <w:rsid w:val="00A83BEF"/>
    <w:rsid w:val="00A840C9"/>
    <w:rsid w:val="00A84443"/>
    <w:rsid w:val="00A8483D"/>
    <w:rsid w:val="00A8487F"/>
    <w:rsid w:val="00A849A3"/>
    <w:rsid w:val="00A84A0E"/>
    <w:rsid w:val="00A84D4E"/>
    <w:rsid w:val="00A850C7"/>
    <w:rsid w:val="00A8575D"/>
    <w:rsid w:val="00A86E0B"/>
    <w:rsid w:val="00A87F9A"/>
    <w:rsid w:val="00A90792"/>
    <w:rsid w:val="00A90F12"/>
    <w:rsid w:val="00A9173C"/>
    <w:rsid w:val="00A91DAA"/>
    <w:rsid w:val="00A91EFC"/>
    <w:rsid w:val="00A92A67"/>
    <w:rsid w:val="00A93101"/>
    <w:rsid w:val="00A93239"/>
    <w:rsid w:val="00A9413E"/>
    <w:rsid w:val="00A941C0"/>
    <w:rsid w:val="00A94293"/>
    <w:rsid w:val="00A9496E"/>
    <w:rsid w:val="00A949F0"/>
    <w:rsid w:val="00A94BDE"/>
    <w:rsid w:val="00A94FCA"/>
    <w:rsid w:val="00A950EC"/>
    <w:rsid w:val="00A950F9"/>
    <w:rsid w:val="00A95E4C"/>
    <w:rsid w:val="00A9609B"/>
    <w:rsid w:val="00A96C60"/>
    <w:rsid w:val="00A970A1"/>
    <w:rsid w:val="00A9740B"/>
    <w:rsid w:val="00A97640"/>
    <w:rsid w:val="00A9766C"/>
    <w:rsid w:val="00A977F8"/>
    <w:rsid w:val="00A979DB"/>
    <w:rsid w:val="00A97C93"/>
    <w:rsid w:val="00AA02C6"/>
    <w:rsid w:val="00AA03E8"/>
    <w:rsid w:val="00AA08E7"/>
    <w:rsid w:val="00AA0A06"/>
    <w:rsid w:val="00AA12BE"/>
    <w:rsid w:val="00AA1351"/>
    <w:rsid w:val="00AA184C"/>
    <w:rsid w:val="00AA1AF4"/>
    <w:rsid w:val="00AA1C84"/>
    <w:rsid w:val="00AA3036"/>
    <w:rsid w:val="00AA3D7B"/>
    <w:rsid w:val="00AA4053"/>
    <w:rsid w:val="00AA42A0"/>
    <w:rsid w:val="00AA442B"/>
    <w:rsid w:val="00AA46A4"/>
    <w:rsid w:val="00AA4DF5"/>
    <w:rsid w:val="00AA5779"/>
    <w:rsid w:val="00AA58A1"/>
    <w:rsid w:val="00AA59C0"/>
    <w:rsid w:val="00AA61C7"/>
    <w:rsid w:val="00AA669D"/>
    <w:rsid w:val="00AA66ED"/>
    <w:rsid w:val="00AA6B28"/>
    <w:rsid w:val="00AA6B59"/>
    <w:rsid w:val="00AA6BE1"/>
    <w:rsid w:val="00AA7416"/>
    <w:rsid w:val="00AA749C"/>
    <w:rsid w:val="00AA7A60"/>
    <w:rsid w:val="00AA7AF0"/>
    <w:rsid w:val="00AA7B42"/>
    <w:rsid w:val="00AB041C"/>
    <w:rsid w:val="00AB14E8"/>
    <w:rsid w:val="00AB1B1D"/>
    <w:rsid w:val="00AB2216"/>
    <w:rsid w:val="00AB358D"/>
    <w:rsid w:val="00AB37A1"/>
    <w:rsid w:val="00AB3BAD"/>
    <w:rsid w:val="00AB3CFD"/>
    <w:rsid w:val="00AB3E14"/>
    <w:rsid w:val="00AB49BC"/>
    <w:rsid w:val="00AB4DEE"/>
    <w:rsid w:val="00AB4E32"/>
    <w:rsid w:val="00AB5BE7"/>
    <w:rsid w:val="00AB5C19"/>
    <w:rsid w:val="00AB724B"/>
    <w:rsid w:val="00AB726C"/>
    <w:rsid w:val="00AB72B4"/>
    <w:rsid w:val="00AB7411"/>
    <w:rsid w:val="00AB7A7A"/>
    <w:rsid w:val="00AC02AA"/>
    <w:rsid w:val="00AC033F"/>
    <w:rsid w:val="00AC0537"/>
    <w:rsid w:val="00AC0A84"/>
    <w:rsid w:val="00AC1508"/>
    <w:rsid w:val="00AC1600"/>
    <w:rsid w:val="00AC22DC"/>
    <w:rsid w:val="00AC2A0B"/>
    <w:rsid w:val="00AC2BEE"/>
    <w:rsid w:val="00AC2E53"/>
    <w:rsid w:val="00AC3926"/>
    <w:rsid w:val="00AC3D22"/>
    <w:rsid w:val="00AC45E0"/>
    <w:rsid w:val="00AC46B0"/>
    <w:rsid w:val="00AC484F"/>
    <w:rsid w:val="00AC4B20"/>
    <w:rsid w:val="00AC4C14"/>
    <w:rsid w:val="00AC56F2"/>
    <w:rsid w:val="00AC5897"/>
    <w:rsid w:val="00AC71C3"/>
    <w:rsid w:val="00AC7204"/>
    <w:rsid w:val="00AC7C73"/>
    <w:rsid w:val="00AD09F7"/>
    <w:rsid w:val="00AD0D42"/>
    <w:rsid w:val="00AD186F"/>
    <w:rsid w:val="00AD1EFA"/>
    <w:rsid w:val="00AD2018"/>
    <w:rsid w:val="00AD2072"/>
    <w:rsid w:val="00AD2DBD"/>
    <w:rsid w:val="00AD2FBF"/>
    <w:rsid w:val="00AD30AF"/>
    <w:rsid w:val="00AD340E"/>
    <w:rsid w:val="00AD3B81"/>
    <w:rsid w:val="00AD455D"/>
    <w:rsid w:val="00AD463C"/>
    <w:rsid w:val="00AD4B18"/>
    <w:rsid w:val="00AD4F60"/>
    <w:rsid w:val="00AD5044"/>
    <w:rsid w:val="00AD50ED"/>
    <w:rsid w:val="00AD5114"/>
    <w:rsid w:val="00AD5198"/>
    <w:rsid w:val="00AD600E"/>
    <w:rsid w:val="00AD6236"/>
    <w:rsid w:val="00AD69D5"/>
    <w:rsid w:val="00AD6BE2"/>
    <w:rsid w:val="00AD6ECF"/>
    <w:rsid w:val="00AD7619"/>
    <w:rsid w:val="00AD76A1"/>
    <w:rsid w:val="00AD7770"/>
    <w:rsid w:val="00AE01F3"/>
    <w:rsid w:val="00AE0CD5"/>
    <w:rsid w:val="00AE0F3E"/>
    <w:rsid w:val="00AE1638"/>
    <w:rsid w:val="00AE1772"/>
    <w:rsid w:val="00AE1990"/>
    <w:rsid w:val="00AE25E8"/>
    <w:rsid w:val="00AE2AD4"/>
    <w:rsid w:val="00AE2CA7"/>
    <w:rsid w:val="00AE2F1D"/>
    <w:rsid w:val="00AE32A0"/>
    <w:rsid w:val="00AE4C81"/>
    <w:rsid w:val="00AE586F"/>
    <w:rsid w:val="00AE6582"/>
    <w:rsid w:val="00AE6DC5"/>
    <w:rsid w:val="00AE6DE3"/>
    <w:rsid w:val="00AE7343"/>
    <w:rsid w:val="00AE7686"/>
    <w:rsid w:val="00AE799A"/>
    <w:rsid w:val="00AE7A7C"/>
    <w:rsid w:val="00AE7CA3"/>
    <w:rsid w:val="00AF0E81"/>
    <w:rsid w:val="00AF117A"/>
    <w:rsid w:val="00AF16CA"/>
    <w:rsid w:val="00AF186E"/>
    <w:rsid w:val="00AF19DF"/>
    <w:rsid w:val="00AF1A1F"/>
    <w:rsid w:val="00AF1D41"/>
    <w:rsid w:val="00AF26CF"/>
    <w:rsid w:val="00AF2863"/>
    <w:rsid w:val="00AF2D63"/>
    <w:rsid w:val="00AF2EE8"/>
    <w:rsid w:val="00AF3124"/>
    <w:rsid w:val="00AF33E7"/>
    <w:rsid w:val="00AF344D"/>
    <w:rsid w:val="00AF39B3"/>
    <w:rsid w:val="00AF4402"/>
    <w:rsid w:val="00AF4639"/>
    <w:rsid w:val="00AF4E92"/>
    <w:rsid w:val="00AF554B"/>
    <w:rsid w:val="00AF55C5"/>
    <w:rsid w:val="00AF5C9B"/>
    <w:rsid w:val="00AF5D53"/>
    <w:rsid w:val="00AF5E2D"/>
    <w:rsid w:val="00AF644B"/>
    <w:rsid w:val="00AF6906"/>
    <w:rsid w:val="00AF69C8"/>
    <w:rsid w:val="00AF69EB"/>
    <w:rsid w:val="00AF6CA6"/>
    <w:rsid w:val="00AF6EB6"/>
    <w:rsid w:val="00AF7793"/>
    <w:rsid w:val="00AF7796"/>
    <w:rsid w:val="00B00D14"/>
    <w:rsid w:val="00B011A9"/>
    <w:rsid w:val="00B019FF"/>
    <w:rsid w:val="00B01BAF"/>
    <w:rsid w:val="00B024ED"/>
    <w:rsid w:val="00B0265B"/>
    <w:rsid w:val="00B02668"/>
    <w:rsid w:val="00B026B8"/>
    <w:rsid w:val="00B02CDF"/>
    <w:rsid w:val="00B02EB3"/>
    <w:rsid w:val="00B02FCB"/>
    <w:rsid w:val="00B033F8"/>
    <w:rsid w:val="00B03C1E"/>
    <w:rsid w:val="00B03F88"/>
    <w:rsid w:val="00B04400"/>
    <w:rsid w:val="00B04835"/>
    <w:rsid w:val="00B04A73"/>
    <w:rsid w:val="00B05A55"/>
    <w:rsid w:val="00B05DE1"/>
    <w:rsid w:val="00B062A2"/>
    <w:rsid w:val="00B06595"/>
    <w:rsid w:val="00B06862"/>
    <w:rsid w:val="00B06888"/>
    <w:rsid w:val="00B10109"/>
    <w:rsid w:val="00B1023F"/>
    <w:rsid w:val="00B1085E"/>
    <w:rsid w:val="00B10E5B"/>
    <w:rsid w:val="00B10FD1"/>
    <w:rsid w:val="00B112D5"/>
    <w:rsid w:val="00B1130C"/>
    <w:rsid w:val="00B1219D"/>
    <w:rsid w:val="00B123AE"/>
    <w:rsid w:val="00B12735"/>
    <w:rsid w:val="00B12F44"/>
    <w:rsid w:val="00B1370A"/>
    <w:rsid w:val="00B13C48"/>
    <w:rsid w:val="00B13E35"/>
    <w:rsid w:val="00B13EC0"/>
    <w:rsid w:val="00B14102"/>
    <w:rsid w:val="00B14193"/>
    <w:rsid w:val="00B141BD"/>
    <w:rsid w:val="00B14D32"/>
    <w:rsid w:val="00B14E14"/>
    <w:rsid w:val="00B1507C"/>
    <w:rsid w:val="00B1557C"/>
    <w:rsid w:val="00B155DC"/>
    <w:rsid w:val="00B15766"/>
    <w:rsid w:val="00B15E4A"/>
    <w:rsid w:val="00B1666A"/>
    <w:rsid w:val="00B167C8"/>
    <w:rsid w:val="00B1686D"/>
    <w:rsid w:val="00B16BF7"/>
    <w:rsid w:val="00B16C64"/>
    <w:rsid w:val="00B16DCB"/>
    <w:rsid w:val="00B16EFF"/>
    <w:rsid w:val="00B16FB6"/>
    <w:rsid w:val="00B17129"/>
    <w:rsid w:val="00B17206"/>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255"/>
    <w:rsid w:val="00B25A52"/>
    <w:rsid w:val="00B25AED"/>
    <w:rsid w:val="00B25FC3"/>
    <w:rsid w:val="00B2754F"/>
    <w:rsid w:val="00B27875"/>
    <w:rsid w:val="00B27CF5"/>
    <w:rsid w:val="00B3008D"/>
    <w:rsid w:val="00B30199"/>
    <w:rsid w:val="00B307F1"/>
    <w:rsid w:val="00B30884"/>
    <w:rsid w:val="00B30E11"/>
    <w:rsid w:val="00B30E63"/>
    <w:rsid w:val="00B30EAE"/>
    <w:rsid w:val="00B30EEB"/>
    <w:rsid w:val="00B31423"/>
    <w:rsid w:val="00B317AE"/>
    <w:rsid w:val="00B323E0"/>
    <w:rsid w:val="00B32DC0"/>
    <w:rsid w:val="00B33195"/>
    <w:rsid w:val="00B3346C"/>
    <w:rsid w:val="00B335E4"/>
    <w:rsid w:val="00B33A61"/>
    <w:rsid w:val="00B33C23"/>
    <w:rsid w:val="00B33F86"/>
    <w:rsid w:val="00B345B4"/>
    <w:rsid w:val="00B348B1"/>
    <w:rsid w:val="00B34A28"/>
    <w:rsid w:val="00B34AAA"/>
    <w:rsid w:val="00B35046"/>
    <w:rsid w:val="00B35B6A"/>
    <w:rsid w:val="00B35F1B"/>
    <w:rsid w:val="00B360AA"/>
    <w:rsid w:val="00B3694F"/>
    <w:rsid w:val="00B36C99"/>
    <w:rsid w:val="00B36D2B"/>
    <w:rsid w:val="00B37657"/>
    <w:rsid w:val="00B37AFD"/>
    <w:rsid w:val="00B37B07"/>
    <w:rsid w:val="00B40191"/>
    <w:rsid w:val="00B4046F"/>
    <w:rsid w:val="00B406B3"/>
    <w:rsid w:val="00B40A36"/>
    <w:rsid w:val="00B40D1D"/>
    <w:rsid w:val="00B41BCA"/>
    <w:rsid w:val="00B41D39"/>
    <w:rsid w:val="00B41D66"/>
    <w:rsid w:val="00B422C0"/>
    <w:rsid w:val="00B426CA"/>
    <w:rsid w:val="00B426E1"/>
    <w:rsid w:val="00B43122"/>
    <w:rsid w:val="00B43820"/>
    <w:rsid w:val="00B4387A"/>
    <w:rsid w:val="00B43B25"/>
    <w:rsid w:val="00B44746"/>
    <w:rsid w:val="00B44854"/>
    <w:rsid w:val="00B449F3"/>
    <w:rsid w:val="00B44BA5"/>
    <w:rsid w:val="00B4554E"/>
    <w:rsid w:val="00B458D0"/>
    <w:rsid w:val="00B46062"/>
    <w:rsid w:val="00B46696"/>
    <w:rsid w:val="00B46D11"/>
    <w:rsid w:val="00B4792C"/>
    <w:rsid w:val="00B500DC"/>
    <w:rsid w:val="00B50CAE"/>
    <w:rsid w:val="00B512AD"/>
    <w:rsid w:val="00B5196C"/>
    <w:rsid w:val="00B525CB"/>
    <w:rsid w:val="00B52697"/>
    <w:rsid w:val="00B530A8"/>
    <w:rsid w:val="00B53EFA"/>
    <w:rsid w:val="00B54215"/>
    <w:rsid w:val="00B542B2"/>
    <w:rsid w:val="00B549B3"/>
    <w:rsid w:val="00B54A03"/>
    <w:rsid w:val="00B54D8F"/>
    <w:rsid w:val="00B55857"/>
    <w:rsid w:val="00B55C69"/>
    <w:rsid w:val="00B55F64"/>
    <w:rsid w:val="00B56851"/>
    <w:rsid w:val="00B56D6E"/>
    <w:rsid w:val="00B572C5"/>
    <w:rsid w:val="00B572F7"/>
    <w:rsid w:val="00B57B9D"/>
    <w:rsid w:val="00B57DAF"/>
    <w:rsid w:val="00B57FCA"/>
    <w:rsid w:val="00B60094"/>
    <w:rsid w:val="00B6022C"/>
    <w:rsid w:val="00B6040C"/>
    <w:rsid w:val="00B60AC0"/>
    <w:rsid w:val="00B614F8"/>
    <w:rsid w:val="00B61994"/>
    <w:rsid w:val="00B61FD4"/>
    <w:rsid w:val="00B62880"/>
    <w:rsid w:val="00B62F02"/>
    <w:rsid w:val="00B63872"/>
    <w:rsid w:val="00B63CB2"/>
    <w:rsid w:val="00B6402D"/>
    <w:rsid w:val="00B64246"/>
    <w:rsid w:val="00B64376"/>
    <w:rsid w:val="00B64EDB"/>
    <w:rsid w:val="00B65938"/>
    <w:rsid w:val="00B65C8A"/>
    <w:rsid w:val="00B65CE2"/>
    <w:rsid w:val="00B6602F"/>
    <w:rsid w:val="00B660AD"/>
    <w:rsid w:val="00B66109"/>
    <w:rsid w:val="00B66349"/>
    <w:rsid w:val="00B66606"/>
    <w:rsid w:val="00B6678D"/>
    <w:rsid w:val="00B67FBF"/>
    <w:rsid w:val="00B7027C"/>
    <w:rsid w:val="00B70351"/>
    <w:rsid w:val="00B7068A"/>
    <w:rsid w:val="00B70803"/>
    <w:rsid w:val="00B70832"/>
    <w:rsid w:val="00B70A2C"/>
    <w:rsid w:val="00B70B39"/>
    <w:rsid w:val="00B7113E"/>
    <w:rsid w:val="00B71376"/>
    <w:rsid w:val="00B716D7"/>
    <w:rsid w:val="00B717E5"/>
    <w:rsid w:val="00B72110"/>
    <w:rsid w:val="00B72217"/>
    <w:rsid w:val="00B726EE"/>
    <w:rsid w:val="00B72B91"/>
    <w:rsid w:val="00B73019"/>
    <w:rsid w:val="00B7315F"/>
    <w:rsid w:val="00B7323A"/>
    <w:rsid w:val="00B7353B"/>
    <w:rsid w:val="00B735A5"/>
    <w:rsid w:val="00B737FB"/>
    <w:rsid w:val="00B73E5D"/>
    <w:rsid w:val="00B73EF3"/>
    <w:rsid w:val="00B7423D"/>
    <w:rsid w:val="00B743F2"/>
    <w:rsid w:val="00B74CDA"/>
    <w:rsid w:val="00B74D05"/>
    <w:rsid w:val="00B74EF8"/>
    <w:rsid w:val="00B75893"/>
    <w:rsid w:val="00B764C9"/>
    <w:rsid w:val="00B771F4"/>
    <w:rsid w:val="00B7762A"/>
    <w:rsid w:val="00B777FA"/>
    <w:rsid w:val="00B77850"/>
    <w:rsid w:val="00B7796B"/>
    <w:rsid w:val="00B800D0"/>
    <w:rsid w:val="00B80476"/>
    <w:rsid w:val="00B80C72"/>
    <w:rsid w:val="00B8119E"/>
    <w:rsid w:val="00B81964"/>
    <w:rsid w:val="00B819E4"/>
    <w:rsid w:val="00B81E6F"/>
    <w:rsid w:val="00B82123"/>
    <w:rsid w:val="00B821D4"/>
    <w:rsid w:val="00B8225B"/>
    <w:rsid w:val="00B82BB5"/>
    <w:rsid w:val="00B83182"/>
    <w:rsid w:val="00B836BB"/>
    <w:rsid w:val="00B839F0"/>
    <w:rsid w:val="00B83E81"/>
    <w:rsid w:val="00B850C2"/>
    <w:rsid w:val="00B851E4"/>
    <w:rsid w:val="00B854CE"/>
    <w:rsid w:val="00B85681"/>
    <w:rsid w:val="00B857EB"/>
    <w:rsid w:val="00B858AD"/>
    <w:rsid w:val="00B85E33"/>
    <w:rsid w:val="00B86162"/>
    <w:rsid w:val="00B86877"/>
    <w:rsid w:val="00B8695D"/>
    <w:rsid w:val="00B86E66"/>
    <w:rsid w:val="00B871B8"/>
    <w:rsid w:val="00B873BA"/>
    <w:rsid w:val="00B8746F"/>
    <w:rsid w:val="00B875E7"/>
    <w:rsid w:val="00B8760D"/>
    <w:rsid w:val="00B87706"/>
    <w:rsid w:val="00B87768"/>
    <w:rsid w:val="00B87991"/>
    <w:rsid w:val="00B90A49"/>
    <w:rsid w:val="00B90A73"/>
    <w:rsid w:val="00B91B8E"/>
    <w:rsid w:val="00B91F2B"/>
    <w:rsid w:val="00B920AD"/>
    <w:rsid w:val="00B92531"/>
    <w:rsid w:val="00B92618"/>
    <w:rsid w:val="00B92751"/>
    <w:rsid w:val="00B92B69"/>
    <w:rsid w:val="00B92CC6"/>
    <w:rsid w:val="00B93531"/>
    <w:rsid w:val="00B935C9"/>
    <w:rsid w:val="00B93E3D"/>
    <w:rsid w:val="00B94635"/>
    <w:rsid w:val="00B95464"/>
    <w:rsid w:val="00B95C30"/>
    <w:rsid w:val="00B95E3D"/>
    <w:rsid w:val="00B95E56"/>
    <w:rsid w:val="00B95ED6"/>
    <w:rsid w:val="00B9691F"/>
    <w:rsid w:val="00B96D9F"/>
    <w:rsid w:val="00B96EEC"/>
    <w:rsid w:val="00B96FBF"/>
    <w:rsid w:val="00B97392"/>
    <w:rsid w:val="00B976C7"/>
    <w:rsid w:val="00B97A73"/>
    <w:rsid w:val="00B97F6C"/>
    <w:rsid w:val="00BA01D6"/>
    <w:rsid w:val="00BA0C54"/>
    <w:rsid w:val="00BA11C4"/>
    <w:rsid w:val="00BA1382"/>
    <w:rsid w:val="00BA15E3"/>
    <w:rsid w:val="00BA18BD"/>
    <w:rsid w:val="00BA1A8C"/>
    <w:rsid w:val="00BA20B6"/>
    <w:rsid w:val="00BA20D8"/>
    <w:rsid w:val="00BA22A1"/>
    <w:rsid w:val="00BA22FC"/>
    <w:rsid w:val="00BA2672"/>
    <w:rsid w:val="00BA271E"/>
    <w:rsid w:val="00BA2C2A"/>
    <w:rsid w:val="00BA2CF9"/>
    <w:rsid w:val="00BA2F30"/>
    <w:rsid w:val="00BA3982"/>
    <w:rsid w:val="00BA405F"/>
    <w:rsid w:val="00BA4771"/>
    <w:rsid w:val="00BA482B"/>
    <w:rsid w:val="00BA4BDA"/>
    <w:rsid w:val="00BA5027"/>
    <w:rsid w:val="00BA5A74"/>
    <w:rsid w:val="00BA5C73"/>
    <w:rsid w:val="00BA661F"/>
    <w:rsid w:val="00BA665B"/>
    <w:rsid w:val="00BA6FE8"/>
    <w:rsid w:val="00BA732D"/>
    <w:rsid w:val="00BA7370"/>
    <w:rsid w:val="00BA778B"/>
    <w:rsid w:val="00BB0339"/>
    <w:rsid w:val="00BB07A6"/>
    <w:rsid w:val="00BB0888"/>
    <w:rsid w:val="00BB0A7F"/>
    <w:rsid w:val="00BB0DF1"/>
    <w:rsid w:val="00BB0E2F"/>
    <w:rsid w:val="00BB0E9B"/>
    <w:rsid w:val="00BB12BB"/>
    <w:rsid w:val="00BB1C02"/>
    <w:rsid w:val="00BB2449"/>
    <w:rsid w:val="00BB2841"/>
    <w:rsid w:val="00BB300F"/>
    <w:rsid w:val="00BB32C9"/>
    <w:rsid w:val="00BB35C5"/>
    <w:rsid w:val="00BB4048"/>
    <w:rsid w:val="00BB4C8E"/>
    <w:rsid w:val="00BB57ED"/>
    <w:rsid w:val="00BB5A2D"/>
    <w:rsid w:val="00BB5DB6"/>
    <w:rsid w:val="00BB606C"/>
    <w:rsid w:val="00BB65C3"/>
    <w:rsid w:val="00BB662E"/>
    <w:rsid w:val="00BB67A9"/>
    <w:rsid w:val="00BB6C01"/>
    <w:rsid w:val="00BB7942"/>
    <w:rsid w:val="00BB7CD1"/>
    <w:rsid w:val="00BC0F33"/>
    <w:rsid w:val="00BC14A7"/>
    <w:rsid w:val="00BC158E"/>
    <w:rsid w:val="00BC17CC"/>
    <w:rsid w:val="00BC1FD5"/>
    <w:rsid w:val="00BC2898"/>
    <w:rsid w:val="00BC2928"/>
    <w:rsid w:val="00BC29BD"/>
    <w:rsid w:val="00BC2BB1"/>
    <w:rsid w:val="00BC34A3"/>
    <w:rsid w:val="00BC3FF9"/>
    <w:rsid w:val="00BC4119"/>
    <w:rsid w:val="00BC43CC"/>
    <w:rsid w:val="00BC4834"/>
    <w:rsid w:val="00BC4A97"/>
    <w:rsid w:val="00BC5A25"/>
    <w:rsid w:val="00BC5FDD"/>
    <w:rsid w:val="00BC63A5"/>
    <w:rsid w:val="00BC64EC"/>
    <w:rsid w:val="00BC68B4"/>
    <w:rsid w:val="00BC6CBE"/>
    <w:rsid w:val="00BC7277"/>
    <w:rsid w:val="00BD0140"/>
    <w:rsid w:val="00BD02CC"/>
    <w:rsid w:val="00BD061A"/>
    <w:rsid w:val="00BD088E"/>
    <w:rsid w:val="00BD0F18"/>
    <w:rsid w:val="00BD12C1"/>
    <w:rsid w:val="00BD182E"/>
    <w:rsid w:val="00BD1852"/>
    <w:rsid w:val="00BD1BAB"/>
    <w:rsid w:val="00BD1E5D"/>
    <w:rsid w:val="00BD2063"/>
    <w:rsid w:val="00BD2950"/>
    <w:rsid w:val="00BD3263"/>
    <w:rsid w:val="00BD337A"/>
    <w:rsid w:val="00BD33D9"/>
    <w:rsid w:val="00BD38C5"/>
    <w:rsid w:val="00BD3AF1"/>
    <w:rsid w:val="00BD3DEA"/>
    <w:rsid w:val="00BD3E97"/>
    <w:rsid w:val="00BD3E9F"/>
    <w:rsid w:val="00BD40E4"/>
    <w:rsid w:val="00BD41D7"/>
    <w:rsid w:val="00BD4D61"/>
    <w:rsid w:val="00BD52FE"/>
    <w:rsid w:val="00BD62CF"/>
    <w:rsid w:val="00BD67B2"/>
    <w:rsid w:val="00BD68E2"/>
    <w:rsid w:val="00BD6D41"/>
    <w:rsid w:val="00BD76E5"/>
    <w:rsid w:val="00BD78FE"/>
    <w:rsid w:val="00BD7FF6"/>
    <w:rsid w:val="00BE0149"/>
    <w:rsid w:val="00BE0767"/>
    <w:rsid w:val="00BE07A6"/>
    <w:rsid w:val="00BE0B25"/>
    <w:rsid w:val="00BE0CDF"/>
    <w:rsid w:val="00BE12D7"/>
    <w:rsid w:val="00BE1372"/>
    <w:rsid w:val="00BE1410"/>
    <w:rsid w:val="00BE1432"/>
    <w:rsid w:val="00BE168F"/>
    <w:rsid w:val="00BE1775"/>
    <w:rsid w:val="00BE18DA"/>
    <w:rsid w:val="00BE26C0"/>
    <w:rsid w:val="00BE3442"/>
    <w:rsid w:val="00BE37CD"/>
    <w:rsid w:val="00BE47B2"/>
    <w:rsid w:val="00BE48C7"/>
    <w:rsid w:val="00BE4A87"/>
    <w:rsid w:val="00BE4F66"/>
    <w:rsid w:val="00BE4FBF"/>
    <w:rsid w:val="00BE50D0"/>
    <w:rsid w:val="00BE5238"/>
    <w:rsid w:val="00BE5742"/>
    <w:rsid w:val="00BE5E1D"/>
    <w:rsid w:val="00BE6074"/>
    <w:rsid w:val="00BE6391"/>
    <w:rsid w:val="00BE6D73"/>
    <w:rsid w:val="00BE7257"/>
    <w:rsid w:val="00BF020D"/>
    <w:rsid w:val="00BF0609"/>
    <w:rsid w:val="00BF0C9A"/>
    <w:rsid w:val="00BF0EE8"/>
    <w:rsid w:val="00BF0F4A"/>
    <w:rsid w:val="00BF10ED"/>
    <w:rsid w:val="00BF1DD2"/>
    <w:rsid w:val="00BF23A3"/>
    <w:rsid w:val="00BF2980"/>
    <w:rsid w:val="00BF2A7E"/>
    <w:rsid w:val="00BF2AC9"/>
    <w:rsid w:val="00BF3331"/>
    <w:rsid w:val="00BF3A45"/>
    <w:rsid w:val="00BF436F"/>
    <w:rsid w:val="00BF5468"/>
    <w:rsid w:val="00BF5C05"/>
    <w:rsid w:val="00BF6FC6"/>
    <w:rsid w:val="00BF7A2F"/>
    <w:rsid w:val="00BF7C52"/>
    <w:rsid w:val="00BF7CD1"/>
    <w:rsid w:val="00BF7F99"/>
    <w:rsid w:val="00C003A8"/>
    <w:rsid w:val="00C00713"/>
    <w:rsid w:val="00C009A0"/>
    <w:rsid w:val="00C01C3E"/>
    <w:rsid w:val="00C01F74"/>
    <w:rsid w:val="00C02558"/>
    <w:rsid w:val="00C0285F"/>
    <w:rsid w:val="00C028F5"/>
    <w:rsid w:val="00C02F35"/>
    <w:rsid w:val="00C03287"/>
    <w:rsid w:val="00C03305"/>
    <w:rsid w:val="00C0332D"/>
    <w:rsid w:val="00C03515"/>
    <w:rsid w:val="00C03738"/>
    <w:rsid w:val="00C037A6"/>
    <w:rsid w:val="00C043F5"/>
    <w:rsid w:val="00C044E3"/>
    <w:rsid w:val="00C04607"/>
    <w:rsid w:val="00C04BDB"/>
    <w:rsid w:val="00C052C6"/>
    <w:rsid w:val="00C058F0"/>
    <w:rsid w:val="00C05A61"/>
    <w:rsid w:val="00C05FBA"/>
    <w:rsid w:val="00C05FEE"/>
    <w:rsid w:val="00C06583"/>
    <w:rsid w:val="00C06CCF"/>
    <w:rsid w:val="00C0794D"/>
    <w:rsid w:val="00C109B0"/>
    <w:rsid w:val="00C10E78"/>
    <w:rsid w:val="00C10EF1"/>
    <w:rsid w:val="00C11343"/>
    <w:rsid w:val="00C1159D"/>
    <w:rsid w:val="00C11B78"/>
    <w:rsid w:val="00C1233E"/>
    <w:rsid w:val="00C12B65"/>
    <w:rsid w:val="00C12FB3"/>
    <w:rsid w:val="00C132D2"/>
    <w:rsid w:val="00C138BC"/>
    <w:rsid w:val="00C13D85"/>
    <w:rsid w:val="00C1427C"/>
    <w:rsid w:val="00C1453D"/>
    <w:rsid w:val="00C145FE"/>
    <w:rsid w:val="00C14639"/>
    <w:rsid w:val="00C14E82"/>
    <w:rsid w:val="00C14F05"/>
    <w:rsid w:val="00C14FF6"/>
    <w:rsid w:val="00C157FE"/>
    <w:rsid w:val="00C15A85"/>
    <w:rsid w:val="00C15BA8"/>
    <w:rsid w:val="00C16030"/>
    <w:rsid w:val="00C1637C"/>
    <w:rsid w:val="00C1641B"/>
    <w:rsid w:val="00C165FC"/>
    <w:rsid w:val="00C176D5"/>
    <w:rsid w:val="00C17830"/>
    <w:rsid w:val="00C17B4C"/>
    <w:rsid w:val="00C17D24"/>
    <w:rsid w:val="00C2082C"/>
    <w:rsid w:val="00C20B85"/>
    <w:rsid w:val="00C20EB0"/>
    <w:rsid w:val="00C21004"/>
    <w:rsid w:val="00C21005"/>
    <w:rsid w:val="00C21FD8"/>
    <w:rsid w:val="00C220B6"/>
    <w:rsid w:val="00C22D7C"/>
    <w:rsid w:val="00C22DDE"/>
    <w:rsid w:val="00C232EB"/>
    <w:rsid w:val="00C2338B"/>
    <w:rsid w:val="00C233CE"/>
    <w:rsid w:val="00C23613"/>
    <w:rsid w:val="00C237DD"/>
    <w:rsid w:val="00C238F4"/>
    <w:rsid w:val="00C2393A"/>
    <w:rsid w:val="00C23A99"/>
    <w:rsid w:val="00C23CB9"/>
    <w:rsid w:val="00C23EC9"/>
    <w:rsid w:val="00C245EE"/>
    <w:rsid w:val="00C24850"/>
    <w:rsid w:val="00C24AE1"/>
    <w:rsid w:val="00C24B8D"/>
    <w:rsid w:val="00C24BD7"/>
    <w:rsid w:val="00C24BF1"/>
    <w:rsid w:val="00C24D71"/>
    <w:rsid w:val="00C25813"/>
    <w:rsid w:val="00C25A35"/>
    <w:rsid w:val="00C27143"/>
    <w:rsid w:val="00C27490"/>
    <w:rsid w:val="00C276B2"/>
    <w:rsid w:val="00C27D37"/>
    <w:rsid w:val="00C309E8"/>
    <w:rsid w:val="00C30DE0"/>
    <w:rsid w:val="00C31271"/>
    <w:rsid w:val="00C315AC"/>
    <w:rsid w:val="00C32017"/>
    <w:rsid w:val="00C32571"/>
    <w:rsid w:val="00C325CD"/>
    <w:rsid w:val="00C3322E"/>
    <w:rsid w:val="00C337F5"/>
    <w:rsid w:val="00C3383E"/>
    <w:rsid w:val="00C33B90"/>
    <w:rsid w:val="00C33C81"/>
    <w:rsid w:val="00C34161"/>
    <w:rsid w:val="00C34B32"/>
    <w:rsid w:val="00C34B5F"/>
    <w:rsid w:val="00C351BD"/>
    <w:rsid w:val="00C358D4"/>
    <w:rsid w:val="00C3627A"/>
    <w:rsid w:val="00C365C6"/>
    <w:rsid w:val="00C366F4"/>
    <w:rsid w:val="00C36785"/>
    <w:rsid w:val="00C3711C"/>
    <w:rsid w:val="00C371D9"/>
    <w:rsid w:val="00C37256"/>
    <w:rsid w:val="00C378CD"/>
    <w:rsid w:val="00C37A7B"/>
    <w:rsid w:val="00C37DC1"/>
    <w:rsid w:val="00C37FFE"/>
    <w:rsid w:val="00C40B50"/>
    <w:rsid w:val="00C419E3"/>
    <w:rsid w:val="00C419F4"/>
    <w:rsid w:val="00C41BAB"/>
    <w:rsid w:val="00C41E6A"/>
    <w:rsid w:val="00C42247"/>
    <w:rsid w:val="00C428E7"/>
    <w:rsid w:val="00C4318E"/>
    <w:rsid w:val="00C432FB"/>
    <w:rsid w:val="00C438A2"/>
    <w:rsid w:val="00C4394E"/>
    <w:rsid w:val="00C439BE"/>
    <w:rsid w:val="00C44257"/>
    <w:rsid w:val="00C4539B"/>
    <w:rsid w:val="00C45466"/>
    <w:rsid w:val="00C45542"/>
    <w:rsid w:val="00C455C1"/>
    <w:rsid w:val="00C4581D"/>
    <w:rsid w:val="00C4635B"/>
    <w:rsid w:val="00C47472"/>
    <w:rsid w:val="00C500F0"/>
    <w:rsid w:val="00C504A7"/>
    <w:rsid w:val="00C506C9"/>
    <w:rsid w:val="00C50A16"/>
    <w:rsid w:val="00C51157"/>
    <w:rsid w:val="00C51274"/>
    <w:rsid w:val="00C51C97"/>
    <w:rsid w:val="00C51C9A"/>
    <w:rsid w:val="00C5220E"/>
    <w:rsid w:val="00C52C68"/>
    <w:rsid w:val="00C52D98"/>
    <w:rsid w:val="00C52DA1"/>
    <w:rsid w:val="00C532DD"/>
    <w:rsid w:val="00C53D24"/>
    <w:rsid w:val="00C53DF3"/>
    <w:rsid w:val="00C54640"/>
    <w:rsid w:val="00C546D1"/>
    <w:rsid w:val="00C547A6"/>
    <w:rsid w:val="00C54A3A"/>
    <w:rsid w:val="00C55340"/>
    <w:rsid w:val="00C55C32"/>
    <w:rsid w:val="00C567D3"/>
    <w:rsid w:val="00C56A67"/>
    <w:rsid w:val="00C56CC2"/>
    <w:rsid w:val="00C56D8D"/>
    <w:rsid w:val="00C57498"/>
    <w:rsid w:val="00C5763C"/>
    <w:rsid w:val="00C5780C"/>
    <w:rsid w:val="00C5796B"/>
    <w:rsid w:val="00C57C64"/>
    <w:rsid w:val="00C60CE0"/>
    <w:rsid w:val="00C612C4"/>
    <w:rsid w:val="00C619A1"/>
    <w:rsid w:val="00C6212A"/>
    <w:rsid w:val="00C62370"/>
    <w:rsid w:val="00C6249B"/>
    <w:rsid w:val="00C62A26"/>
    <w:rsid w:val="00C62A38"/>
    <w:rsid w:val="00C62BBB"/>
    <w:rsid w:val="00C6305F"/>
    <w:rsid w:val="00C6325B"/>
    <w:rsid w:val="00C63DDD"/>
    <w:rsid w:val="00C63E99"/>
    <w:rsid w:val="00C649B8"/>
    <w:rsid w:val="00C64A64"/>
    <w:rsid w:val="00C64E90"/>
    <w:rsid w:val="00C65011"/>
    <w:rsid w:val="00C65151"/>
    <w:rsid w:val="00C657F4"/>
    <w:rsid w:val="00C6598D"/>
    <w:rsid w:val="00C660FE"/>
    <w:rsid w:val="00C66119"/>
    <w:rsid w:val="00C66292"/>
    <w:rsid w:val="00C6652C"/>
    <w:rsid w:val="00C66B7D"/>
    <w:rsid w:val="00C67265"/>
    <w:rsid w:val="00C672A3"/>
    <w:rsid w:val="00C672F1"/>
    <w:rsid w:val="00C673D0"/>
    <w:rsid w:val="00C6742E"/>
    <w:rsid w:val="00C67B0B"/>
    <w:rsid w:val="00C67C0E"/>
    <w:rsid w:val="00C70012"/>
    <w:rsid w:val="00C704AA"/>
    <w:rsid w:val="00C70E97"/>
    <w:rsid w:val="00C70F6D"/>
    <w:rsid w:val="00C7141C"/>
    <w:rsid w:val="00C71744"/>
    <w:rsid w:val="00C71DD9"/>
    <w:rsid w:val="00C71E2A"/>
    <w:rsid w:val="00C733BA"/>
    <w:rsid w:val="00C73897"/>
    <w:rsid w:val="00C74306"/>
    <w:rsid w:val="00C75B58"/>
    <w:rsid w:val="00C75D6A"/>
    <w:rsid w:val="00C760DC"/>
    <w:rsid w:val="00C7626A"/>
    <w:rsid w:val="00C7637E"/>
    <w:rsid w:val="00C8082B"/>
    <w:rsid w:val="00C80AA3"/>
    <w:rsid w:val="00C81A88"/>
    <w:rsid w:val="00C81BD5"/>
    <w:rsid w:val="00C81D46"/>
    <w:rsid w:val="00C821E4"/>
    <w:rsid w:val="00C82298"/>
    <w:rsid w:val="00C8331F"/>
    <w:rsid w:val="00C833B4"/>
    <w:rsid w:val="00C83C3E"/>
    <w:rsid w:val="00C84284"/>
    <w:rsid w:val="00C84887"/>
    <w:rsid w:val="00C84C26"/>
    <w:rsid w:val="00C84E33"/>
    <w:rsid w:val="00C856A1"/>
    <w:rsid w:val="00C85A30"/>
    <w:rsid w:val="00C85FFC"/>
    <w:rsid w:val="00C861FC"/>
    <w:rsid w:val="00C86C87"/>
    <w:rsid w:val="00C9005E"/>
    <w:rsid w:val="00C90111"/>
    <w:rsid w:val="00C9038E"/>
    <w:rsid w:val="00C9077B"/>
    <w:rsid w:val="00C90CA9"/>
    <w:rsid w:val="00C90F88"/>
    <w:rsid w:val="00C9118F"/>
    <w:rsid w:val="00C915F2"/>
    <w:rsid w:val="00C917B1"/>
    <w:rsid w:val="00C9193C"/>
    <w:rsid w:val="00C91B77"/>
    <w:rsid w:val="00C920E2"/>
    <w:rsid w:val="00C92755"/>
    <w:rsid w:val="00C9370F"/>
    <w:rsid w:val="00C93765"/>
    <w:rsid w:val="00C93877"/>
    <w:rsid w:val="00C939F1"/>
    <w:rsid w:val="00C93D8C"/>
    <w:rsid w:val="00C93E07"/>
    <w:rsid w:val="00C946CC"/>
    <w:rsid w:val="00C94BCA"/>
    <w:rsid w:val="00C959BD"/>
    <w:rsid w:val="00C95DFE"/>
    <w:rsid w:val="00C95F44"/>
    <w:rsid w:val="00C96D1B"/>
    <w:rsid w:val="00C96D36"/>
    <w:rsid w:val="00C97106"/>
    <w:rsid w:val="00C978D4"/>
    <w:rsid w:val="00CA0031"/>
    <w:rsid w:val="00CA0413"/>
    <w:rsid w:val="00CA043A"/>
    <w:rsid w:val="00CA0514"/>
    <w:rsid w:val="00CA084B"/>
    <w:rsid w:val="00CA0989"/>
    <w:rsid w:val="00CA0BE2"/>
    <w:rsid w:val="00CA0E51"/>
    <w:rsid w:val="00CA1691"/>
    <w:rsid w:val="00CA22BA"/>
    <w:rsid w:val="00CA3274"/>
    <w:rsid w:val="00CA3AB5"/>
    <w:rsid w:val="00CA41E7"/>
    <w:rsid w:val="00CA4A99"/>
    <w:rsid w:val="00CA4AD7"/>
    <w:rsid w:val="00CA4D2D"/>
    <w:rsid w:val="00CA4D7D"/>
    <w:rsid w:val="00CA5520"/>
    <w:rsid w:val="00CA5812"/>
    <w:rsid w:val="00CA5BD4"/>
    <w:rsid w:val="00CA5C14"/>
    <w:rsid w:val="00CA5CF3"/>
    <w:rsid w:val="00CA75EF"/>
    <w:rsid w:val="00CA76FC"/>
    <w:rsid w:val="00CA7D33"/>
    <w:rsid w:val="00CA7E7B"/>
    <w:rsid w:val="00CB0236"/>
    <w:rsid w:val="00CB1881"/>
    <w:rsid w:val="00CB1969"/>
    <w:rsid w:val="00CB19E3"/>
    <w:rsid w:val="00CB28CA"/>
    <w:rsid w:val="00CB2C3A"/>
    <w:rsid w:val="00CB2D38"/>
    <w:rsid w:val="00CB31B4"/>
    <w:rsid w:val="00CB3721"/>
    <w:rsid w:val="00CB3725"/>
    <w:rsid w:val="00CB4137"/>
    <w:rsid w:val="00CB42EB"/>
    <w:rsid w:val="00CB50D0"/>
    <w:rsid w:val="00CB52D0"/>
    <w:rsid w:val="00CB5578"/>
    <w:rsid w:val="00CB5671"/>
    <w:rsid w:val="00CB56EB"/>
    <w:rsid w:val="00CB591C"/>
    <w:rsid w:val="00CB5943"/>
    <w:rsid w:val="00CB5FE7"/>
    <w:rsid w:val="00CB61B3"/>
    <w:rsid w:val="00CB6F83"/>
    <w:rsid w:val="00CB72AE"/>
    <w:rsid w:val="00CB765D"/>
    <w:rsid w:val="00CB7F45"/>
    <w:rsid w:val="00CC00CD"/>
    <w:rsid w:val="00CC0579"/>
    <w:rsid w:val="00CC09B4"/>
    <w:rsid w:val="00CC0AF3"/>
    <w:rsid w:val="00CC0BC6"/>
    <w:rsid w:val="00CC0E68"/>
    <w:rsid w:val="00CC1409"/>
    <w:rsid w:val="00CC1780"/>
    <w:rsid w:val="00CC194E"/>
    <w:rsid w:val="00CC21AC"/>
    <w:rsid w:val="00CC232E"/>
    <w:rsid w:val="00CC2514"/>
    <w:rsid w:val="00CC2C5B"/>
    <w:rsid w:val="00CC2D34"/>
    <w:rsid w:val="00CC2F69"/>
    <w:rsid w:val="00CC315F"/>
    <w:rsid w:val="00CC373A"/>
    <w:rsid w:val="00CC3D38"/>
    <w:rsid w:val="00CC40C3"/>
    <w:rsid w:val="00CC4751"/>
    <w:rsid w:val="00CC4C5F"/>
    <w:rsid w:val="00CC4CB4"/>
    <w:rsid w:val="00CC4D2F"/>
    <w:rsid w:val="00CC4E5D"/>
    <w:rsid w:val="00CC50AE"/>
    <w:rsid w:val="00CC5444"/>
    <w:rsid w:val="00CC5E38"/>
    <w:rsid w:val="00CC5FFE"/>
    <w:rsid w:val="00CC61B7"/>
    <w:rsid w:val="00CC61CA"/>
    <w:rsid w:val="00CC69EC"/>
    <w:rsid w:val="00CC6A96"/>
    <w:rsid w:val="00CC71D3"/>
    <w:rsid w:val="00CC743D"/>
    <w:rsid w:val="00CC7601"/>
    <w:rsid w:val="00CD02ED"/>
    <w:rsid w:val="00CD050A"/>
    <w:rsid w:val="00CD0C1D"/>
    <w:rsid w:val="00CD0E85"/>
    <w:rsid w:val="00CD1017"/>
    <w:rsid w:val="00CD19EA"/>
    <w:rsid w:val="00CD205D"/>
    <w:rsid w:val="00CD2A22"/>
    <w:rsid w:val="00CD2B50"/>
    <w:rsid w:val="00CD3172"/>
    <w:rsid w:val="00CD3A6D"/>
    <w:rsid w:val="00CD4506"/>
    <w:rsid w:val="00CD4B40"/>
    <w:rsid w:val="00CD520B"/>
    <w:rsid w:val="00CD54B4"/>
    <w:rsid w:val="00CD5663"/>
    <w:rsid w:val="00CD592E"/>
    <w:rsid w:val="00CD5982"/>
    <w:rsid w:val="00CD5A1A"/>
    <w:rsid w:val="00CD6438"/>
    <w:rsid w:val="00CD65FA"/>
    <w:rsid w:val="00CD6A5D"/>
    <w:rsid w:val="00CD73C6"/>
    <w:rsid w:val="00CD7DC7"/>
    <w:rsid w:val="00CD7EFA"/>
    <w:rsid w:val="00CE020E"/>
    <w:rsid w:val="00CE0566"/>
    <w:rsid w:val="00CE1854"/>
    <w:rsid w:val="00CE1CD4"/>
    <w:rsid w:val="00CE2761"/>
    <w:rsid w:val="00CE28FC"/>
    <w:rsid w:val="00CE314E"/>
    <w:rsid w:val="00CE3338"/>
    <w:rsid w:val="00CE3A85"/>
    <w:rsid w:val="00CE3B81"/>
    <w:rsid w:val="00CE3D5C"/>
    <w:rsid w:val="00CE3E09"/>
    <w:rsid w:val="00CE3E14"/>
    <w:rsid w:val="00CE3F2A"/>
    <w:rsid w:val="00CE44C7"/>
    <w:rsid w:val="00CE44D5"/>
    <w:rsid w:val="00CE53CC"/>
    <w:rsid w:val="00CE5871"/>
    <w:rsid w:val="00CE5F60"/>
    <w:rsid w:val="00CE65A7"/>
    <w:rsid w:val="00CE68FE"/>
    <w:rsid w:val="00CE69CC"/>
    <w:rsid w:val="00CE6EC4"/>
    <w:rsid w:val="00CE74EC"/>
    <w:rsid w:val="00CE7F26"/>
    <w:rsid w:val="00CE7F71"/>
    <w:rsid w:val="00CF0B48"/>
    <w:rsid w:val="00CF1226"/>
    <w:rsid w:val="00CF1263"/>
    <w:rsid w:val="00CF1ABB"/>
    <w:rsid w:val="00CF1E1D"/>
    <w:rsid w:val="00CF1EE6"/>
    <w:rsid w:val="00CF24FE"/>
    <w:rsid w:val="00CF25D7"/>
    <w:rsid w:val="00CF287F"/>
    <w:rsid w:val="00CF35D0"/>
    <w:rsid w:val="00CF3B57"/>
    <w:rsid w:val="00CF3DD5"/>
    <w:rsid w:val="00CF3F14"/>
    <w:rsid w:val="00CF3F3F"/>
    <w:rsid w:val="00CF436F"/>
    <w:rsid w:val="00CF4AF7"/>
    <w:rsid w:val="00CF4D0E"/>
    <w:rsid w:val="00CF4D20"/>
    <w:rsid w:val="00CF5E78"/>
    <w:rsid w:val="00CF6E31"/>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A8B"/>
    <w:rsid w:val="00D04B9F"/>
    <w:rsid w:val="00D04D43"/>
    <w:rsid w:val="00D04FFB"/>
    <w:rsid w:val="00D0549D"/>
    <w:rsid w:val="00D055FE"/>
    <w:rsid w:val="00D058E9"/>
    <w:rsid w:val="00D0612A"/>
    <w:rsid w:val="00D0649F"/>
    <w:rsid w:val="00D07E26"/>
    <w:rsid w:val="00D1060D"/>
    <w:rsid w:val="00D108CD"/>
    <w:rsid w:val="00D10D14"/>
    <w:rsid w:val="00D10E7C"/>
    <w:rsid w:val="00D11182"/>
    <w:rsid w:val="00D1137B"/>
    <w:rsid w:val="00D11807"/>
    <w:rsid w:val="00D11DB3"/>
    <w:rsid w:val="00D12D82"/>
    <w:rsid w:val="00D12F77"/>
    <w:rsid w:val="00D12F79"/>
    <w:rsid w:val="00D1306E"/>
    <w:rsid w:val="00D130B7"/>
    <w:rsid w:val="00D131FF"/>
    <w:rsid w:val="00D134CD"/>
    <w:rsid w:val="00D14B5F"/>
    <w:rsid w:val="00D14E13"/>
    <w:rsid w:val="00D14F23"/>
    <w:rsid w:val="00D160F6"/>
    <w:rsid w:val="00D16740"/>
    <w:rsid w:val="00D16A8B"/>
    <w:rsid w:val="00D16B96"/>
    <w:rsid w:val="00D16E39"/>
    <w:rsid w:val="00D171DE"/>
    <w:rsid w:val="00D172A4"/>
    <w:rsid w:val="00D175C1"/>
    <w:rsid w:val="00D17951"/>
    <w:rsid w:val="00D17AD8"/>
    <w:rsid w:val="00D20FDE"/>
    <w:rsid w:val="00D2104A"/>
    <w:rsid w:val="00D21BB5"/>
    <w:rsid w:val="00D21C8C"/>
    <w:rsid w:val="00D21FFC"/>
    <w:rsid w:val="00D223B6"/>
    <w:rsid w:val="00D223E8"/>
    <w:rsid w:val="00D224E1"/>
    <w:rsid w:val="00D22DC8"/>
    <w:rsid w:val="00D22F18"/>
    <w:rsid w:val="00D2437C"/>
    <w:rsid w:val="00D2477B"/>
    <w:rsid w:val="00D2522A"/>
    <w:rsid w:val="00D2531C"/>
    <w:rsid w:val="00D25428"/>
    <w:rsid w:val="00D2553E"/>
    <w:rsid w:val="00D2742F"/>
    <w:rsid w:val="00D2754F"/>
    <w:rsid w:val="00D277C5"/>
    <w:rsid w:val="00D27924"/>
    <w:rsid w:val="00D279D9"/>
    <w:rsid w:val="00D300FE"/>
    <w:rsid w:val="00D301F8"/>
    <w:rsid w:val="00D31011"/>
    <w:rsid w:val="00D312DC"/>
    <w:rsid w:val="00D31AA2"/>
    <w:rsid w:val="00D31B84"/>
    <w:rsid w:val="00D31C6A"/>
    <w:rsid w:val="00D31C81"/>
    <w:rsid w:val="00D31EDF"/>
    <w:rsid w:val="00D31F39"/>
    <w:rsid w:val="00D31FF9"/>
    <w:rsid w:val="00D32149"/>
    <w:rsid w:val="00D32256"/>
    <w:rsid w:val="00D325D2"/>
    <w:rsid w:val="00D32A27"/>
    <w:rsid w:val="00D32ABC"/>
    <w:rsid w:val="00D33100"/>
    <w:rsid w:val="00D33178"/>
    <w:rsid w:val="00D33426"/>
    <w:rsid w:val="00D33772"/>
    <w:rsid w:val="00D33FA4"/>
    <w:rsid w:val="00D348B4"/>
    <w:rsid w:val="00D34B25"/>
    <w:rsid w:val="00D34C7F"/>
    <w:rsid w:val="00D34E8E"/>
    <w:rsid w:val="00D34F4E"/>
    <w:rsid w:val="00D357F3"/>
    <w:rsid w:val="00D35A63"/>
    <w:rsid w:val="00D35C0E"/>
    <w:rsid w:val="00D36265"/>
    <w:rsid w:val="00D36FBF"/>
    <w:rsid w:val="00D373A8"/>
    <w:rsid w:val="00D373FD"/>
    <w:rsid w:val="00D379A5"/>
    <w:rsid w:val="00D37BB3"/>
    <w:rsid w:val="00D401BE"/>
    <w:rsid w:val="00D40362"/>
    <w:rsid w:val="00D4043A"/>
    <w:rsid w:val="00D4073C"/>
    <w:rsid w:val="00D40DB0"/>
    <w:rsid w:val="00D40EE5"/>
    <w:rsid w:val="00D41056"/>
    <w:rsid w:val="00D41093"/>
    <w:rsid w:val="00D41858"/>
    <w:rsid w:val="00D41DB1"/>
    <w:rsid w:val="00D422DB"/>
    <w:rsid w:val="00D42AC2"/>
    <w:rsid w:val="00D44733"/>
    <w:rsid w:val="00D4498E"/>
    <w:rsid w:val="00D4515F"/>
    <w:rsid w:val="00D451E8"/>
    <w:rsid w:val="00D45230"/>
    <w:rsid w:val="00D454F2"/>
    <w:rsid w:val="00D45BBE"/>
    <w:rsid w:val="00D45F4B"/>
    <w:rsid w:val="00D466C9"/>
    <w:rsid w:val="00D46A4F"/>
    <w:rsid w:val="00D47275"/>
    <w:rsid w:val="00D47B46"/>
    <w:rsid w:val="00D47E02"/>
    <w:rsid w:val="00D508EC"/>
    <w:rsid w:val="00D512D6"/>
    <w:rsid w:val="00D5160B"/>
    <w:rsid w:val="00D517F6"/>
    <w:rsid w:val="00D51915"/>
    <w:rsid w:val="00D51AB7"/>
    <w:rsid w:val="00D51E15"/>
    <w:rsid w:val="00D5211B"/>
    <w:rsid w:val="00D522CB"/>
    <w:rsid w:val="00D52B7E"/>
    <w:rsid w:val="00D52E2F"/>
    <w:rsid w:val="00D52F10"/>
    <w:rsid w:val="00D52F59"/>
    <w:rsid w:val="00D53445"/>
    <w:rsid w:val="00D53670"/>
    <w:rsid w:val="00D53A69"/>
    <w:rsid w:val="00D53BA3"/>
    <w:rsid w:val="00D53D54"/>
    <w:rsid w:val="00D53DED"/>
    <w:rsid w:val="00D53E3E"/>
    <w:rsid w:val="00D53EEA"/>
    <w:rsid w:val="00D54620"/>
    <w:rsid w:val="00D54A86"/>
    <w:rsid w:val="00D55715"/>
    <w:rsid w:val="00D55904"/>
    <w:rsid w:val="00D5614E"/>
    <w:rsid w:val="00D5616F"/>
    <w:rsid w:val="00D5636D"/>
    <w:rsid w:val="00D56C96"/>
    <w:rsid w:val="00D57940"/>
    <w:rsid w:val="00D57E0A"/>
    <w:rsid w:val="00D60264"/>
    <w:rsid w:val="00D60327"/>
    <w:rsid w:val="00D61384"/>
    <w:rsid w:val="00D61526"/>
    <w:rsid w:val="00D61A6C"/>
    <w:rsid w:val="00D61B44"/>
    <w:rsid w:val="00D61C39"/>
    <w:rsid w:val="00D61F81"/>
    <w:rsid w:val="00D6200A"/>
    <w:rsid w:val="00D620A6"/>
    <w:rsid w:val="00D62BE6"/>
    <w:rsid w:val="00D62FB3"/>
    <w:rsid w:val="00D63766"/>
    <w:rsid w:val="00D63912"/>
    <w:rsid w:val="00D63923"/>
    <w:rsid w:val="00D63A05"/>
    <w:rsid w:val="00D6451B"/>
    <w:rsid w:val="00D64B4C"/>
    <w:rsid w:val="00D64B57"/>
    <w:rsid w:val="00D64E46"/>
    <w:rsid w:val="00D651A1"/>
    <w:rsid w:val="00D652C0"/>
    <w:rsid w:val="00D65DEA"/>
    <w:rsid w:val="00D6650F"/>
    <w:rsid w:val="00D66579"/>
    <w:rsid w:val="00D676D3"/>
    <w:rsid w:val="00D67B06"/>
    <w:rsid w:val="00D67BC7"/>
    <w:rsid w:val="00D67EC4"/>
    <w:rsid w:val="00D701F1"/>
    <w:rsid w:val="00D705D3"/>
    <w:rsid w:val="00D70E00"/>
    <w:rsid w:val="00D70F7C"/>
    <w:rsid w:val="00D715AC"/>
    <w:rsid w:val="00D71851"/>
    <w:rsid w:val="00D718CF"/>
    <w:rsid w:val="00D720DD"/>
    <w:rsid w:val="00D728F5"/>
    <w:rsid w:val="00D72DFA"/>
    <w:rsid w:val="00D72E9D"/>
    <w:rsid w:val="00D73249"/>
    <w:rsid w:val="00D7329A"/>
    <w:rsid w:val="00D73419"/>
    <w:rsid w:val="00D73881"/>
    <w:rsid w:val="00D73CA9"/>
    <w:rsid w:val="00D74296"/>
    <w:rsid w:val="00D749EA"/>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1D11"/>
    <w:rsid w:val="00D81F22"/>
    <w:rsid w:val="00D8223C"/>
    <w:rsid w:val="00D8237D"/>
    <w:rsid w:val="00D82B57"/>
    <w:rsid w:val="00D82CE5"/>
    <w:rsid w:val="00D831E3"/>
    <w:rsid w:val="00D8342C"/>
    <w:rsid w:val="00D834BC"/>
    <w:rsid w:val="00D83751"/>
    <w:rsid w:val="00D84921"/>
    <w:rsid w:val="00D84983"/>
    <w:rsid w:val="00D84C00"/>
    <w:rsid w:val="00D85494"/>
    <w:rsid w:val="00D8582C"/>
    <w:rsid w:val="00D85D61"/>
    <w:rsid w:val="00D8616D"/>
    <w:rsid w:val="00D8711B"/>
    <w:rsid w:val="00D87384"/>
    <w:rsid w:val="00D8771B"/>
    <w:rsid w:val="00D87D48"/>
    <w:rsid w:val="00D90058"/>
    <w:rsid w:val="00D9037C"/>
    <w:rsid w:val="00D90683"/>
    <w:rsid w:val="00D90B2A"/>
    <w:rsid w:val="00D911B3"/>
    <w:rsid w:val="00D91483"/>
    <w:rsid w:val="00D915C8"/>
    <w:rsid w:val="00D9234D"/>
    <w:rsid w:val="00D92B91"/>
    <w:rsid w:val="00D9310B"/>
    <w:rsid w:val="00D93194"/>
    <w:rsid w:val="00D931B2"/>
    <w:rsid w:val="00D931F3"/>
    <w:rsid w:val="00D93726"/>
    <w:rsid w:val="00D93F3E"/>
    <w:rsid w:val="00D9405B"/>
    <w:rsid w:val="00D947BF"/>
    <w:rsid w:val="00D94942"/>
    <w:rsid w:val="00D95145"/>
    <w:rsid w:val="00D953AF"/>
    <w:rsid w:val="00D95953"/>
    <w:rsid w:val="00D95AAD"/>
    <w:rsid w:val="00D96594"/>
    <w:rsid w:val="00D9671B"/>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3C2F"/>
    <w:rsid w:val="00DA4187"/>
    <w:rsid w:val="00DA4842"/>
    <w:rsid w:val="00DA4C97"/>
    <w:rsid w:val="00DA530A"/>
    <w:rsid w:val="00DA53F4"/>
    <w:rsid w:val="00DA5989"/>
    <w:rsid w:val="00DA5AB1"/>
    <w:rsid w:val="00DA5F9D"/>
    <w:rsid w:val="00DA69B2"/>
    <w:rsid w:val="00DA6B40"/>
    <w:rsid w:val="00DA7462"/>
    <w:rsid w:val="00DA7AD0"/>
    <w:rsid w:val="00DA7C99"/>
    <w:rsid w:val="00DB02D7"/>
    <w:rsid w:val="00DB03CC"/>
    <w:rsid w:val="00DB12D4"/>
    <w:rsid w:val="00DB14F0"/>
    <w:rsid w:val="00DB1745"/>
    <w:rsid w:val="00DB19BB"/>
    <w:rsid w:val="00DB19EB"/>
    <w:rsid w:val="00DB1AFF"/>
    <w:rsid w:val="00DB1CC9"/>
    <w:rsid w:val="00DB219A"/>
    <w:rsid w:val="00DB3009"/>
    <w:rsid w:val="00DB3165"/>
    <w:rsid w:val="00DB330D"/>
    <w:rsid w:val="00DB3909"/>
    <w:rsid w:val="00DB4292"/>
    <w:rsid w:val="00DB5023"/>
    <w:rsid w:val="00DB575D"/>
    <w:rsid w:val="00DB6895"/>
    <w:rsid w:val="00DB6E46"/>
    <w:rsid w:val="00DB7117"/>
    <w:rsid w:val="00DB7760"/>
    <w:rsid w:val="00DB7D33"/>
    <w:rsid w:val="00DB7DD4"/>
    <w:rsid w:val="00DC00B4"/>
    <w:rsid w:val="00DC0585"/>
    <w:rsid w:val="00DC05FD"/>
    <w:rsid w:val="00DC0954"/>
    <w:rsid w:val="00DC0DF8"/>
    <w:rsid w:val="00DC15BA"/>
    <w:rsid w:val="00DC18CD"/>
    <w:rsid w:val="00DC1A68"/>
    <w:rsid w:val="00DC30B8"/>
    <w:rsid w:val="00DC32B1"/>
    <w:rsid w:val="00DC35AB"/>
    <w:rsid w:val="00DC3AC1"/>
    <w:rsid w:val="00DC4267"/>
    <w:rsid w:val="00DC478F"/>
    <w:rsid w:val="00DC62E5"/>
    <w:rsid w:val="00DC6D70"/>
    <w:rsid w:val="00DC6F33"/>
    <w:rsid w:val="00DC7349"/>
    <w:rsid w:val="00DD01E8"/>
    <w:rsid w:val="00DD0EA9"/>
    <w:rsid w:val="00DD14D8"/>
    <w:rsid w:val="00DD1599"/>
    <w:rsid w:val="00DD16F1"/>
    <w:rsid w:val="00DD1B03"/>
    <w:rsid w:val="00DD1E43"/>
    <w:rsid w:val="00DD2334"/>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0E1"/>
    <w:rsid w:val="00DE1410"/>
    <w:rsid w:val="00DE1926"/>
    <w:rsid w:val="00DE197F"/>
    <w:rsid w:val="00DE1E0F"/>
    <w:rsid w:val="00DE20C6"/>
    <w:rsid w:val="00DE2AE4"/>
    <w:rsid w:val="00DE3119"/>
    <w:rsid w:val="00DE3E0B"/>
    <w:rsid w:val="00DE3FF0"/>
    <w:rsid w:val="00DE4105"/>
    <w:rsid w:val="00DE4BE9"/>
    <w:rsid w:val="00DE5189"/>
    <w:rsid w:val="00DE5F5F"/>
    <w:rsid w:val="00DE6213"/>
    <w:rsid w:val="00DE6C03"/>
    <w:rsid w:val="00DE6D5C"/>
    <w:rsid w:val="00DE6E98"/>
    <w:rsid w:val="00DE7108"/>
    <w:rsid w:val="00DE771D"/>
    <w:rsid w:val="00DE78D1"/>
    <w:rsid w:val="00DE78FF"/>
    <w:rsid w:val="00DF00C7"/>
    <w:rsid w:val="00DF01C5"/>
    <w:rsid w:val="00DF0263"/>
    <w:rsid w:val="00DF0330"/>
    <w:rsid w:val="00DF098F"/>
    <w:rsid w:val="00DF0EB4"/>
    <w:rsid w:val="00DF12ED"/>
    <w:rsid w:val="00DF146A"/>
    <w:rsid w:val="00DF158B"/>
    <w:rsid w:val="00DF193C"/>
    <w:rsid w:val="00DF1E36"/>
    <w:rsid w:val="00DF1E80"/>
    <w:rsid w:val="00DF21E3"/>
    <w:rsid w:val="00DF236B"/>
    <w:rsid w:val="00DF2693"/>
    <w:rsid w:val="00DF2A91"/>
    <w:rsid w:val="00DF3889"/>
    <w:rsid w:val="00DF3CC9"/>
    <w:rsid w:val="00DF4451"/>
    <w:rsid w:val="00DF460F"/>
    <w:rsid w:val="00DF4686"/>
    <w:rsid w:val="00DF49FF"/>
    <w:rsid w:val="00DF4FFB"/>
    <w:rsid w:val="00DF5236"/>
    <w:rsid w:val="00DF5764"/>
    <w:rsid w:val="00DF57EC"/>
    <w:rsid w:val="00DF651F"/>
    <w:rsid w:val="00DF68E5"/>
    <w:rsid w:val="00DF6CC1"/>
    <w:rsid w:val="00DF6F43"/>
    <w:rsid w:val="00DF71EA"/>
    <w:rsid w:val="00DF752F"/>
    <w:rsid w:val="00DF76A2"/>
    <w:rsid w:val="00DF7805"/>
    <w:rsid w:val="00E00B7A"/>
    <w:rsid w:val="00E01CB0"/>
    <w:rsid w:val="00E02186"/>
    <w:rsid w:val="00E025C2"/>
    <w:rsid w:val="00E026BB"/>
    <w:rsid w:val="00E027C5"/>
    <w:rsid w:val="00E03124"/>
    <w:rsid w:val="00E031C3"/>
    <w:rsid w:val="00E036D1"/>
    <w:rsid w:val="00E03951"/>
    <w:rsid w:val="00E03DB8"/>
    <w:rsid w:val="00E03F17"/>
    <w:rsid w:val="00E0420C"/>
    <w:rsid w:val="00E047D5"/>
    <w:rsid w:val="00E04EDD"/>
    <w:rsid w:val="00E05AA3"/>
    <w:rsid w:val="00E05E70"/>
    <w:rsid w:val="00E064BC"/>
    <w:rsid w:val="00E07225"/>
    <w:rsid w:val="00E076B4"/>
    <w:rsid w:val="00E07B55"/>
    <w:rsid w:val="00E10579"/>
    <w:rsid w:val="00E109DD"/>
    <w:rsid w:val="00E11229"/>
    <w:rsid w:val="00E114CA"/>
    <w:rsid w:val="00E127D1"/>
    <w:rsid w:val="00E128FA"/>
    <w:rsid w:val="00E1354A"/>
    <w:rsid w:val="00E13867"/>
    <w:rsid w:val="00E1397F"/>
    <w:rsid w:val="00E13AB8"/>
    <w:rsid w:val="00E1482E"/>
    <w:rsid w:val="00E14CBE"/>
    <w:rsid w:val="00E14FD0"/>
    <w:rsid w:val="00E162D7"/>
    <w:rsid w:val="00E16382"/>
    <w:rsid w:val="00E164AA"/>
    <w:rsid w:val="00E1699C"/>
    <w:rsid w:val="00E16B4D"/>
    <w:rsid w:val="00E16E75"/>
    <w:rsid w:val="00E1746D"/>
    <w:rsid w:val="00E174E8"/>
    <w:rsid w:val="00E2012A"/>
    <w:rsid w:val="00E20270"/>
    <w:rsid w:val="00E205A2"/>
    <w:rsid w:val="00E205DC"/>
    <w:rsid w:val="00E20BA4"/>
    <w:rsid w:val="00E210D0"/>
    <w:rsid w:val="00E21575"/>
    <w:rsid w:val="00E226C8"/>
    <w:rsid w:val="00E23107"/>
    <w:rsid w:val="00E23137"/>
    <w:rsid w:val="00E23980"/>
    <w:rsid w:val="00E23AB4"/>
    <w:rsid w:val="00E241E9"/>
    <w:rsid w:val="00E257C3"/>
    <w:rsid w:val="00E25A2C"/>
    <w:rsid w:val="00E25CB3"/>
    <w:rsid w:val="00E25DA4"/>
    <w:rsid w:val="00E26237"/>
    <w:rsid w:val="00E26446"/>
    <w:rsid w:val="00E26CB8"/>
    <w:rsid w:val="00E26D16"/>
    <w:rsid w:val="00E26FCF"/>
    <w:rsid w:val="00E27165"/>
    <w:rsid w:val="00E275D9"/>
    <w:rsid w:val="00E27874"/>
    <w:rsid w:val="00E27EB5"/>
    <w:rsid w:val="00E3044A"/>
    <w:rsid w:val="00E30E49"/>
    <w:rsid w:val="00E31A4A"/>
    <w:rsid w:val="00E3250F"/>
    <w:rsid w:val="00E32A68"/>
    <w:rsid w:val="00E32B61"/>
    <w:rsid w:val="00E32F7E"/>
    <w:rsid w:val="00E3344A"/>
    <w:rsid w:val="00E33B29"/>
    <w:rsid w:val="00E33B62"/>
    <w:rsid w:val="00E33F67"/>
    <w:rsid w:val="00E3403D"/>
    <w:rsid w:val="00E344BD"/>
    <w:rsid w:val="00E34906"/>
    <w:rsid w:val="00E34E6C"/>
    <w:rsid w:val="00E351C7"/>
    <w:rsid w:val="00E353E2"/>
    <w:rsid w:val="00E3569F"/>
    <w:rsid w:val="00E36345"/>
    <w:rsid w:val="00E36C86"/>
    <w:rsid w:val="00E36CEB"/>
    <w:rsid w:val="00E37A28"/>
    <w:rsid w:val="00E40430"/>
    <w:rsid w:val="00E40690"/>
    <w:rsid w:val="00E40AEB"/>
    <w:rsid w:val="00E40BEA"/>
    <w:rsid w:val="00E40E82"/>
    <w:rsid w:val="00E41141"/>
    <w:rsid w:val="00E4143A"/>
    <w:rsid w:val="00E4159B"/>
    <w:rsid w:val="00E4186F"/>
    <w:rsid w:val="00E41A6F"/>
    <w:rsid w:val="00E41AF1"/>
    <w:rsid w:val="00E41B4F"/>
    <w:rsid w:val="00E424C8"/>
    <w:rsid w:val="00E4251D"/>
    <w:rsid w:val="00E42810"/>
    <w:rsid w:val="00E43896"/>
    <w:rsid w:val="00E43D00"/>
    <w:rsid w:val="00E443B4"/>
    <w:rsid w:val="00E445E4"/>
    <w:rsid w:val="00E44B3F"/>
    <w:rsid w:val="00E457CB"/>
    <w:rsid w:val="00E45D47"/>
    <w:rsid w:val="00E45DE4"/>
    <w:rsid w:val="00E45E63"/>
    <w:rsid w:val="00E46F5C"/>
    <w:rsid w:val="00E473E8"/>
    <w:rsid w:val="00E4759C"/>
    <w:rsid w:val="00E47A58"/>
    <w:rsid w:val="00E50A7B"/>
    <w:rsid w:val="00E50B0B"/>
    <w:rsid w:val="00E50C57"/>
    <w:rsid w:val="00E510FE"/>
    <w:rsid w:val="00E514BA"/>
    <w:rsid w:val="00E51E25"/>
    <w:rsid w:val="00E5205B"/>
    <w:rsid w:val="00E521AE"/>
    <w:rsid w:val="00E529A3"/>
    <w:rsid w:val="00E52A07"/>
    <w:rsid w:val="00E53230"/>
    <w:rsid w:val="00E53A21"/>
    <w:rsid w:val="00E53BCA"/>
    <w:rsid w:val="00E53DE2"/>
    <w:rsid w:val="00E53F02"/>
    <w:rsid w:val="00E54276"/>
    <w:rsid w:val="00E5428D"/>
    <w:rsid w:val="00E54534"/>
    <w:rsid w:val="00E548C3"/>
    <w:rsid w:val="00E54F27"/>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1E4"/>
    <w:rsid w:val="00E623E6"/>
    <w:rsid w:val="00E628A9"/>
    <w:rsid w:val="00E63069"/>
    <w:rsid w:val="00E630A2"/>
    <w:rsid w:val="00E630C0"/>
    <w:rsid w:val="00E63107"/>
    <w:rsid w:val="00E6312C"/>
    <w:rsid w:val="00E634E6"/>
    <w:rsid w:val="00E63DCE"/>
    <w:rsid w:val="00E64320"/>
    <w:rsid w:val="00E644E9"/>
    <w:rsid w:val="00E64700"/>
    <w:rsid w:val="00E65074"/>
    <w:rsid w:val="00E65165"/>
    <w:rsid w:val="00E65E70"/>
    <w:rsid w:val="00E66087"/>
    <w:rsid w:val="00E66395"/>
    <w:rsid w:val="00E66626"/>
    <w:rsid w:val="00E668FC"/>
    <w:rsid w:val="00E66B2D"/>
    <w:rsid w:val="00E66D79"/>
    <w:rsid w:val="00E66F5A"/>
    <w:rsid w:val="00E66FF9"/>
    <w:rsid w:val="00E6706F"/>
    <w:rsid w:val="00E670DD"/>
    <w:rsid w:val="00E673A2"/>
    <w:rsid w:val="00E67856"/>
    <w:rsid w:val="00E679C8"/>
    <w:rsid w:val="00E70314"/>
    <w:rsid w:val="00E7066E"/>
    <w:rsid w:val="00E71704"/>
    <w:rsid w:val="00E719F2"/>
    <w:rsid w:val="00E724E7"/>
    <w:rsid w:val="00E72B41"/>
    <w:rsid w:val="00E732C1"/>
    <w:rsid w:val="00E7347B"/>
    <w:rsid w:val="00E73792"/>
    <w:rsid w:val="00E73D03"/>
    <w:rsid w:val="00E7471C"/>
    <w:rsid w:val="00E7498A"/>
    <w:rsid w:val="00E75099"/>
    <w:rsid w:val="00E7514E"/>
    <w:rsid w:val="00E753F1"/>
    <w:rsid w:val="00E76537"/>
    <w:rsid w:val="00E76DC5"/>
    <w:rsid w:val="00E771F1"/>
    <w:rsid w:val="00E773AD"/>
    <w:rsid w:val="00E77764"/>
    <w:rsid w:val="00E77784"/>
    <w:rsid w:val="00E77AF5"/>
    <w:rsid w:val="00E807B5"/>
    <w:rsid w:val="00E815DE"/>
    <w:rsid w:val="00E820F4"/>
    <w:rsid w:val="00E823F9"/>
    <w:rsid w:val="00E82C1F"/>
    <w:rsid w:val="00E83671"/>
    <w:rsid w:val="00E839C4"/>
    <w:rsid w:val="00E84080"/>
    <w:rsid w:val="00E840EE"/>
    <w:rsid w:val="00E84314"/>
    <w:rsid w:val="00E849CA"/>
    <w:rsid w:val="00E84A71"/>
    <w:rsid w:val="00E8556F"/>
    <w:rsid w:val="00E85ADF"/>
    <w:rsid w:val="00E85DDE"/>
    <w:rsid w:val="00E85E2E"/>
    <w:rsid w:val="00E86205"/>
    <w:rsid w:val="00E86556"/>
    <w:rsid w:val="00E86D35"/>
    <w:rsid w:val="00E86DC2"/>
    <w:rsid w:val="00E86E32"/>
    <w:rsid w:val="00E86F2E"/>
    <w:rsid w:val="00E8732E"/>
    <w:rsid w:val="00E9011F"/>
    <w:rsid w:val="00E901DC"/>
    <w:rsid w:val="00E905A2"/>
    <w:rsid w:val="00E906EB"/>
    <w:rsid w:val="00E90AEC"/>
    <w:rsid w:val="00E9170E"/>
    <w:rsid w:val="00E919FB"/>
    <w:rsid w:val="00E91E47"/>
    <w:rsid w:val="00E9202D"/>
    <w:rsid w:val="00E92034"/>
    <w:rsid w:val="00E9241E"/>
    <w:rsid w:val="00E92460"/>
    <w:rsid w:val="00E924FE"/>
    <w:rsid w:val="00E92E62"/>
    <w:rsid w:val="00E92E75"/>
    <w:rsid w:val="00E93073"/>
    <w:rsid w:val="00E937F5"/>
    <w:rsid w:val="00E93804"/>
    <w:rsid w:val="00E9429D"/>
    <w:rsid w:val="00E946B7"/>
    <w:rsid w:val="00E9477D"/>
    <w:rsid w:val="00E95434"/>
    <w:rsid w:val="00E957BD"/>
    <w:rsid w:val="00E962AD"/>
    <w:rsid w:val="00E96467"/>
    <w:rsid w:val="00E966DA"/>
    <w:rsid w:val="00E96948"/>
    <w:rsid w:val="00E9737B"/>
    <w:rsid w:val="00E97522"/>
    <w:rsid w:val="00E97A3F"/>
    <w:rsid w:val="00E97F0A"/>
    <w:rsid w:val="00EA0100"/>
    <w:rsid w:val="00EA09CE"/>
    <w:rsid w:val="00EA0BCE"/>
    <w:rsid w:val="00EA1532"/>
    <w:rsid w:val="00EA22FA"/>
    <w:rsid w:val="00EA2744"/>
    <w:rsid w:val="00EA2DEB"/>
    <w:rsid w:val="00EA37B9"/>
    <w:rsid w:val="00EA37E3"/>
    <w:rsid w:val="00EA38CD"/>
    <w:rsid w:val="00EA39F7"/>
    <w:rsid w:val="00EA3AB4"/>
    <w:rsid w:val="00EA3DC2"/>
    <w:rsid w:val="00EA434E"/>
    <w:rsid w:val="00EA4395"/>
    <w:rsid w:val="00EA4757"/>
    <w:rsid w:val="00EA4B69"/>
    <w:rsid w:val="00EA560B"/>
    <w:rsid w:val="00EA5669"/>
    <w:rsid w:val="00EA57BD"/>
    <w:rsid w:val="00EA5CC6"/>
    <w:rsid w:val="00EA6163"/>
    <w:rsid w:val="00EA63EF"/>
    <w:rsid w:val="00EA7182"/>
    <w:rsid w:val="00EA76ED"/>
    <w:rsid w:val="00EA7CBF"/>
    <w:rsid w:val="00EB0329"/>
    <w:rsid w:val="00EB0923"/>
    <w:rsid w:val="00EB0A89"/>
    <w:rsid w:val="00EB1059"/>
    <w:rsid w:val="00EB1573"/>
    <w:rsid w:val="00EB185F"/>
    <w:rsid w:val="00EB1910"/>
    <w:rsid w:val="00EB22CF"/>
    <w:rsid w:val="00EB284C"/>
    <w:rsid w:val="00EB2981"/>
    <w:rsid w:val="00EB2D83"/>
    <w:rsid w:val="00EB2E97"/>
    <w:rsid w:val="00EB334F"/>
    <w:rsid w:val="00EB3416"/>
    <w:rsid w:val="00EB3AA6"/>
    <w:rsid w:val="00EB3BE3"/>
    <w:rsid w:val="00EB45AE"/>
    <w:rsid w:val="00EB4AE1"/>
    <w:rsid w:val="00EB52F4"/>
    <w:rsid w:val="00EB5694"/>
    <w:rsid w:val="00EB5779"/>
    <w:rsid w:val="00EB5AEF"/>
    <w:rsid w:val="00EB5D2F"/>
    <w:rsid w:val="00EB67F1"/>
    <w:rsid w:val="00EB6848"/>
    <w:rsid w:val="00EB6ADA"/>
    <w:rsid w:val="00EB6B44"/>
    <w:rsid w:val="00EB72CD"/>
    <w:rsid w:val="00EB749A"/>
    <w:rsid w:val="00EB74B9"/>
    <w:rsid w:val="00EB76B6"/>
    <w:rsid w:val="00EB7D8A"/>
    <w:rsid w:val="00EC04F7"/>
    <w:rsid w:val="00EC05E2"/>
    <w:rsid w:val="00EC0E84"/>
    <w:rsid w:val="00EC16E2"/>
    <w:rsid w:val="00EC1CE7"/>
    <w:rsid w:val="00EC1DAE"/>
    <w:rsid w:val="00EC26F1"/>
    <w:rsid w:val="00EC30E7"/>
    <w:rsid w:val="00EC3910"/>
    <w:rsid w:val="00EC3C94"/>
    <w:rsid w:val="00EC3F34"/>
    <w:rsid w:val="00EC44DF"/>
    <w:rsid w:val="00EC46DB"/>
    <w:rsid w:val="00EC4FB9"/>
    <w:rsid w:val="00EC5393"/>
    <w:rsid w:val="00EC5715"/>
    <w:rsid w:val="00EC5741"/>
    <w:rsid w:val="00EC5DA3"/>
    <w:rsid w:val="00EC6014"/>
    <w:rsid w:val="00EC6B3E"/>
    <w:rsid w:val="00EC6E7B"/>
    <w:rsid w:val="00EC6F2D"/>
    <w:rsid w:val="00EC73DE"/>
    <w:rsid w:val="00EC7637"/>
    <w:rsid w:val="00EC7CF2"/>
    <w:rsid w:val="00ED046C"/>
    <w:rsid w:val="00ED053A"/>
    <w:rsid w:val="00ED17B8"/>
    <w:rsid w:val="00ED1F03"/>
    <w:rsid w:val="00ED249D"/>
    <w:rsid w:val="00ED2D27"/>
    <w:rsid w:val="00ED3347"/>
    <w:rsid w:val="00ED3441"/>
    <w:rsid w:val="00ED3626"/>
    <w:rsid w:val="00ED3860"/>
    <w:rsid w:val="00ED3954"/>
    <w:rsid w:val="00ED4375"/>
    <w:rsid w:val="00ED43A2"/>
    <w:rsid w:val="00ED4967"/>
    <w:rsid w:val="00ED5140"/>
    <w:rsid w:val="00ED5382"/>
    <w:rsid w:val="00ED538C"/>
    <w:rsid w:val="00ED5771"/>
    <w:rsid w:val="00ED587F"/>
    <w:rsid w:val="00ED5964"/>
    <w:rsid w:val="00ED623F"/>
    <w:rsid w:val="00ED63A5"/>
    <w:rsid w:val="00ED69BA"/>
    <w:rsid w:val="00ED6BB2"/>
    <w:rsid w:val="00ED6D1A"/>
    <w:rsid w:val="00ED72E9"/>
    <w:rsid w:val="00ED732E"/>
    <w:rsid w:val="00ED77F0"/>
    <w:rsid w:val="00ED783A"/>
    <w:rsid w:val="00ED7FBC"/>
    <w:rsid w:val="00EE0253"/>
    <w:rsid w:val="00EE0297"/>
    <w:rsid w:val="00EE02BC"/>
    <w:rsid w:val="00EE050A"/>
    <w:rsid w:val="00EE0E6F"/>
    <w:rsid w:val="00EE1258"/>
    <w:rsid w:val="00EE12EA"/>
    <w:rsid w:val="00EE13DA"/>
    <w:rsid w:val="00EE1668"/>
    <w:rsid w:val="00EE168D"/>
    <w:rsid w:val="00EE1EDB"/>
    <w:rsid w:val="00EE24E2"/>
    <w:rsid w:val="00EE2BF0"/>
    <w:rsid w:val="00EE3295"/>
    <w:rsid w:val="00EE366D"/>
    <w:rsid w:val="00EE3752"/>
    <w:rsid w:val="00EE5454"/>
    <w:rsid w:val="00EE54C4"/>
    <w:rsid w:val="00EE59B5"/>
    <w:rsid w:val="00EE5FB7"/>
    <w:rsid w:val="00EE6783"/>
    <w:rsid w:val="00EE6AC4"/>
    <w:rsid w:val="00EE7A55"/>
    <w:rsid w:val="00EE7B54"/>
    <w:rsid w:val="00EE7C47"/>
    <w:rsid w:val="00EE7C48"/>
    <w:rsid w:val="00EE7C88"/>
    <w:rsid w:val="00EE7C8B"/>
    <w:rsid w:val="00EF0209"/>
    <w:rsid w:val="00EF056B"/>
    <w:rsid w:val="00EF057C"/>
    <w:rsid w:val="00EF0E50"/>
    <w:rsid w:val="00EF0EA4"/>
    <w:rsid w:val="00EF1E97"/>
    <w:rsid w:val="00EF1FBB"/>
    <w:rsid w:val="00EF2436"/>
    <w:rsid w:val="00EF2547"/>
    <w:rsid w:val="00EF265C"/>
    <w:rsid w:val="00EF2942"/>
    <w:rsid w:val="00EF29D9"/>
    <w:rsid w:val="00EF2B2B"/>
    <w:rsid w:val="00EF2E1C"/>
    <w:rsid w:val="00EF2EE2"/>
    <w:rsid w:val="00EF2FD6"/>
    <w:rsid w:val="00EF326A"/>
    <w:rsid w:val="00EF3725"/>
    <w:rsid w:val="00EF427A"/>
    <w:rsid w:val="00EF45DF"/>
    <w:rsid w:val="00EF4952"/>
    <w:rsid w:val="00EF498F"/>
    <w:rsid w:val="00EF4A42"/>
    <w:rsid w:val="00EF4CD8"/>
    <w:rsid w:val="00EF507B"/>
    <w:rsid w:val="00EF510C"/>
    <w:rsid w:val="00EF55C4"/>
    <w:rsid w:val="00EF57BC"/>
    <w:rsid w:val="00EF5CA8"/>
    <w:rsid w:val="00EF6784"/>
    <w:rsid w:val="00EF688A"/>
    <w:rsid w:val="00EF6A03"/>
    <w:rsid w:val="00EF6B11"/>
    <w:rsid w:val="00EF6DC2"/>
    <w:rsid w:val="00EF7506"/>
    <w:rsid w:val="00EF760B"/>
    <w:rsid w:val="00EF7BF4"/>
    <w:rsid w:val="00F0030F"/>
    <w:rsid w:val="00F00674"/>
    <w:rsid w:val="00F014F5"/>
    <w:rsid w:val="00F01657"/>
    <w:rsid w:val="00F01D40"/>
    <w:rsid w:val="00F01E67"/>
    <w:rsid w:val="00F02545"/>
    <w:rsid w:val="00F02744"/>
    <w:rsid w:val="00F0290B"/>
    <w:rsid w:val="00F02BD4"/>
    <w:rsid w:val="00F02BFD"/>
    <w:rsid w:val="00F02D25"/>
    <w:rsid w:val="00F02E09"/>
    <w:rsid w:val="00F035FA"/>
    <w:rsid w:val="00F03C3D"/>
    <w:rsid w:val="00F0435D"/>
    <w:rsid w:val="00F04580"/>
    <w:rsid w:val="00F04ECA"/>
    <w:rsid w:val="00F04F8B"/>
    <w:rsid w:val="00F0502B"/>
    <w:rsid w:val="00F06E19"/>
    <w:rsid w:val="00F06F84"/>
    <w:rsid w:val="00F076D6"/>
    <w:rsid w:val="00F076E7"/>
    <w:rsid w:val="00F07AA1"/>
    <w:rsid w:val="00F07DE6"/>
    <w:rsid w:val="00F105AE"/>
    <w:rsid w:val="00F10618"/>
    <w:rsid w:val="00F1108B"/>
    <w:rsid w:val="00F114FA"/>
    <w:rsid w:val="00F11768"/>
    <w:rsid w:val="00F118A0"/>
    <w:rsid w:val="00F11951"/>
    <w:rsid w:val="00F12262"/>
    <w:rsid w:val="00F12507"/>
    <w:rsid w:val="00F12564"/>
    <w:rsid w:val="00F129EC"/>
    <w:rsid w:val="00F12AF8"/>
    <w:rsid w:val="00F12C52"/>
    <w:rsid w:val="00F12EBE"/>
    <w:rsid w:val="00F13828"/>
    <w:rsid w:val="00F13E62"/>
    <w:rsid w:val="00F13F51"/>
    <w:rsid w:val="00F148B7"/>
    <w:rsid w:val="00F14E28"/>
    <w:rsid w:val="00F14EA9"/>
    <w:rsid w:val="00F15505"/>
    <w:rsid w:val="00F15953"/>
    <w:rsid w:val="00F15BFF"/>
    <w:rsid w:val="00F15DC4"/>
    <w:rsid w:val="00F15F15"/>
    <w:rsid w:val="00F16437"/>
    <w:rsid w:val="00F16E4F"/>
    <w:rsid w:val="00F17244"/>
    <w:rsid w:val="00F17FDE"/>
    <w:rsid w:val="00F20ECE"/>
    <w:rsid w:val="00F2121A"/>
    <w:rsid w:val="00F213A0"/>
    <w:rsid w:val="00F21D54"/>
    <w:rsid w:val="00F21EF4"/>
    <w:rsid w:val="00F23113"/>
    <w:rsid w:val="00F23255"/>
    <w:rsid w:val="00F23393"/>
    <w:rsid w:val="00F23759"/>
    <w:rsid w:val="00F2433E"/>
    <w:rsid w:val="00F24644"/>
    <w:rsid w:val="00F257C7"/>
    <w:rsid w:val="00F25947"/>
    <w:rsid w:val="00F25DDA"/>
    <w:rsid w:val="00F25DE0"/>
    <w:rsid w:val="00F25F9F"/>
    <w:rsid w:val="00F262D6"/>
    <w:rsid w:val="00F26F33"/>
    <w:rsid w:val="00F2748A"/>
    <w:rsid w:val="00F27D90"/>
    <w:rsid w:val="00F300A8"/>
    <w:rsid w:val="00F302C6"/>
    <w:rsid w:val="00F30400"/>
    <w:rsid w:val="00F3079E"/>
    <w:rsid w:val="00F307A2"/>
    <w:rsid w:val="00F3128B"/>
    <w:rsid w:val="00F3399B"/>
    <w:rsid w:val="00F33F4B"/>
    <w:rsid w:val="00F346ED"/>
    <w:rsid w:val="00F34945"/>
    <w:rsid w:val="00F34E1E"/>
    <w:rsid w:val="00F35248"/>
    <w:rsid w:val="00F3570C"/>
    <w:rsid w:val="00F363A4"/>
    <w:rsid w:val="00F36613"/>
    <w:rsid w:val="00F36765"/>
    <w:rsid w:val="00F368F0"/>
    <w:rsid w:val="00F368FF"/>
    <w:rsid w:val="00F36F0E"/>
    <w:rsid w:val="00F37068"/>
    <w:rsid w:val="00F371E2"/>
    <w:rsid w:val="00F37F3F"/>
    <w:rsid w:val="00F40910"/>
    <w:rsid w:val="00F40973"/>
    <w:rsid w:val="00F40992"/>
    <w:rsid w:val="00F409C4"/>
    <w:rsid w:val="00F409C6"/>
    <w:rsid w:val="00F40C84"/>
    <w:rsid w:val="00F40D43"/>
    <w:rsid w:val="00F40F72"/>
    <w:rsid w:val="00F41596"/>
    <w:rsid w:val="00F41B60"/>
    <w:rsid w:val="00F41D8B"/>
    <w:rsid w:val="00F42121"/>
    <w:rsid w:val="00F424B3"/>
    <w:rsid w:val="00F428B1"/>
    <w:rsid w:val="00F428B4"/>
    <w:rsid w:val="00F433CB"/>
    <w:rsid w:val="00F4345D"/>
    <w:rsid w:val="00F4387B"/>
    <w:rsid w:val="00F44D54"/>
    <w:rsid w:val="00F45130"/>
    <w:rsid w:val="00F45138"/>
    <w:rsid w:val="00F45921"/>
    <w:rsid w:val="00F45B91"/>
    <w:rsid w:val="00F46639"/>
    <w:rsid w:val="00F476FD"/>
    <w:rsid w:val="00F50183"/>
    <w:rsid w:val="00F508B3"/>
    <w:rsid w:val="00F50D92"/>
    <w:rsid w:val="00F51345"/>
    <w:rsid w:val="00F51765"/>
    <w:rsid w:val="00F51A51"/>
    <w:rsid w:val="00F51BC6"/>
    <w:rsid w:val="00F51CB4"/>
    <w:rsid w:val="00F520CB"/>
    <w:rsid w:val="00F52324"/>
    <w:rsid w:val="00F52950"/>
    <w:rsid w:val="00F52C9D"/>
    <w:rsid w:val="00F52DC0"/>
    <w:rsid w:val="00F533F1"/>
    <w:rsid w:val="00F537BB"/>
    <w:rsid w:val="00F53B8B"/>
    <w:rsid w:val="00F53FA7"/>
    <w:rsid w:val="00F55679"/>
    <w:rsid w:val="00F55694"/>
    <w:rsid w:val="00F561DA"/>
    <w:rsid w:val="00F561E3"/>
    <w:rsid w:val="00F565E6"/>
    <w:rsid w:val="00F56AFA"/>
    <w:rsid w:val="00F575E2"/>
    <w:rsid w:val="00F579FF"/>
    <w:rsid w:val="00F600E0"/>
    <w:rsid w:val="00F605EC"/>
    <w:rsid w:val="00F60F60"/>
    <w:rsid w:val="00F612CE"/>
    <w:rsid w:val="00F6133C"/>
    <w:rsid w:val="00F61405"/>
    <w:rsid w:val="00F6140F"/>
    <w:rsid w:val="00F62227"/>
    <w:rsid w:val="00F622B4"/>
    <w:rsid w:val="00F624A7"/>
    <w:rsid w:val="00F62A94"/>
    <w:rsid w:val="00F62AB6"/>
    <w:rsid w:val="00F62E72"/>
    <w:rsid w:val="00F64E88"/>
    <w:rsid w:val="00F65A3C"/>
    <w:rsid w:val="00F66009"/>
    <w:rsid w:val="00F661F4"/>
    <w:rsid w:val="00F66282"/>
    <w:rsid w:val="00F6639E"/>
    <w:rsid w:val="00F66D0B"/>
    <w:rsid w:val="00F66F82"/>
    <w:rsid w:val="00F670E9"/>
    <w:rsid w:val="00F67AF1"/>
    <w:rsid w:val="00F67CFA"/>
    <w:rsid w:val="00F67D8B"/>
    <w:rsid w:val="00F701C5"/>
    <w:rsid w:val="00F70961"/>
    <w:rsid w:val="00F70A8F"/>
    <w:rsid w:val="00F71397"/>
    <w:rsid w:val="00F72389"/>
    <w:rsid w:val="00F72516"/>
    <w:rsid w:val="00F72B34"/>
    <w:rsid w:val="00F72FB4"/>
    <w:rsid w:val="00F735E5"/>
    <w:rsid w:val="00F73B82"/>
    <w:rsid w:val="00F73E80"/>
    <w:rsid w:val="00F7469C"/>
    <w:rsid w:val="00F7492E"/>
    <w:rsid w:val="00F74945"/>
    <w:rsid w:val="00F749A3"/>
    <w:rsid w:val="00F74A1D"/>
    <w:rsid w:val="00F74AE8"/>
    <w:rsid w:val="00F74C4D"/>
    <w:rsid w:val="00F74ECA"/>
    <w:rsid w:val="00F769D3"/>
    <w:rsid w:val="00F76C11"/>
    <w:rsid w:val="00F76C69"/>
    <w:rsid w:val="00F77021"/>
    <w:rsid w:val="00F770AB"/>
    <w:rsid w:val="00F77E61"/>
    <w:rsid w:val="00F80221"/>
    <w:rsid w:val="00F80A0A"/>
    <w:rsid w:val="00F80C81"/>
    <w:rsid w:val="00F815AC"/>
    <w:rsid w:val="00F81606"/>
    <w:rsid w:val="00F8297B"/>
    <w:rsid w:val="00F82E49"/>
    <w:rsid w:val="00F830B2"/>
    <w:rsid w:val="00F83152"/>
    <w:rsid w:val="00F83B33"/>
    <w:rsid w:val="00F83CAE"/>
    <w:rsid w:val="00F840BF"/>
    <w:rsid w:val="00F8427A"/>
    <w:rsid w:val="00F843DF"/>
    <w:rsid w:val="00F84646"/>
    <w:rsid w:val="00F84899"/>
    <w:rsid w:val="00F85585"/>
    <w:rsid w:val="00F85804"/>
    <w:rsid w:val="00F859F0"/>
    <w:rsid w:val="00F85CC1"/>
    <w:rsid w:val="00F8640B"/>
    <w:rsid w:val="00F86602"/>
    <w:rsid w:val="00F86B5D"/>
    <w:rsid w:val="00F87634"/>
    <w:rsid w:val="00F87C13"/>
    <w:rsid w:val="00F87C5A"/>
    <w:rsid w:val="00F87E29"/>
    <w:rsid w:val="00F87F18"/>
    <w:rsid w:val="00F87F68"/>
    <w:rsid w:val="00F90317"/>
    <w:rsid w:val="00F90805"/>
    <w:rsid w:val="00F90A25"/>
    <w:rsid w:val="00F90B44"/>
    <w:rsid w:val="00F90C4D"/>
    <w:rsid w:val="00F90C59"/>
    <w:rsid w:val="00F9167D"/>
    <w:rsid w:val="00F91CB2"/>
    <w:rsid w:val="00F927E8"/>
    <w:rsid w:val="00F9289C"/>
    <w:rsid w:val="00F93796"/>
    <w:rsid w:val="00F93D6F"/>
    <w:rsid w:val="00F93DBC"/>
    <w:rsid w:val="00F93E41"/>
    <w:rsid w:val="00F94644"/>
    <w:rsid w:val="00F952E4"/>
    <w:rsid w:val="00F9537B"/>
    <w:rsid w:val="00F95C08"/>
    <w:rsid w:val="00F96079"/>
    <w:rsid w:val="00F963FC"/>
    <w:rsid w:val="00F97CF1"/>
    <w:rsid w:val="00FA015F"/>
    <w:rsid w:val="00FA0EBD"/>
    <w:rsid w:val="00FA0FAC"/>
    <w:rsid w:val="00FA10F7"/>
    <w:rsid w:val="00FA136A"/>
    <w:rsid w:val="00FA1DA2"/>
    <w:rsid w:val="00FA3414"/>
    <w:rsid w:val="00FA347A"/>
    <w:rsid w:val="00FA3508"/>
    <w:rsid w:val="00FA3CDE"/>
    <w:rsid w:val="00FA478B"/>
    <w:rsid w:val="00FA49B7"/>
    <w:rsid w:val="00FA4FF7"/>
    <w:rsid w:val="00FA5043"/>
    <w:rsid w:val="00FA589B"/>
    <w:rsid w:val="00FA5BBB"/>
    <w:rsid w:val="00FA60C1"/>
    <w:rsid w:val="00FA65A3"/>
    <w:rsid w:val="00FA67C5"/>
    <w:rsid w:val="00FA6F8B"/>
    <w:rsid w:val="00FA727C"/>
    <w:rsid w:val="00FA729A"/>
    <w:rsid w:val="00FA75D5"/>
    <w:rsid w:val="00FA7A30"/>
    <w:rsid w:val="00FB033F"/>
    <w:rsid w:val="00FB06B8"/>
    <w:rsid w:val="00FB0880"/>
    <w:rsid w:val="00FB12E3"/>
    <w:rsid w:val="00FB1570"/>
    <w:rsid w:val="00FB193B"/>
    <w:rsid w:val="00FB1FBC"/>
    <w:rsid w:val="00FB2625"/>
    <w:rsid w:val="00FB27B7"/>
    <w:rsid w:val="00FB35E3"/>
    <w:rsid w:val="00FB3FBE"/>
    <w:rsid w:val="00FB4727"/>
    <w:rsid w:val="00FB4C98"/>
    <w:rsid w:val="00FB4CE3"/>
    <w:rsid w:val="00FB4E26"/>
    <w:rsid w:val="00FB583C"/>
    <w:rsid w:val="00FB6162"/>
    <w:rsid w:val="00FB630E"/>
    <w:rsid w:val="00FB66DD"/>
    <w:rsid w:val="00FB6738"/>
    <w:rsid w:val="00FB691B"/>
    <w:rsid w:val="00FB6967"/>
    <w:rsid w:val="00FB6BE6"/>
    <w:rsid w:val="00FB6FA0"/>
    <w:rsid w:val="00FB731C"/>
    <w:rsid w:val="00FB7628"/>
    <w:rsid w:val="00FB7F2C"/>
    <w:rsid w:val="00FC02FB"/>
    <w:rsid w:val="00FC05A0"/>
    <w:rsid w:val="00FC0811"/>
    <w:rsid w:val="00FC09B3"/>
    <w:rsid w:val="00FC0AFF"/>
    <w:rsid w:val="00FC1196"/>
    <w:rsid w:val="00FC15EB"/>
    <w:rsid w:val="00FC162C"/>
    <w:rsid w:val="00FC18DC"/>
    <w:rsid w:val="00FC2477"/>
    <w:rsid w:val="00FC259D"/>
    <w:rsid w:val="00FC2AC4"/>
    <w:rsid w:val="00FC2CFE"/>
    <w:rsid w:val="00FC2F73"/>
    <w:rsid w:val="00FC3216"/>
    <w:rsid w:val="00FC3A9B"/>
    <w:rsid w:val="00FC3AE1"/>
    <w:rsid w:val="00FC3DFC"/>
    <w:rsid w:val="00FC3EAA"/>
    <w:rsid w:val="00FC3EF4"/>
    <w:rsid w:val="00FC3F44"/>
    <w:rsid w:val="00FC431B"/>
    <w:rsid w:val="00FC434C"/>
    <w:rsid w:val="00FC472C"/>
    <w:rsid w:val="00FC49BA"/>
    <w:rsid w:val="00FC4FDF"/>
    <w:rsid w:val="00FC50F4"/>
    <w:rsid w:val="00FC51DB"/>
    <w:rsid w:val="00FC56C7"/>
    <w:rsid w:val="00FC5760"/>
    <w:rsid w:val="00FC5CF4"/>
    <w:rsid w:val="00FC5D64"/>
    <w:rsid w:val="00FC6A39"/>
    <w:rsid w:val="00FC6DB9"/>
    <w:rsid w:val="00FC76A9"/>
    <w:rsid w:val="00FC79AB"/>
    <w:rsid w:val="00FC7BE7"/>
    <w:rsid w:val="00FC7C8C"/>
    <w:rsid w:val="00FC7DAC"/>
    <w:rsid w:val="00FD005D"/>
    <w:rsid w:val="00FD013F"/>
    <w:rsid w:val="00FD04AE"/>
    <w:rsid w:val="00FD0DFA"/>
    <w:rsid w:val="00FD10E4"/>
    <w:rsid w:val="00FD1854"/>
    <w:rsid w:val="00FD1890"/>
    <w:rsid w:val="00FD1994"/>
    <w:rsid w:val="00FD331D"/>
    <w:rsid w:val="00FD3508"/>
    <w:rsid w:val="00FD393C"/>
    <w:rsid w:val="00FD3AFF"/>
    <w:rsid w:val="00FD4174"/>
    <w:rsid w:val="00FD43BB"/>
    <w:rsid w:val="00FD47F6"/>
    <w:rsid w:val="00FD4AF3"/>
    <w:rsid w:val="00FD4B22"/>
    <w:rsid w:val="00FD537B"/>
    <w:rsid w:val="00FD72B1"/>
    <w:rsid w:val="00FD798D"/>
    <w:rsid w:val="00FE0FFE"/>
    <w:rsid w:val="00FE141E"/>
    <w:rsid w:val="00FE144E"/>
    <w:rsid w:val="00FE1768"/>
    <w:rsid w:val="00FE1DD5"/>
    <w:rsid w:val="00FE1E72"/>
    <w:rsid w:val="00FE24F4"/>
    <w:rsid w:val="00FE252E"/>
    <w:rsid w:val="00FE2560"/>
    <w:rsid w:val="00FE2F15"/>
    <w:rsid w:val="00FE35D0"/>
    <w:rsid w:val="00FE3FB7"/>
    <w:rsid w:val="00FE4081"/>
    <w:rsid w:val="00FE42ED"/>
    <w:rsid w:val="00FE4E06"/>
    <w:rsid w:val="00FE54E5"/>
    <w:rsid w:val="00FE55A7"/>
    <w:rsid w:val="00FE5C5A"/>
    <w:rsid w:val="00FE6432"/>
    <w:rsid w:val="00FE69D9"/>
    <w:rsid w:val="00FE72A0"/>
    <w:rsid w:val="00FF0050"/>
    <w:rsid w:val="00FF045F"/>
    <w:rsid w:val="00FF13CE"/>
    <w:rsid w:val="00FF13D4"/>
    <w:rsid w:val="00FF2053"/>
    <w:rsid w:val="00FF2312"/>
    <w:rsid w:val="00FF3B37"/>
    <w:rsid w:val="00FF3CC7"/>
    <w:rsid w:val="00FF3D6F"/>
    <w:rsid w:val="00FF4BD8"/>
    <w:rsid w:val="00FF4D11"/>
    <w:rsid w:val="00FF5214"/>
    <w:rsid w:val="00FF596E"/>
    <w:rsid w:val="00FF5B59"/>
    <w:rsid w:val="00FF5BFD"/>
    <w:rsid w:val="00FF6095"/>
    <w:rsid w:val="00FF62FE"/>
    <w:rsid w:val="00FF6553"/>
    <w:rsid w:val="00FF6574"/>
    <w:rsid w:val="00FF70F7"/>
    <w:rsid w:val="00FF7A39"/>
    <w:rsid w:val="1DBC71E9"/>
    <w:rsid w:val="216F4F44"/>
    <w:rsid w:val="51F41F10"/>
    <w:rsid w:val="56F5F241"/>
    <w:rsid w:val="68A155D3"/>
    <w:rsid w:val="7DE067C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851C538C-BBE8-4A83-AF21-87D4E7B6BE2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60F07"/>
    <w:pPr>
      <w:spacing w:after="0" w:line="240" w:lineRule="auto"/>
    </w:pPr>
    <w:rPr>
      <w:rFonts w:ascii="Times New Roman" w:hAnsi="Times New Roman" w:eastAsia="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hAnsi="Arial" w:eastAsia="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hAnsiTheme="majorHAnsi" w:eastAsiaTheme="majorEastAsia" w:cstheme="majorBidi"/>
      <w:color w:val="365F91"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eastAsiaTheme="minorHAnsi"/>
      <w:sz w:val="16"/>
      <w:szCs w:val="16"/>
      <w:lang w:val="es-MX" w:eastAsia="en-US"/>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hAnsiTheme="minorHAnsi" w:eastAsia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hAnsiTheme="minorHAnsi" w:eastAsiaTheme="minorHAnsi" w:cstheme="minorBidi"/>
      <w:sz w:val="20"/>
      <w:szCs w:val="20"/>
      <w:lang w:val="es-MX" w:eastAsia="en-US"/>
    </w:rPr>
  </w:style>
  <w:style w:type="character" w:styleId="TextocomentarioCar" w:customStyle="1">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hAnsiTheme="minorHAnsi" w:eastAsiaTheme="minorHAnsi" w:cstheme="minorBidi"/>
      <w:sz w:val="20"/>
      <w:szCs w:val="20"/>
      <w:lang w:val="es-MX" w:eastAsia="en-US"/>
    </w:rPr>
  </w:style>
  <w:style w:type="character" w:styleId="TextonotapieCar1" w:customStyle="1">
    <w:name w:val="Texto nota pie Car1"/>
    <w:aliases w:val="Texto nota pie Car Car,Footnote Text Char Car,Footnote Text Char Char Char Char Car,Footnote Text Char Char Char Char Char Char Char Char Car,Footnote Text Char Char Char Char Char Char1 Car,Footnote referenc Car"/>
    <w:basedOn w:val="Fuentedeprrafopredeter"/>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hAnsiTheme="minorHAnsi" w:eastAsiaTheme="minorEastAsia" w:cstheme="minorBidi"/>
      <w:sz w:val="22"/>
      <w:szCs w:val="22"/>
      <w:lang w:eastAsia="es-CO"/>
    </w:rPr>
  </w:style>
  <w:style w:type="character" w:styleId="TextoindependienteCar" w:customStyle="1">
    <w:name w:val="Texto independiente Car"/>
    <w:basedOn w:val="Fuentedeprrafopredeter"/>
    <w:link w:val="Textoindependiente"/>
    <w:uiPriority w:val="99"/>
    <w:rsid w:val="00F1108B"/>
    <w:rPr>
      <w:rFonts w:eastAsiaTheme="minorEastAsia"/>
      <w:lang w:eastAsia="es-CO"/>
    </w:rPr>
  </w:style>
  <w:style w:type="character" w:styleId="Mencinsinresolver1" w:customStyle="1">
    <w:name w:val="Mención sin resolver1"/>
    <w:basedOn w:val="Fuentedeprrafopredeter"/>
    <w:uiPriority w:val="99"/>
    <w:semiHidden/>
    <w:unhideWhenUsed/>
    <w:rsid w:val="00247712"/>
    <w:rPr>
      <w:color w:val="605E5C"/>
      <w:shd w:val="clear" w:color="auto" w:fill="E1DFDD"/>
    </w:rPr>
  </w:style>
  <w:style w:type="character" w:styleId="Mencinsinresolver2" w:customStyle="1">
    <w:name w:val="Mención sin resolver2"/>
    <w:basedOn w:val="Fuentedeprrafopredeter"/>
    <w:uiPriority w:val="99"/>
    <w:semiHidden/>
    <w:unhideWhenUsed/>
    <w:rsid w:val="00717ACB"/>
    <w:rPr>
      <w:color w:val="605E5C"/>
      <w:shd w:val="clear" w:color="auto" w:fill="E1DFDD"/>
    </w:rPr>
  </w:style>
  <w:style w:type="character" w:styleId="Mencinsinresolver3" w:customStyle="1">
    <w:name w:val="Mención sin resolver3"/>
    <w:basedOn w:val="Fuentedeprrafopredeter"/>
    <w:uiPriority w:val="99"/>
    <w:rsid w:val="00517CFB"/>
    <w:rPr>
      <w:color w:val="605E5C"/>
      <w:shd w:val="clear" w:color="auto" w:fill="E1DFDD"/>
    </w:rPr>
  </w:style>
  <w:style w:type="paragraph" w:styleId="Default" w:customStyle="1">
    <w:name w:val="Default"/>
    <w:rsid w:val="008919CF"/>
    <w:pPr>
      <w:autoSpaceDE w:val="0"/>
      <w:autoSpaceDN w:val="0"/>
      <w:adjustRightInd w:val="0"/>
      <w:spacing w:after="0" w:line="240" w:lineRule="auto"/>
    </w:pPr>
    <w:rPr>
      <w:rFonts w:ascii="Arial" w:hAnsi="Arial" w:cs="Arial"/>
      <w:color w:val="000000"/>
      <w:sz w:val="24"/>
      <w:szCs w:val="24"/>
    </w:rPr>
  </w:style>
  <w:style w:type="paragraph" w:styleId="paragraph" w:customStyle="1">
    <w:name w:val="paragraph"/>
    <w:basedOn w:val="Normal"/>
    <w:rsid w:val="00DD5B04"/>
    <w:pPr>
      <w:spacing w:before="100" w:beforeAutospacing="1" w:after="100" w:afterAutospacing="1"/>
    </w:pPr>
    <w:rPr>
      <w:lang w:eastAsia="es-CO"/>
    </w:rPr>
  </w:style>
  <w:style w:type="character" w:styleId="textrun" w:customStyle="1">
    <w:name w:val="textrun"/>
    <w:basedOn w:val="Fuentedeprrafopredeter"/>
    <w:rsid w:val="00DD5B04"/>
  </w:style>
  <w:style w:type="character" w:styleId="normaltextrun" w:customStyle="1">
    <w:name w:val="normaltextrun"/>
    <w:basedOn w:val="Fuentedeprrafopredeter"/>
    <w:rsid w:val="00DD5B04"/>
  </w:style>
  <w:style w:type="character" w:styleId="eop" w:customStyle="1">
    <w:name w:val="eop"/>
    <w:basedOn w:val="Fuentedeprrafopredeter"/>
    <w:rsid w:val="00DD5B04"/>
  </w:style>
  <w:style w:type="character" w:styleId="spellingerror" w:customStyle="1">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styleId="Ttulo1Car" w:customStyle="1">
    <w:name w:val="Título 1 Car"/>
    <w:basedOn w:val="Fuentedeprrafopredeter"/>
    <w:link w:val="Ttulo1"/>
    <w:uiPriority w:val="1"/>
    <w:rsid w:val="006D712D"/>
    <w:rPr>
      <w:rFonts w:ascii="Arial" w:hAnsi="Arial" w:eastAsia="Arial" w:cs="Arial"/>
      <w:b/>
      <w:bCs/>
      <w:lang w:val="es-ES"/>
    </w:rPr>
  </w:style>
  <w:style w:type="paragraph" w:styleId="Appelnotedebasde" w:customStyle="1">
    <w:name w:val="Appel note de bas de..."/>
    <w:basedOn w:val="Normal"/>
    <w:link w:val="Refdenotaalpie"/>
    <w:uiPriority w:val="99"/>
    <w:rsid w:val="00477C5F"/>
    <w:pPr>
      <w:spacing w:after="160" w:line="240" w:lineRule="exact"/>
    </w:pPr>
    <w:rPr>
      <w:rFonts w:asciiTheme="minorHAnsi" w:hAnsiTheme="minorHAnsi" w:eastAsia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hAnsiTheme="minorHAnsi" w:eastAsiaTheme="minorHAnsi" w:cstheme="minorBidi"/>
      <w:szCs w:val="22"/>
      <w:lang w:val="es-MX" w:eastAsia="en-US"/>
    </w:rPr>
  </w:style>
  <w:style w:type="character" w:styleId="SangradetextonormalCar" w:customStyle="1">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styleId="NormalWebCar" w:customStyle="1">
    <w:name w:val="Normal (Web) Car"/>
    <w:link w:val="NormalWeb"/>
    <w:uiPriority w:val="99"/>
    <w:rsid w:val="00F3570C"/>
    <w:rPr>
      <w:rFonts w:ascii="Times New Roman" w:hAnsi="Times New Roman" w:eastAsia="Times New Roman" w:cs="Times New Roman"/>
      <w:sz w:val="24"/>
      <w:szCs w:val="24"/>
      <w:lang w:eastAsia="es-CO"/>
    </w:rPr>
  </w:style>
  <w:style w:type="character" w:styleId="baj" w:customStyle="1">
    <w:name w:val="b_aj"/>
    <w:basedOn w:val="Fuentedeprrafopredeter"/>
    <w:rsid w:val="00470D73"/>
  </w:style>
  <w:style w:type="character" w:styleId="Ttulo2Car" w:customStyle="1">
    <w:name w:val="Título 2 Car"/>
    <w:basedOn w:val="Fuentedeprrafopredeter"/>
    <w:link w:val="Ttulo2"/>
    <w:uiPriority w:val="9"/>
    <w:semiHidden/>
    <w:rsid w:val="00E84314"/>
    <w:rPr>
      <w:rFonts w:asciiTheme="majorHAnsi" w:hAnsiTheme="majorHAnsi" w:eastAsiaTheme="majorEastAsia" w:cstheme="majorBidi"/>
      <w:color w:val="365F91" w:themeColor="accent1" w:themeShade="BF"/>
      <w:sz w:val="26"/>
      <w:szCs w:val="26"/>
      <w:lang w:eastAsia="es-ES_tradnl"/>
    </w:rPr>
  </w:style>
  <w:style w:type="paragraph" w:styleId="Sangra2detindependiente2" w:customStyle="1">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paragraph" w:styleId="bodytext21" w:customStyle="1">
    <w:name w:val="bodytext21"/>
    <w:basedOn w:val="Normal"/>
    <w:rsid w:val="00475D79"/>
    <w:pPr>
      <w:spacing w:before="100" w:beforeAutospacing="1" w:after="100" w:afterAutospacing="1"/>
    </w:pPr>
    <w:rPr>
      <w:lang w:eastAsia="es-CO"/>
    </w:rPr>
  </w:style>
  <w:style w:type="paragraph" w:styleId="txt" w:customStyle="1">
    <w:name w:val="txt"/>
    <w:basedOn w:val="Normal"/>
    <w:rsid w:val="00475D79"/>
    <w:pPr>
      <w:spacing w:before="100" w:beforeAutospacing="1" w:after="100" w:afterAutospacing="1"/>
    </w:pPr>
    <w:rPr>
      <w:lang w:val="es-ES" w:eastAsia="es-ES"/>
    </w:rPr>
  </w:style>
  <w:style w:type="paragraph" w:styleId="Revisin">
    <w:name w:val="Revision"/>
    <w:hidden/>
    <w:uiPriority w:val="99"/>
    <w:semiHidden/>
    <w:rsid w:val="00E14FD0"/>
    <w:pPr>
      <w:spacing w:after="0" w:line="240" w:lineRule="auto"/>
    </w:pPr>
    <w:rPr>
      <w:rFonts w:ascii="Times New Roman" w:hAnsi="Times New Roman" w:eastAsia="Times New Roman" w:cs="Times New Roman"/>
      <w:sz w:val="24"/>
      <w:szCs w:val="24"/>
      <w:lang w:eastAsia="es-ES_tradnl"/>
    </w:rPr>
  </w:style>
  <w:style w:type="paragraph" w:styleId="Textonotaalfinal">
    <w:name w:val="endnote text"/>
    <w:basedOn w:val="Normal"/>
    <w:link w:val="TextonotaalfinalCar"/>
    <w:uiPriority w:val="99"/>
    <w:semiHidden/>
    <w:unhideWhenUsed/>
    <w:rsid w:val="009C5BC0"/>
    <w:rPr>
      <w:sz w:val="20"/>
      <w:szCs w:val="20"/>
    </w:rPr>
  </w:style>
  <w:style w:type="character" w:styleId="TextonotaalfinalCar" w:customStyle="1">
    <w:name w:val="Texto nota al final Car"/>
    <w:basedOn w:val="Fuentedeprrafopredeter"/>
    <w:link w:val="Textonotaalfinal"/>
    <w:uiPriority w:val="99"/>
    <w:semiHidden/>
    <w:rsid w:val="009C5BC0"/>
    <w:rPr>
      <w:rFonts w:ascii="Times New Roman" w:hAnsi="Times New Roman" w:eastAsia="Times New Roman" w:cs="Times New Roman"/>
      <w:sz w:val="20"/>
      <w:szCs w:val="20"/>
      <w:lang w:eastAsia="es-ES_tradnl"/>
    </w:rPr>
  </w:style>
  <w:style w:type="character" w:styleId="Refdenotaalfinal">
    <w:name w:val="endnote reference"/>
    <w:basedOn w:val="Fuentedeprrafopredeter"/>
    <w:uiPriority w:val="99"/>
    <w:semiHidden/>
    <w:unhideWhenUsed/>
    <w:rsid w:val="009C5BC0"/>
    <w:rPr>
      <w:vertAlign w:val="superscript"/>
    </w:rPr>
  </w:style>
  <w:style w:type="character" w:styleId="Mencinsinresolver4" w:customStyle="1">
    <w:name w:val="Mención sin resolver4"/>
    <w:basedOn w:val="Fuentedeprrafopredeter"/>
    <w:uiPriority w:val="99"/>
    <w:semiHidden/>
    <w:unhideWhenUsed/>
    <w:rsid w:val="003318F4"/>
    <w:rPr>
      <w:color w:val="605E5C"/>
      <w:shd w:val="clear" w:color="auto" w:fill="E1DFDD"/>
    </w:rPr>
  </w:style>
  <w:style w:type="character" w:styleId="superscript" w:customStyle="1">
    <w:name w:val="superscript"/>
    <w:basedOn w:val="Fuentedeprrafopredeter"/>
    <w:rsid w:val="00811B64"/>
  </w:style>
  <w:style w:type="paragraph" w:styleId="Textoindependiente2">
    <w:name w:val="Body Text 2"/>
    <w:basedOn w:val="Normal"/>
    <w:link w:val="Textoindependiente2Car"/>
    <w:uiPriority w:val="99"/>
    <w:semiHidden/>
    <w:unhideWhenUsed/>
    <w:rsid w:val="00C53DF3"/>
    <w:pPr>
      <w:spacing w:after="120" w:line="480" w:lineRule="auto"/>
    </w:pPr>
  </w:style>
  <w:style w:type="character" w:styleId="Textoindependiente2Car" w:customStyle="1">
    <w:name w:val="Texto independiente 2 Car"/>
    <w:basedOn w:val="Fuentedeprrafopredeter"/>
    <w:link w:val="Textoindependiente2"/>
    <w:uiPriority w:val="99"/>
    <w:semiHidden/>
    <w:rsid w:val="00C53DF3"/>
    <w:rPr>
      <w:rFonts w:ascii="Times New Roman" w:hAnsi="Times New Roman" w:eastAsia="Times New Roman" w:cs="Times New Roman"/>
      <w:sz w:val="24"/>
      <w:szCs w:val="24"/>
      <w:lang w:eastAsia="es-ES_tradnl"/>
    </w:rPr>
  </w:style>
  <w:style w:type="character" w:styleId="apple-converted-space" w:customStyle="1">
    <w:name w:val="apple-converted-space"/>
    <w:basedOn w:val="Fuentedeprrafopredeter"/>
    <w:rsid w:val="00C53DF3"/>
  </w:style>
  <w:style w:type="paragraph" w:styleId="bodytext2" w:customStyle="1">
    <w:name w:val="bodytext2"/>
    <w:basedOn w:val="Normal"/>
    <w:rsid w:val="00C53DF3"/>
    <w:pPr>
      <w:spacing w:before="100" w:beforeAutospacing="1" w:after="100" w:afterAutospacing="1"/>
    </w:pPr>
  </w:style>
  <w:style w:type="character" w:styleId="iaj" w:customStyle="1">
    <w:name w:val="i_aj"/>
    <w:basedOn w:val="Fuentedeprrafopredeter"/>
    <w:rsid w:val="00E036D1"/>
  </w:style>
  <w:style w:type="table" w:styleId="Tablaconcuadrcula11" w:customStyle="1">
    <w:name w:val="Tabla con cuadrícula11"/>
    <w:basedOn w:val="Tablanormal"/>
    <w:next w:val="Tablaconcuadrcula"/>
    <w:uiPriority w:val="39"/>
    <w:rsid w:val="00796C4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concuadrcula4" w:customStyle="1">
    <w:name w:val="Tabla con cuadrícula4"/>
    <w:basedOn w:val="Tablanormal"/>
    <w:next w:val="Tablaconcuadrcula"/>
    <w:uiPriority w:val="39"/>
    <w:rsid w:val="00CB3721"/>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concuadrcula2" w:customStyle="1">
    <w:name w:val="Tabla con cuadrícula2"/>
    <w:basedOn w:val="Tablanormal"/>
    <w:next w:val="Tablaconcuadrcula"/>
    <w:uiPriority w:val="39"/>
    <w:rsid w:val="00CE44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concuadrcula12" w:customStyle="1">
    <w:name w:val="Tabla con cuadrícula12"/>
    <w:basedOn w:val="Tablanormal"/>
    <w:next w:val="Tablaconcuadrcula"/>
    <w:uiPriority w:val="59"/>
    <w:rsid w:val="000851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ield-name-field-orden" w:customStyle="1">
    <w:name w:val="field-name-field-orden"/>
    <w:basedOn w:val="Fuentedeprrafopredeter"/>
    <w:rsid w:val="00945869"/>
  </w:style>
  <w:style w:type="character" w:styleId="field-name-field-rama" w:customStyle="1">
    <w:name w:val="field-name-field-rama"/>
    <w:basedOn w:val="Fuentedeprrafopredeter"/>
    <w:rsid w:val="00945869"/>
  </w:style>
  <w:style w:type="character" w:styleId="field-name-field-definicion" w:customStyle="1">
    <w:name w:val="field-name-field-definicion"/>
    <w:basedOn w:val="Fuentedeprrafopredeter"/>
    <w:rsid w:val="00945869"/>
  </w:style>
  <w:style w:type="character" w:styleId="eje" w:customStyle="1">
    <w:name w:val="eje"/>
    <w:basedOn w:val="Fuentedeprrafopredeter"/>
    <w:rsid w:val="00945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7295">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721193">
      <w:bodyDiv w:val="1"/>
      <w:marLeft w:val="0"/>
      <w:marRight w:val="0"/>
      <w:marTop w:val="0"/>
      <w:marBottom w:val="0"/>
      <w:divBdr>
        <w:top w:val="none" w:sz="0" w:space="0" w:color="auto"/>
        <w:left w:val="none" w:sz="0" w:space="0" w:color="auto"/>
        <w:bottom w:val="none" w:sz="0" w:space="0" w:color="auto"/>
        <w:right w:val="none" w:sz="0" w:space="0" w:color="auto"/>
      </w:divBdr>
      <w:divsChild>
        <w:div w:id="1175001830">
          <w:marLeft w:val="0"/>
          <w:marRight w:val="0"/>
          <w:marTop w:val="0"/>
          <w:marBottom w:val="0"/>
          <w:divBdr>
            <w:top w:val="none" w:sz="0" w:space="0" w:color="auto"/>
            <w:left w:val="none" w:sz="0" w:space="0" w:color="auto"/>
            <w:bottom w:val="none" w:sz="0" w:space="0" w:color="auto"/>
            <w:right w:val="none" w:sz="0" w:space="0" w:color="auto"/>
          </w:divBdr>
        </w:div>
      </w:divsChild>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9747227">
      <w:bodyDiv w:val="1"/>
      <w:marLeft w:val="0"/>
      <w:marRight w:val="0"/>
      <w:marTop w:val="0"/>
      <w:marBottom w:val="0"/>
      <w:divBdr>
        <w:top w:val="none" w:sz="0" w:space="0" w:color="auto"/>
        <w:left w:val="none" w:sz="0" w:space="0" w:color="auto"/>
        <w:bottom w:val="none" w:sz="0" w:space="0" w:color="auto"/>
        <w:right w:val="none" w:sz="0" w:space="0" w:color="auto"/>
      </w:divBdr>
      <w:divsChild>
        <w:div w:id="242494744">
          <w:marLeft w:val="0"/>
          <w:marRight w:val="0"/>
          <w:marTop w:val="0"/>
          <w:marBottom w:val="0"/>
          <w:divBdr>
            <w:top w:val="none" w:sz="0" w:space="0" w:color="auto"/>
            <w:left w:val="none" w:sz="0" w:space="0" w:color="auto"/>
            <w:bottom w:val="none" w:sz="0" w:space="0" w:color="auto"/>
            <w:right w:val="none" w:sz="0" w:space="0" w:color="auto"/>
          </w:divBdr>
          <w:divsChild>
            <w:div w:id="759717124">
              <w:marLeft w:val="0"/>
              <w:marRight w:val="0"/>
              <w:marTop w:val="0"/>
              <w:marBottom w:val="0"/>
              <w:divBdr>
                <w:top w:val="none" w:sz="0" w:space="0" w:color="auto"/>
                <w:left w:val="none" w:sz="0" w:space="0" w:color="auto"/>
                <w:bottom w:val="none" w:sz="0" w:space="0" w:color="auto"/>
                <w:right w:val="none" w:sz="0" w:space="0" w:color="auto"/>
              </w:divBdr>
              <w:divsChild>
                <w:div w:id="34302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075832">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0629598">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297415853">
      <w:bodyDiv w:val="1"/>
      <w:marLeft w:val="0"/>
      <w:marRight w:val="0"/>
      <w:marTop w:val="0"/>
      <w:marBottom w:val="0"/>
      <w:divBdr>
        <w:top w:val="none" w:sz="0" w:space="0" w:color="auto"/>
        <w:left w:val="none" w:sz="0" w:space="0" w:color="auto"/>
        <w:bottom w:val="none" w:sz="0" w:space="0" w:color="auto"/>
        <w:right w:val="none" w:sz="0" w:space="0" w:color="auto"/>
      </w:divBdr>
      <w:divsChild>
        <w:div w:id="1016351059">
          <w:marLeft w:val="0"/>
          <w:marRight w:val="0"/>
          <w:marTop w:val="0"/>
          <w:marBottom w:val="0"/>
          <w:divBdr>
            <w:top w:val="none" w:sz="0" w:space="0" w:color="auto"/>
            <w:left w:val="none" w:sz="0" w:space="0" w:color="auto"/>
            <w:bottom w:val="none" w:sz="0" w:space="0" w:color="auto"/>
            <w:right w:val="none" w:sz="0" w:space="0" w:color="auto"/>
          </w:divBdr>
        </w:div>
      </w:divsChild>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5053">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2213253">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414997">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648832">
      <w:bodyDiv w:val="1"/>
      <w:marLeft w:val="0"/>
      <w:marRight w:val="0"/>
      <w:marTop w:val="0"/>
      <w:marBottom w:val="0"/>
      <w:divBdr>
        <w:top w:val="none" w:sz="0" w:space="0" w:color="auto"/>
        <w:left w:val="none" w:sz="0" w:space="0" w:color="auto"/>
        <w:bottom w:val="none" w:sz="0" w:space="0" w:color="auto"/>
        <w:right w:val="none" w:sz="0" w:space="0" w:color="auto"/>
      </w:divBdr>
      <w:divsChild>
        <w:div w:id="1409310219">
          <w:marLeft w:val="0"/>
          <w:marRight w:val="0"/>
          <w:marTop w:val="0"/>
          <w:marBottom w:val="0"/>
          <w:divBdr>
            <w:top w:val="none" w:sz="0" w:space="0" w:color="auto"/>
            <w:left w:val="none" w:sz="0" w:space="0" w:color="auto"/>
            <w:bottom w:val="none" w:sz="0" w:space="0" w:color="auto"/>
            <w:right w:val="none" w:sz="0" w:space="0" w:color="auto"/>
          </w:divBdr>
        </w:div>
        <w:div w:id="1443302327">
          <w:marLeft w:val="0"/>
          <w:marRight w:val="0"/>
          <w:marTop w:val="0"/>
          <w:marBottom w:val="0"/>
          <w:divBdr>
            <w:top w:val="none" w:sz="0" w:space="0" w:color="auto"/>
            <w:left w:val="none" w:sz="0" w:space="0" w:color="auto"/>
            <w:bottom w:val="none" w:sz="0" w:space="0" w:color="auto"/>
            <w:right w:val="none" w:sz="0" w:space="0" w:color="auto"/>
          </w:divBdr>
        </w:div>
        <w:div w:id="1695307968">
          <w:marLeft w:val="0"/>
          <w:marRight w:val="0"/>
          <w:marTop w:val="0"/>
          <w:marBottom w:val="0"/>
          <w:divBdr>
            <w:top w:val="none" w:sz="0" w:space="0" w:color="auto"/>
            <w:left w:val="none" w:sz="0" w:space="0" w:color="auto"/>
            <w:bottom w:val="none" w:sz="0" w:space="0" w:color="auto"/>
            <w:right w:val="none" w:sz="0" w:space="0" w:color="auto"/>
          </w:divBdr>
        </w:div>
        <w:div w:id="2002462326">
          <w:marLeft w:val="0"/>
          <w:marRight w:val="0"/>
          <w:marTop w:val="0"/>
          <w:marBottom w:val="0"/>
          <w:divBdr>
            <w:top w:val="none" w:sz="0" w:space="0" w:color="auto"/>
            <w:left w:val="none" w:sz="0" w:space="0" w:color="auto"/>
            <w:bottom w:val="none" w:sz="0" w:space="0" w:color="auto"/>
            <w:right w:val="none" w:sz="0" w:space="0" w:color="auto"/>
          </w:divBdr>
        </w:div>
      </w:divsChild>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7189930">
      <w:bodyDiv w:val="1"/>
      <w:marLeft w:val="0"/>
      <w:marRight w:val="0"/>
      <w:marTop w:val="0"/>
      <w:marBottom w:val="0"/>
      <w:divBdr>
        <w:top w:val="none" w:sz="0" w:space="0" w:color="auto"/>
        <w:left w:val="none" w:sz="0" w:space="0" w:color="auto"/>
        <w:bottom w:val="none" w:sz="0" w:space="0" w:color="auto"/>
        <w:right w:val="none" w:sz="0" w:space="0" w:color="auto"/>
      </w:divBdr>
      <w:divsChild>
        <w:div w:id="363289694">
          <w:marLeft w:val="0"/>
          <w:marRight w:val="0"/>
          <w:marTop w:val="0"/>
          <w:marBottom w:val="0"/>
          <w:divBdr>
            <w:top w:val="none" w:sz="0" w:space="0" w:color="auto"/>
            <w:left w:val="none" w:sz="0" w:space="0" w:color="auto"/>
            <w:bottom w:val="none" w:sz="0" w:space="0" w:color="auto"/>
            <w:right w:val="none" w:sz="0" w:space="0" w:color="auto"/>
          </w:divBdr>
          <w:divsChild>
            <w:div w:id="331102569">
              <w:marLeft w:val="0"/>
              <w:marRight w:val="0"/>
              <w:marTop w:val="0"/>
              <w:marBottom w:val="0"/>
              <w:divBdr>
                <w:top w:val="none" w:sz="0" w:space="0" w:color="auto"/>
                <w:left w:val="none" w:sz="0" w:space="0" w:color="auto"/>
                <w:bottom w:val="none" w:sz="0" w:space="0" w:color="auto"/>
                <w:right w:val="none" w:sz="0" w:space="0" w:color="auto"/>
              </w:divBdr>
              <w:divsChild>
                <w:div w:id="86116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734442">
      <w:bodyDiv w:val="1"/>
      <w:marLeft w:val="0"/>
      <w:marRight w:val="0"/>
      <w:marTop w:val="0"/>
      <w:marBottom w:val="0"/>
      <w:divBdr>
        <w:top w:val="none" w:sz="0" w:space="0" w:color="auto"/>
        <w:left w:val="none" w:sz="0" w:space="0" w:color="auto"/>
        <w:bottom w:val="none" w:sz="0" w:space="0" w:color="auto"/>
        <w:right w:val="none" w:sz="0" w:space="0" w:color="auto"/>
      </w:divBdr>
      <w:divsChild>
        <w:div w:id="11957510">
          <w:marLeft w:val="0"/>
          <w:marRight w:val="0"/>
          <w:marTop w:val="0"/>
          <w:marBottom w:val="0"/>
          <w:divBdr>
            <w:top w:val="none" w:sz="0" w:space="0" w:color="auto"/>
            <w:left w:val="none" w:sz="0" w:space="0" w:color="auto"/>
            <w:bottom w:val="none" w:sz="0" w:space="0" w:color="auto"/>
            <w:right w:val="none" w:sz="0" w:space="0" w:color="auto"/>
          </w:divBdr>
          <w:divsChild>
            <w:div w:id="582031585">
              <w:marLeft w:val="0"/>
              <w:marRight w:val="0"/>
              <w:marTop w:val="0"/>
              <w:marBottom w:val="0"/>
              <w:divBdr>
                <w:top w:val="none" w:sz="0" w:space="0" w:color="auto"/>
                <w:left w:val="none" w:sz="0" w:space="0" w:color="auto"/>
                <w:bottom w:val="none" w:sz="0" w:space="0" w:color="auto"/>
                <w:right w:val="none" w:sz="0" w:space="0" w:color="auto"/>
              </w:divBdr>
              <w:divsChild>
                <w:div w:id="75952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1487835">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942789">
      <w:bodyDiv w:val="1"/>
      <w:marLeft w:val="0"/>
      <w:marRight w:val="0"/>
      <w:marTop w:val="0"/>
      <w:marBottom w:val="0"/>
      <w:divBdr>
        <w:top w:val="none" w:sz="0" w:space="0" w:color="auto"/>
        <w:left w:val="none" w:sz="0" w:space="0" w:color="auto"/>
        <w:bottom w:val="none" w:sz="0" w:space="0" w:color="auto"/>
        <w:right w:val="none" w:sz="0" w:space="0" w:color="auto"/>
      </w:divBdr>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0500519">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2609703">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175814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794178128">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7096975">
      <w:bodyDiv w:val="1"/>
      <w:marLeft w:val="0"/>
      <w:marRight w:val="0"/>
      <w:marTop w:val="0"/>
      <w:marBottom w:val="0"/>
      <w:divBdr>
        <w:top w:val="none" w:sz="0" w:space="0" w:color="auto"/>
        <w:left w:val="none" w:sz="0" w:space="0" w:color="auto"/>
        <w:bottom w:val="none" w:sz="0" w:space="0" w:color="auto"/>
        <w:right w:val="none" w:sz="0" w:space="0" w:color="auto"/>
      </w:divBdr>
    </w:div>
    <w:div w:id="833374554">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3835039">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1041718">
      <w:bodyDiv w:val="1"/>
      <w:marLeft w:val="0"/>
      <w:marRight w:val="0"/>
      <w:marTop w:val="0"/>
      <w:marBottom w:val="0"/>
      <w:divBdr>
        <w:top w:val="none" w:sz="0" w:space="0" w:color="auto"/>
        <w:left w:val="none" w:sz="0" w:space="0" w:color="auto"/>
        <w:bottom w:val="none" w:sz="0" w:space="0" w:color="auto"/>
        <w:right w:val="none" w:sz="0" w:space="0" w:color="auto"/>
      </w:divBdr>
      <w:divsChild>
        <w:div w:id="1137260476">
          <w:marLeft w:val="0"/>
          <w:marRight w:val="0"/>
          <w:marTop w:val="0"/>
          <w:marBottom w:val="0"/>
          <w:divBdr>
            <w:top w:val="none" w:sz="0" w:space="0" w:color="auto"/>
            <w:left w:val="none" w:sz="0" w:space="0" w:color="auto"/>
            <w:bottom w:val="none" w:sz="0" w:space="0" w:color="auto"/>
            <w:right w:val="none" w:sz="0" w:space="0" w:color="auto"/>
          </w:divBdr>
          <w:divsChild>
            <w:div w:id="583683679">
              <w:marLeft w:val="0"/>
              <w:marRight w:val="0"/>
              <w:marTop w:val="0"/>
              <w:marBottom w:val="0"/>
              <w:divBdr>
                <w:top w:val="none" w:sz="0" w:space="0" w:color="auto"/>
                <w:left w:val="none" w:sz="0" w:space="0" w:color="auto"/>
                <w:bottom w:val="none" w:sz="0" w:space="0" w:color="auto"/>
                <w:right w:val="none" w:sz="0" w:space="0" w:color="auto"/>
              </w:divBdr>
              <w:divsChild>
                <w:div w:id="3567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697938">
      <w:bodyDiv w:val="1"/>
      <w:marLeft w:val="0"/>
      <w:marRight w:val="0"/>
      <w:marTop w:val="0"/>
      <w:marBottom w:val="0"/>
      <w:divBdr>
        <w:top w:val="none" w:sz="0" w:space="0" w:color="auto"/>
        <w:left w:val="none" w:sz="0" w:space="0" w:color="auto"/>
        <w:bottom w:val="none" w:sz="0" w:space="0" w:color="auto"/>
        <w:right w:val="none" w:sz="0" w:space="0" w:color="auto"/>
      </w:divBdr>
      <w:divsChild>
        <w:div w:id="828402056">
          <w:marLeft w:val="0"/>
          <w:marRight w:val="0"/>
          <w:marTop w:val="0"/>
          <w:marBottom w:val="0"/>
          <w:divBdr>
            <w:top w:val="none" w:sz="0" w:space="0" w:color="auto"/>
            <w:left w:val="none" w:sz="0" w:space="0" w:color="auto"/>
            <w:bottom w:val="none" w:sz="0" w:space="0" w:color="auto"/>
            <w:right w:val="none" w:sz="0" w:space="0" w:color="auto"/>
          </w:divBdr>
          <w:divsChild>
            <w:div w:id="1376853896">
              <w:marLeft w:val="0"/>
              <w:marRight w:val="0"/>
              <w:marTop w:val="0"/>
              <w:marBottom w:val="0"/>
              <w:divBdr>
                <w:top w:val="none" w:sz="0" w:space="0" w:color="auto"/>
                <w:left w:val="none" w:sz="0" w:space="0" w:color="auto"/>
                <w:bottom w:val="none" w:sz="0" w:space="0" w:color="auto"/>
                <w:right w:val="none" w:sz="0" w:space="0" w:color="auto"/>
              </w:divBdr>
              <w:divsChild>
                <w:div w:id="8856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3646072">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940338">
      <w:bodyDiv w:val="1"/>
      <w:marLeft w:val="0"/>
      <w:marRight w:val="0"/>
      <w:marTop w:val="0"/>
      <w:marBottom w:val="0"/>
      <w:divBdr>
        <w:top w:val="none" w:sz="0" w:space="0" w:color="auto"/>
        <w:left w:val="none" w:sz="0" w:space="0" w:color="auto"/>
        <w:bottom w:val="none" w:sz="0" w:space="0" w:color="auto"/>
        <w:right w:val="none" w:sz="0" w:space="0" w:color="auto"/>
      </w:divBdr>
      <w:divsChild>
        <w:div w:id="1609002016">
          <w:marLeft w:val="0"/>
          <w:marRight w:val="0"/>
          <w:marTop w:val="0"/>
          <w:marBottom w:val="0"/>
          <w:divBdr>
            <w:top w:val="none" w:sz="0" w:space="0" w:color="auto"/>
            <w:left w:val="none" w:sz="0" w:space="0" w:color="auto"/>
            <w:bottom w:val="none" w:sz="0" w:space="0" w:color="auto"/>
            <w:right w:val="none" w:sz="0" w:space="0" w:color="auto"/>
          </w:divBdr>
          <w:divsChild>
            <w:div w:id="272975999">
              <w:marLeft w:val="0"/>
              <w:marRight w:val="0"/>
              <w:marTop w:val="0"/>
              <w:marBottom w:val="0"/>
              <w:divBdr>
                <w:top w:val="none" w:sz="0" w:space="0" w:color="auto"/>
                <w:left w:val="none" w:sz="0" w:space="0" w:color="auto"/>
                <w:bottom w:val="none" w:sz="0" w:space="0" w:color="auto"/>
                <w:right w:val="none" w:sz="0" w:space="0" w:color="auto"/>
              </w:divBdr>
              <w:divsChild>
                <w:div w:id="155635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096756538">
      <w:bodyDiv w:val="1"/>
      <w:marLeft w:val="0"/>
      <w:marRight w:val="0"/>
      <w:marTop w:val="0"/>
      <w:marBottom w:val="0"/>
      <w:divBdr>
        <w:top w:val="none" w:sz="0" w:space="0" w:color="auto"/>
        <w:left w:val="none" w:sz="0" w:space="0" w:color="auto"/>
        <w:bottom w:val="none" w:sz="0" w:space="0" w:color="auto"/>
        <w:right w:val="none" w:sz="0" w:space="0" w:color="auto"/>
      </w:divBdr>
      <w:divsChild>
        <w:div w:id="1676226975">
          <w:marLeft w:val="0"/>
          <w:marRight w:val="0"/>
          <w:marTop w:val="0"/>
          <w:marBottom w:val="0"/>
          <w:divBdr>
            <w:top w:val="none" w:sz="0" w:space="0" w:color="auto"/>
            <w:left w:val="none" w:sz="0" w:space="0" w:color="auto"/>
            <w:bottom w:val="none" w:sz="0" w:space="0" w:color="auto"/>
            <w:right w:val="none" w:sz="0" w:space="0" w:color="auto"/>
          </w:divBdr>
          <w:divsChild>
            <w:div w:id="2061784856">
              <w:marLeft w:val="0"/>
              <w:marRight w:val="0"/>
              <w:marTop w:val="0"/>
              <w:marBottom w:val="0"/>
              <w:divBdr>
                <w:top w:val="none" w:sz="0" w:space="0" w:color="auto"/>
                <w:left w:val="none" w:sz="0" w:space="0" w:color="auto"/>
                <w:bottom w:val="none" w:sz="0" w:space="0" w:color="auto"/>
                <w:right w:val="none" w:sz="0" w:space="0" w:color="auto"/>
              </w:divBdr>
              <w:divsChild>
                <w:div w:id="113321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5728353">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0071537">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7254695">
      <w:bodyDiv w:val="1"/>
      <w:marLeft w:val="0"/>
      <w:marRight w:val="0"/>
      <w:marTop w:val="0"/>
      <w:marBottom w:val="0"/>
      <w:divBdr>
        <w:top w:val="none" w:sz="0" w:space="0" w:color="auto"/>
        <w:left w:val="none" w:sz="0" w:space="0" w:color="auto"/>
        <w:bottom w:val="none" w:sz="0" w:space="0" w:color="auto"/>
        <w:right w:val="none" w:sz="0" w:space="0" w:color="auto"/>
      </w:divBdr>
      <w:divsChild>
        <w:div w:id="285428712">
          <w:marLeft w:val="0"/>
          <w:marRight w:val="0"/>
          <w:marTop w:val="0"/>
          <w:marBottom w:val="0"/>
          <w:divBdr>
            <w:top w:val="none" w:sz="0" w:space="0" w:color="auto"/>
            <w:left w:val="none" w:sz="0" w:space="0" w:color="auto"/>
            <w:bottom w:val="none" w:sz="0" w:space="0" w:color="auto"/>
            <w:right w:val="none" w:sz="0" w:space="0" w:color="auto"/>
          </w:divBdr>
        </w:div>
        <w:div w:id="557056042">
          <w:marLeft w:val="0"/>
          <w:marRight w:val="0"/>
          <w:marTop w:val="0"/>
          <w:marBottom w:val="0"/>
          <w:divBdr>
            <w:top w:val="none" w:sz="0" w:space="0" w:color="auto"/>
            <w:left w:val="none" w:sz="0" w:space="0" w:color="auto"/>
            <w:bottom w:val="none" w:sz="0" w:space="0" w:color="auto"/>
            <w:right w:val="none" w:sz="0" w:space="0" w:color="auto"/>
          </w:divBdr>
        </w:div>
        <w:div w:id="1437482217">
          <w:marLeft w:val="0"/>
          <w:marRight w:val="0"/>
          <w:marTop w:val="0"/>
          <w:marBottom w:val="0"/>
          <w:divBdr>
            <w:top w:val="none" w:sz="0" w:space="0" w:color="auto"/>
            <w:left w:val="none" w:sz="0" w:space="0" w:color="auto"/>
            <w:bottom w:val="none" w:sz="0" w:space="0" w:color="auto"/>
            <w:right w:val="none" w:sz="0" w:space="0" w:color="auto"/>
          </w:divBdr>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0721315">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11716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86757060">
      <w:bodyDiv w:val="1"/>
      <w:marLeft w:val="0"/>
      <w:marRight w:val="0"/>
      <w:marTop w:val="0"/>
      <w:marBottom w:val="0"/>
      <w:divBdr>
        <w:top w:val="none" w:sz="0" w:space="0" w:color="auto"/>
        <w:left w:val="none" w:sz="0" w:space="0" w:color="auto"/>
        <w:bottom w:val="none" w:sz="0" w:space="0" w:color="auto"/>
        <w:right w:val="none" w:sz="0" w:space="0" w:color="auto"/>
      </w:divBdr>
      <w:divsChild>
        <w:div w:id="1037394606">
          <w:marLeft w:val="0"/>
          <w:marRight w:val="0"/>
          <w:marTop w:val="0"/>
          <w:marBottom w:val="0"/>
          <w:divBdr>
            <w:top w:val="none" w:sz="0" w:space="0" w:color="auto"/>
            <w:left w:val="none" w:sz="0" w:space="0" w:color="auto"/>
            <w:bottom w:val="none" w:sz="0" w:space="0" w:color="auto"/>
            <w:right w:val="none" w:sz="0" w:space="0" w:color="auto"/>
          </w:divBdr>
          <w:divsChild>
            <w:div w:id="1837072218">
              <w:marLeft w:val="0"/>
              <w:marRight w:val="0"/>
              <w:marTop w:val="0"/>
              <w:marBottom w:val="0"/>
              <w:divBdr>
                <w:top w:val="none" w:sz="0" w:space="0" w:color="auto"/>
                <w:left w:val="none" w:sz="0" w:space="0" w:color="auto"/>
                <w:bottom w:val="none" w:sz="0" w:space="0" w:color="auto"/>
                <w:right w:val="none" w:sz="0" w:space="0" w:color="auto"/>
              </w:divBdr>
              <w:divsChild>
                <w:div w:id="15905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397165323">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3130124">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573150">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4897734">
      <w:bodyDiv w:val="1"/>
      <w:marLeft w:val="0"/>
      <w:marRight w:val="0"/>
      <w:marTop w:val="0"/>
      <w:marBottom w:val="0"/>
      <w:divBdr>
        <w:top w:val="none" w:sz="0" w:space="0" w:color="auto"/>
        <w:left w:val="none" w:sz="0" w:space="0" w:color="auto"/>
        <w:bottom w:val="none" w:sz="0" w:space="0" w:color="auto"/>
        <w:right w:val="none" w:sz="0" w:space="0" w:color="auto"/>
      </w:divBdr>
    </w:div>
    <w:div w:id="1525439513">
      <w:bodyDiv w:val="1"/>
      <w:marLeft w:val="0"/>
      <w:marRight w:val="0"/>
      <w:marTop w:val="0"/>
      <w:marBottom w:val="0"/>
      <w:divBdr>
        <w:top w:val="none" w:sz="0" w:space="0" w:color="auto"/>
        <w:left w:val="none" w:sz="0" w:space="0" w:color="auto"/>
        <w:bottom w:val="none" w:sz="0" w:space="0" w:color="auto"/>
        <w:right w:val="none" w:sz="0" w:space="0" w:color="auto"/>
      </w:divBdr>
    </w:div>
    <w:div w:id="1533374991">
      <w:bodyDiv w:val="1"/>
      <w:marLeft w:val="0"/>
      <w:marRight w:val="0"/>
      <w:marTop w:val="0"/>
      <w:marBottom w:val="0"/>
      <w:divBdr>
        <w:top w:val="none" w:sz="0" w:space="0" w:color="auto"/>
        <w:left w:val="none" w:sz="0" w:space="0" w:color="auto"/>
        <w:bottom w:val="none" w:sz="0" w:space="0" w:color="auto"/>
        <w:right w:val="none" w:sz="0" w:space="0" w:color="auto"/>
      </w:divBdr>
      <w:divsChild>
        <w:div w:id="1029187883">
          <w:marLeft w:val="0"/>
          <w:marRight w:val="0"/>
          <w:marTop w:val="0"/>
          <w:marBottom w:val="0"/>
          <w:divBdr>
            <w:top w:val="none" w:sz="0" w:space="0" w:color="auto"/>
            <w:left w:val="none" w:sz="0" w:space="0" w:color="auto"/>
            <w:bottom w:val="none" w:sz="0" w:space="0" w:color="auto"/>
            <w:right w:val="none" w:sz="0" w:space="0" w:color="auto"/>
          </w:divBdr>
          <w:divsChild>
            <w:div w:id="1338658286">
              <w:marLeft w:val="0"/>
              <w:marRight w:val="0"/>
              <w:marTop w:val="0"/>
              <w:marBottom w:val="0"/>
              <w:divBdr>
                <w:top w:val="none" w:sz="0" w:space="0" w:color="auto"/>
                <w:left w:val="none" w:sz="0" w:space="0" w:color="auto"/>
                <w:bottom w:val="none" w:sz="0" w:space="0" w:color="auto"/>
                <w:right w:val="none" w:sz="0" w:space="0" w:color="auto"/>
              </w:divBdr>
              <w:divsChild>
                <w:div w:id="7109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244287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598951388">
      <w:bodyDiv w:val="1"/>
      <w:marLeft w:val="0"/>
      <w:marRight w:val="0"/>
      <w:marTop w:val="0"/>
      <w:marBottom w:val="0"/>
      <w:divBdr>
        <w:top w:val="none" w:sz="0" w:space="0" w:color="auto"/>
        <w:left w:val="none" w:sz="0" w:space="0" w:color="auto"/>
        <w:bottom w:val="none" w:sz="0" w:space="0" w:color="auto"/>
        <w:right w:val="none" w:sz="0" w:space="0" w:color="auto"/>
      </w:divBdr>
    </w:div>
    <w:div w:id="160419165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2902335">
      <w:bodyDiv w:val="1"/>
      <w:marLeft w:val="0"/>
      <w:marRight w:val="0"/>
      <w:marTop w:val="0"/>
      <w:marBottom w:val="0"/>
      <w:divBdr>
        <w:top w:val="none" w:sz="0" w:space="0" w:color="auto"/>
        <w:left w:val="none" w:sz="0" w:space="0" w:color="auto"/>
        <w:bottom w:val="none" w:sz="0" w:space="0" w:color="auto"/>
        <w:right w:val="none" w:sz="0" w:space="0" w:color="auto"/>
      </w:divBdr>
    </w:div>
    <w:div w:id="1652980834">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29128773">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2085287">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768607">
      <w:bodyDiv w:val="1"/>
      <w:marLeft w:val="0"/>
      <w:marRight w:val="0"/>
      <w:marTop w:val="0"/>
      <w:marBottom w:val="0"/>
      <w:divBdr>
        <w:top w:val="none" w:sz="0" w:space="0" w:color="auto"/>
        <w:left w:val="none" w:sz="0" w:space="0" w:color="auto"/>
        <w:bottom w:val="none" w:sz="0" w:space="0" w:color="auto"/>
        <w:right w:val="none" w:sz="0" w:space="0" w:color="auto"/>
      </w:divBdr>
    </w:div>
    <w:div w:id="1950352461">
      <w:bodyDiv w:val="1"/>
      <w:marLeft w:val="0"/>
      <w:marRight w:val="0"/>
      <w:marTop w:val="0"/>
      <w:marBottom w:val="0"/>
      <w:divBdr>
        <w:top w:val="none" w:sz="0" w:space="0" w:color="auto"/>
        <w:left w:val="none" w:sz="0" w:space="0" w:color="auto"/>
        <w:bottom w:val="none" w:sz="0" w:space="0" w:color="auto"/>
        <w:right w:val="none" w:sz="0" w:space="0" w:color="auto"/>
      </w:divBdr>
      <w:divsChild>
        <w:div w:id="1574585621">
          <w:marLeft w:val="0"/>
          <w:marRight w:val="0"/>
          <w:marTop w:val="0"/>
          <w:marBottom w:val="225"/>
          <w:divBdr>
            <w:top w:val="none" w:sz="0" w:space="0" w:color="auto"/>
            <w:left w:val="none" w:sz="0" w:space="0" w:color="auto"/>
            <w:bottom w:val="none" w:sz="0" w:space="0" w:color="auto"/>
            <w:right w:val="none" w:sz="0" w:space="0" w:color="auto"/>
          </w:divBdr>
        </w:div>
        <w:div w:id="1171681715">
          <w:marLeft w:val="0"/>
          <w:marRight w:val="0"/>
          <w:marTop w:val="0"/>
          <w:marBottom w:val="225"/>
          <w:divBdr>
            <w:top w:val="none" w:sz="0" w:space="0" w:color="auto"/>
            <w:left w:val="none" w:sz="0" w:space="0" w:color="auto"/>
            <w:bottom w:val="none" w:sz="0" w:space="0" w:color="auto"/>
            <w:right w:val="none" w:sz="0" w:space="0" w:color="auto"/>
          </w:divBdr>
        </w:div>
        <w:div w:id="236207622">
          <w:marLeft w:val="0"/>
          <w:marRight w:val="0"/>
          <w:marTop w:val="0"/>
          <w:marBottom w:val="225"/>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4139968">
      <w:bodyDiv w:val="1"/>
      <w:marLeft w:val="0"/>
      <w:marRight w:val="0"/>
      <w:marTop w:val="0"/>
      <w:marBottom w:val="0"/>
      <w:divBdr>
        <w:top w:val="none" w:sz="0" w:space="0" w:color="auto"/>
        <w:left w:val="none" w:sz="0" w:space="0" w:color="auto"/>
        <w:bottom w:val="none" w:sz="0" w:space="0" w:color="auto"/>
        <w:right w:val="none" w:sz="0" w:space="0" w:color="auto"/>
      </w:divBdr>
      <w:divsChild>
        <w:div w:id="1619019517">
          <w:marLeft w:val="0"/>
          <w:marRight w:val="0"/>
          <w:marTop w:val="0"/>
          <w:marBottom w:val="0"/>
          <w:divBdr>
            <w:top w:val="none" w:sz="0" w:space="0" w:color="auto"/>
            <w:left w:val="none" w:sz="0" w:space="0" w:color="auto"/>
            <w:bottom w:val="none" w:sz="0" w:space="0" w:color="auto"/>
            <w:right w:val="none" w:sz="0" w:space="0" w:color="auto"/>
          </w:divBdr>
          <w:divsChild>
            <w:div w:id="130562231">
              <w:marLeft w:val="0"/>
              <w:marRight w:val="0"/>
              <w:marTop w:val="0"/>
              <w:marBottom w:val="0"/>
              <w:divBdr>
                <w:top w:val="none" w:sz="0" w:space="0" w:color="auto"/>
                <w:left w:val="none" w:sz="0" w:space="0" w:color="auto"/>
                <w:bottom w:val="none" w:sz="0" w:space="0" w:color="auto"/>
                <w:right w:val="none" w:sz="0" w:space="0" w:color="auto"/>
              </w:divBdr>
              <w:divsChild>
                <w:div w:id="14942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617740">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9.png" Id="rId13"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8.png" Id="rId12" /><Relationship Type="http://schemas.openxmlformats.org/officeDocument/2006/relationships/image" Target="media/image13.png" Id="rId17" /><Relationship Type="http://schemas.openxmlformats.org/officeDocument/2006/relationships/customXml" Target="../customXml/item2.xml" Id="rId2" /><Relationship Type="http://schemas.openxmlformats.org/officeDocument/2006/relationships/image" Target="media/image12.png"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image" Target="media/image11.png"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10.png" Id="rId14" /><Relationship Type="http://schemas.microsoft.com/office/2011/relationships/people" Target="people.xml" Id="rId22" /><Relationship Type="http://schemas.openxmlformats.org/officeDocument/2006/relationships/image" Target="/media/image11.png" Id="Rf249a13838e74bcf" /></Relationships>
</file>

<file path=word/_rels/footer1.xml.rels><?xml version="1.0" encoding="UTF-8" standalone="yes"?>
<Relationships xmlns="http://schemas.openxmlformats.org/package/2006/relationships"><Relationship Id="rId1" Type="http://schemas.openxmlformats.org/officeDocument/2006/relationships/image" Target="media/image16.png"/></Relationships>
</file>

<file path=word/_rels/footnotes.xml.rels><?xml version="1.0" encoding="UTF-8" standalone="yes"?>
<Relationships xmlns="http://schemas.openxmlformats.org/package/2006/relationships"><Relationship Id="rId8" Type="http://schemas.openxmlformats.org/officeDocument/2006/relationships/hyperlink" Target="https://colaboracion.dnp.gov.co/CDT/DNP/Soporte%20t%c3%a9cnico%20Ley%20del%20Vigilante.pdf" TargetMode="External"/><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hyperlink" Target="https://ec.europa.eu/environment/gpp/pdf/Buying-Green-Handbook-3rd-Edition.pdf" TargetMode="External"/><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500EEE-A74F-4A38-982F-D02703955135}">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E39D182E-9975-4578-BA14-CB7CB19BB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C:\Users\ximena.cabezas\AppData\Local\Microsoft\Windows\INetCache\Content.Outlook\N37DCYCK\Respuesta a consultas.dotm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anv</dc:creator>
  <cp:keywords/>
  <dc:description/>
  <cp:lastModifiedBy>Alvaro Namen Vargas</cp:lastModifiedBy>
  <cp:revision>20</cp:revision>
  <cp:lastPrinted>2020-01-30T15:05:00Z</cp:lastPrinted>
  <dcterms:created xsi:type="dcterms:W3CDTF">2022-06-24T21:24:00Z</dcterms:created>
  <dcterms:modified xsi:type="dcterms:W3CDTF">2022-07-19T15:57:40Z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