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B07162" w14:textId="77777777" w:rsidR="00031642" w:rsidRPr="00222A5F" w:rsidRDefault="00031642" w:rsidP="00031642">
      <w:pPr>
        <w:spacing w:after="0" w:line="240" w:lineRule="auto"/>
        <w:jc w:val="right"/>
        <w:rPr>
          <w:rFonts w:ascii="Arial" w:eastAsia="Calibri" w:hAnsi="Arial" w:cs="Arial"/>
          <w:bCs/>
          <w:noProof/>
          <w:sz w:val="16"/>
          <w:szCs w:val="16"/>
          <w:lang w:val="es-ES_tradnl" w:eastAsia="es-ES"/>
        </w:rPr>
      </w:pPr>
      <w:bookmarkStart w:id="0" w:name="_Hlk28946138"/>
      <w:bookmarkStart w:id="1" w:name="_Hlk29548183"/>
      <w:r w:rsidRPr="00222A5F">
        <w:rPr>
          <w:rFonts w:ascii="Arial" w:eastAsia="Calibri" w:hAnsi="Arial" w:cs="Arial"/>
          <w:bCs/>
          <w:noProof/>
          <w:sz w:val="16"/>
          <w:szCs w:val="16"/>
          <w:lang w:val="es-ES_tradnl" w:eastAsia="es-ES"/>
        </w:rPr>
        <w:t>CCE-DES-FM-17</w:t>
      </w:r>
    </w:p>
    <w:p w14:paraId="05FA9E50" w14:textId="77777777" w:rsidR="00031642" w:rsidRPr="00031642" w:rsidRDefault="00031642" w:rsidP="00C5152E">
      <w:pPr>
        <w:spacing w:after="0" w:line="240" w:lineRule="auto"/>
        <w:jc w:val="both"/>
        <w:rPr>
          <w:rFonts w:ascii="Arial" w:eastAsia="Calibri" w:hAnsi="Arial" w:cs="Arial"/>
          <w:b/>
          <w:noProof/>
          <w:sz w:val="20"/>
          <w:szCs w:val="20"/>
          <w:lang w:val="es-ES_tradnl"/>
        </w:rPr>
      </w:pPr>
    </w:p>
    <w:p w14:paraId="6D207C93" w14:textId="7900ABAC" w:rsidR="00031642" w:rsidRPr="00031642" w:rsidRDefault="00031642" w:rsidP="00C5152E">
      <w:pPr>
        <w:widowControl w:val="0"/>
        <w:autoSpaceDE w:val="0"/>
        <w:autoSpaceDN w:val="0"/>
        <w:spacing w:after="0" w:line="240" w:lineRule="auto"/>
        <w:jc w:val="both"/>
        <w:rPr>
          <w:rFonts w:ascii="Arial" w:eastAsia="Arial" w:hAnsi="Arial" w:cs="Arial"/>
          <w:b/>
          <w:bCs/>
          <w:lang w:val="es-ES"/>
        </w:rPr>
      </w:pPr>
      <w:r w:rsidRPr="00031642">
        <w:rPr>
          <w:rFonts w:ascii="Arial" w:eastAsia="Arial" w:hAnsi="Arial" w:cs="Arial"/>
          <w:b/>
          <w:bCs/>
          <w:lang w:val="es-ES"/>
        </w:rPr>
        <w:t xml:space="preserve">AVAL DE PROFESIONAL EN INGENIERÍA </w:t>
      </w:r>
      <w:r w:rsidRPr="00031642">
        <w:rPr>
          <w:rFonts w:ascii="Arial" w:eastAsia="Arial" w:hAnsi="Arial" w:cs="Arial"/>
          <w:b/>
          <w:lang w:val="es-ES"/>
        </w:rPr>
        <w:t>–</w:t>
      </w:r>
      <w:r w:rsidR="00784D48">
        <w:rPr>
          <w:rFonts w:ascii="Arial" w:eastAsia="Arial" w:hAnsi="Arial" w:cs="Arial"/>
          <w:b/>
          <w:bCs/>
          <w:lang w:val="es-ES"/>
        </w:rPr>
        <w:t xml:space="preserve"> Personas </w:t>
      </w:r>
      <w:r w:rsidR="00344C5A">
        <w:rPr>
          <w:rFonts w:ascii="Arial" w:eastAsia="Arial" w:hAnsi="Arial" w:cs="Arial"/>
          <w:b/>
          <w:bCs/>
          <w:lang w:val="es-ES"/>
        </w:rPr>
        <w:t>jurídicas</w:t>
      </w:r>
      <w:r w:rsidRPr="00031642">
        <w:rPr>
          <w:rFonts w:ascii="Arial" w:eastAsia="Arial" w:hAnsi="Arial" w:cs="Arial"/>
          <w:b/>
          <w:bCs/>
          <w:lang w:val="es-ES"/>
        </w:rPr>
        <w:t xml:space="preserve"> </w:t>
      </w:r>
    </w:p>
    <w:p w14:paraId="1257F9E8" w14:textId="77777777" w:rsidR="00031642" w:rsidRPr="00031642" w:rsidRDefault="00031642" w:rsidP="00C5152E">
      <w:pPr>
        <w:widowControl w:val="0"/>
        <w:autoSpaceDE w:val="0"/>
        <w:autoSpaceDN w:val="0"/>
        <w:spacing w:before="5" w:after="0" w:line="240" w:lineRule="auto"/>
        <w:rPr>
          <w:rFonts w:ascii="Arial" w:eastAsia="Arial" w:hAnsi="Arial" w:cs="Arial"/>
          <w:sz w:val="20"/>
          <w:szCs w:val="20"/>
          <w:lang w:val="es-ES"/>
        </w:rPr>
      </w:pPr>
    </w:p>
    <w:p w14:paraId="54F96535" w14:textId="7043480F" w:rsidR="0096171E" w:rsidRPr="0096171E" w:rsidRDefault="0096171E" w:rsidP="0096171E">
      <w:pPr>
        <w:spacing w:after="0" w:line="240" w:lineRule="auto"/>
        <w:jc w:val="both"/>
        <w:rPr>
          <w:rFonts w:ascii="Arial" w:hAnsi="Arial" w:cs="Arial"/>
          <w:sz w:val="20"/>
          <w:szCs w:val="20"/>
          <w:lang w:val="es-MX"/>
        </w:rPr>
      </w:pPr>
      <w:r w:rsidRPr="0096171E">
        <w:rPr>
          <w:rFonts w:ascii="Arial" w:eastAsia="Arial" w:hAnsi="Arial" w:cs="Arial"/>
          <w:sz w:val="20"/>
          <w:szCs w:val="20"/>
          <w:lang w:val="es-ES"/>
        </w:rPr>
        <w:t>[…]</w:t>
      </w:r>
      <w:r w:rsidR="006477B6">
        <w:rPr>
          <w:rFonts w:ascii="Arial" w:eastAsia="Arial" w:hAnsi="Arial" w:cs="Arial"/>
          <w:sz w:val="20"/>
          <w:szCs w:val="20"/>
          <w:lang w:val="es-ES"/>
        </w:rPr>
        <w:t xml:space="preserve"> </w:t>
      </w:r>
      <w:r w:rsidR="006477B6" w:rsidRPr="006477B6">
        <w:rPr>
          <w:rFonts w:ascii="Arial" w:hAnsi="Arial" w:cs="Arial"/>
          <w:sz w:val="20"/>
          <w:szCs w:val="20"/>
          <w:lang w:val="es-MX"/>
        </w:rPr>
        <w:t>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w:t>
      </w:r>
    </w:p>
    <w:p w14:paraId="029CB74C" w14:textId="77777777" w:rsidR="0096171E" w:rsidRPr="00031642" w:rsidRDefault="0096171E" w:rsidP="00031642">
      <w:pPr>
        <w:widowControl w:val="0"/>
        <w:autoSpaceDE w:val="0"/>
        <w:autoSpaceDN w:val="0"/>
        <w:spacing w:after="0" w:line="240" w:lineRule="auto"/>
        <w:jc w:val="both"/>
        <w:rPr>
          <w:rFonts w:ascii="Arial" w:eastAsia="Arial" w:hAnsi="Arial" w:cs="Arial"/>
          <w:b/>
          <w:bCs/>
          <w:lang w:val="es-ES"/>
        </w:rPr>
      </w:pPr>
    </w:p>
    <w:p w14:paraId="02B84015" w14:textId="77777777" w:rsidR="00031642" w:rsidRPr="00031642" w:rsidRDefault="00031642" w:rsidP="00031642">
      <w:pPr>
        <w:spacing w:after="0" w:line="240" w:lineRule="auto"/>
        <w:jc w:val="both"/>
        <w:rPr>
          <w:rFonts w:ascii="Arial" w:eastAsia="Calibri" w:hAnsi="Arial" w:cs="Arial"/>
          <w:highlight w:val="yellow"/>
          <w:lang w:val="es-MX"/>
        </w:rPr>
      </w:pPr>
      <w:r w:rsidRPr="00031642">
        <w:rPr>
          <w:rFonts w:ascii="Arial" w:eastAsia="Calibri" w:hAnsi="Arial" w:cs="Arial"/>
          <w:b/>
          <w:bCs/>
          <w:lang w:val="es-MX"/>
        </w:rPr>
        <w:t>CARTA DE PRESENTACIÓN DE LA OFERTA – Formato 1 – Aval de profesional en ingeniería</w:t>
      </w:r>
    </w:p>
    <w:p w14:paraId="717F1DAC" w14:textId="77777777" w:rsidR="00031642" w:rsidRPr="00031642" w:rsidRDefault="00031642" w:rsidP="00031642">
      <w:pPr>
        <w:spacing w:after="0" w:line="240" w:lineRule="auto"/>
        <w:jc w:val="both"/>
        <w:rPr>
          <w:rFonts w:ascii="Arial" w:eastAsia="Calibri" w:hAnsi="Arial" w:cs="Arial"/>
          <w:sz w:val="20"/>
          <w:szCs w:val="20"/>
          <w:highlight w:val="yellow"/>
          <w:lang w:val="es-MX"/>
        </w:rPr>
      </w:pPr>
      <w:bookmarkStart w:id="2" w:name="_GoBack"/>
      <w:bookmarkEnd w:id="2"/>
    </w:p>
    <w:p w14:paraId="6CB11755" w14:textId="77777777" w:rsidR="006477B6" w:rsidRDefault="0096171E" w:rsidP="00DA01AB">
      <w:pPr>
        <w:numPr>
          <w:ilvl w:val="12"/>
          <w:numId w:val="0"/>
        </w:numPr>
        <w:spacing w:after="0" w:line="240" w:lineRule="auto"/>
        <w:jc w:val="both"/>
        <w:rPr>
          <w:rFonts w:ascii="Arial" w:eastAsia="Calibri" w:hAnsi="Arial" w:cs="Arial"/>
          <w:sz w:val="20"/>
          <w:szCs w:val="20"/>
          <w:lang w:val="es-MX"/>
        </w:rPr>
      </w:pPr>
      <w:r w:rsidRPr="0096171E">
        <w:rPr>
          <w:rFonts w:ascii="Arial" w:eastAsia="Calibri" w:hAnsi="Arial" w:cs="Arial"/>
          <w:sz w:val="20"/>
          <w:szCs w:val="20"/>
          <w:lang w:val="es-MX"/>
        </w:rPr>
        <w:t>[…]</w:t>
      </w:r>
      <w:r w:rsidR="006477B6" w:rsidRPr="006477B6">
        <w:rPr>
          <w:rFonts w:ascii="Arial" w:eastAsia="Calibri" w:hAnsi="Arial" w:cs="Arial"/>
          <w:sz w:val="20"/>
          <w:szCs w:val="20"/>
          <w:lang w:val="es-MX"/>
        </w:rPr>
        <w:t>cuando el representante legal o apoderado del proponente individual persona jurídica o el representante legal o apoderado de la estructura plural –consorcio o unión temporal–, no posee título de una de las profesiones catalogadas como ejercicio de la ingeniería, los documentos tipo señalan de forma uniforme que la oferta debe ser avalada por un ingeniero. Así, al verificar el formato 1 – Carta de presentación de la propuesta, se observa un espacio para diligenciar cuando el proponente o su representante legal no sea un Ingeniero: «“De acuerdo con lo expresado en la Ley 842 de 2003 y debido a que el suscriptor de la presente propuesta no es ingeniero matriculado, yo […] ingeniero con matrícula profesional No. […] avalo la presente propuesta” (Nombre y firma</w:t>
      </w:r>
      <w:r w:rsidR="006477B6">
        <w:rPr>
          <w:rFonts w:ascii="Arial" w:eastAsia="Calibri" w:hAnsi="Arial" w:cs="Arial"/>
          <w:sz w:val="20"/>
          <w:szCs w:val="20"/>
          <w:lang w:val="es-MX"/>
        </w:rPr>
        <w:t xml:space="preserve"> de quien avala la propuesta)».</w:t>
      </w:r>
    </w:p>
    <w:p w14:paraId="6E2B6F75" w14:textId="60D91814" w:rsidR="00D92CDA" w:rsidRPr="006477B6" w:rsidRDefault="006477B6" w:rsidP="00DA01AB">
      <w:pPr>
        <w:numPr>
          <w:ilvl w:val="12"/>
          <w:numId w:val="0"/>
        </w:numPr>
        <w:spacing w:after="0" w:line="240" w:lineRule="auto"/>
        <w:jc w:val="both"/>
        <w:rPr>
          <w:rFonts w:ascii="Arial" w:eastAsia="Calibri" w:hAnsi="Arial" w:cs="Arial"/>
          <w:sz w:val="20"/>
          <w:szCs w:val="20"/>
          <w:lang w:val="es-MX"/>
        </w:rPr>
      </w:pPr>
      <w:r w:rsidRPr="006477B6">
        <w:rPr>
          <w:rFonts w:ascii="Arial" w:eastAsia="Calibri" w:hAnsi="Arial" w:cs="Arial"/>
          <w:sz w:val="20"/>
          <w:szCs w:val="20"/>
          <w:lang w:val="es-MX"/>
        </w:rPr>
        <w:t>De lo anterior se concluye que, tratándose de los documentos tipo expuestos en este concepto, relacionados con el sector de infraestructura de transporte, el proponente persona natural debe tener el título de ingeniero; y si se trata de una persona jurídica, cuyo representante legal no es un ingeniero, la presentación de su oferta debe estar avalado por un ingeniero, de lo contrario no podrá participar en el respectivo proceso de contratación, por expreso mandato legal y por estar así previsto en los Documentos Tipo que son obligatorios e inalterables, lo que se sustenta en que solo estos profesionales de la ingeniería se encuentran habilitados legalmente para el desarrollo de este tipo de proyectos. Esta interpretación, como se explicó, es respaldada por la Corte Constitucional, de modo que la obligatoriedad de presentar las propuestas con el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w:t>
      </w:r>
    </w:p>
    <w:p w14:paraId="4F3CC854" w14:textId="77777777" w:rsidR="00D92CDA" w:rsidRDefault="00D92CDA" w:rsidP="00D92CDA">
      <w:pPr>
        <w:spacing w:after="0"/>
        <w:rPr>
          <w:rFonts w:ascii="Arial" w:hAnsi="Arial" w:cs="Arial"/>
          <w:szCs w:val="20"/>
        </w:rPr>
      </w:pPr>
    </w:p>
    <w:p w14:paraId="38CCD811" w14:textId="77777777" w:rsidR="00701E8B" w:rsidRDefault="00701E8B">
      <w:pPr>
        <w:rPr>
          <w:rFonts w:ascii="Arial" w:hAnsi="Arial" w:cs="Arial"/>
          <w:szCs w:val="20"/>
        </w:rPr>
      </w:pPr>
      <w:r>
        <w:rPr>
          <w:rFonts w:ascii="Arial" w:hAnsi="Arial" w:cs="Arial"/>
          <w:szCs w:val="20"/>
        </w:rPr>
        <w:br w:type="page"/>
      </w:r>
    </w:p>
    <w:p w14:paraId="66B2268A" w14:textId="79E87DC0" w:rsidR="00031642" w:rsidRPr="00031642" w:rsidRDefault="00031642" w:rsidP="0096171E">
      <w:pPr>
        <w:spacing w:after="0" w:line="240" w:lineRule="auto"/>
        <w:jc w:val="right"/>
        <w:rPr>
          <w:rFonts w:ascii="Arial" w:eastAsia="Calibri" w:hAnsi="Arial" w:cs="Arial"/>
          <w:sz w:val="20"/>
          <w:szCs w:val="20"/>
          <w:lang w:val="es-MX" w:bidi="es-ES"/>
        </w:rPr>
      </w:pPr>
    </w:p>
    <w:p w14:paraId="5B7D7BBC" w14:textId="776D63D8" w:rsidR="00031642" w:rsidRPr="00031642" w:rsidRDefault="00516E35" w:rsidP="00516E35">
      <w:pPr>
        <w:spacing w:after="0" w:line="240" w:lineRule="auto"/>
        <w:jc w:val="right"/>
        <w:rPr>
          <w:rFonts w:ascii="Arial" w:eastAsia="Calibri" w:hAnsi="Arial" w:cs="Arial"/>
          <w:sz w:val="20"/>
          <w:szCs w:val="20"/>
          <w:lang w:val="es-MX" w:bidi="es-ES"/>
        </w:rPr>
      </w:pPr>
      <w:r>
        <w:rPr>
          <w:noProof/>
          <w:lang w:eastAsia="es-CO"/>
        </w:rPr>
        <w:drawing>
          <wp:inline distT="0" distB="0" distL="0" distR="0" wp14:anchorId="3A9C5406" wp14:editId="1A503C14">
            <wp:extent cx="2657475" cy="63817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57475" cy="638175"/>
                    </a:xfrm>
                    <a:prstGeom prst="rect">
                      <a:avLst/>
                    </a:prstGeom>
                  </pic:spPr>
                </pic:pic>
              </a:graphicData>
            </a:graphic>
          </wp:inline>
        </w:drawing>
      </w:r>
    </w:p>
    <w:p w14:paraId="3B5F8B43" w14:textId="7D684233" w:rsidR="00031642" w:rsidRPr="0096171E" w:rsidRDefault="0096171E" w:rsidP="00031642">
      <w:pPr>
        <w:spacing w:after="0" w:line="240" w:lineRule="auto"/>
        <w:rPr>
          <w:rFonts w:ascii="Arial" w:hAnsi="Arial" w:cs="Arial"/>
          <w:sz w:val="24"/>
          <w:lang w:val="es-MX"/>
        </w:rPr>
      </w:pPr>
      <w:r w:rsidRPr="0096171E">
        <w:rPr>
          <w:rFonts w:ascii="Arial" w:hAnsi="Arial" w:cs="Arial"/>
        </w:rPr>
        <w:t xml:space="preserve">Bogotá, </w:t>
      </w:r>
      <w:r w:rsidR="00516E35">
        <w:rPr>
          <w:rFonts w:ascii="Arial" w:hAnsi="Arial" w:cs="Arial"/>
        </w:rPr>
        <w:t xml:space="preserve">30 </w:t>
      </w:r>
      <w:proofErr w:type="gramStart"/>
      <w:r w:rsidR="00516E35">
        <w:rPr>
          <w:rFonts w:ascii="Arial" w:hAnsi="Arial" w:cs="Arial"/>
        </w:rPr>
        <w:t>Agosto</w:t>
      </w:r>
      <w:proofErr w:type="gramEnd"/>
      <w:r w:rsidR="00516E35">
        <w:rPr>
          <w:rFonts w:ascii="Arial" w:hAnsi="Arial" w:cs="Arial"/>
        </w:rPr>
        <w:t xml:space="preserve"> 2021 </w:t>
      </w:r>
    </w:p>
    <w:p w14:paraId="0409282A" w14:textId="77777777" w:rsidR="00645CFA" w:rsidRPr="00031642" w:rsidRDefault="00645CFA" w:rsidP="00031642">
      <w:pPr>
        <w:spacing w:after="0" w:line="240" w:lineRule="auto"/>
        <w:rPr>
          <w:rFonts w:ascii="Arial" w:eastAsia="Calibri" w:hAnsi="Arial" w:cs="Arial"/>
          <w:highlight w:val="yellow"/>
          <w:lang w:val="es-MX"/>
        </w:rPr>
      </w:pPr>
    </w:p>
    <w:p w14:paraId="5B6E5B9C" w14:textId="4C328F98" w:rsidR="00031642" w:rsidRPr="001D5B04" w:rsidRDefault="00031642" w:rsidP="00031642">
      <w:pPr>
        <w:spacing w:after="0" w:line="240" w:lineRule="auto"/>
        <w:rPr>
          <w:rFonts w:ascii="Arial" w:eastAsia="Calibri" w:hAnsi="Arial" w:cs="Arial"/>
          <w:lang w:val="es-MX"/>
        </w:rPr>
      </w:pPr>
      <w:r w:rsidRPr="001D5B04">
        <w:rPr>
          <w:rFonts w:ascii="Arial" w:eastAsia="Calibri" w:hAnsi="Arial" w:cs="Arial"/>
          <w:lang w:val="es-MX"/>
        </w:rPr>
        <w:t>Señor</w:t>
      </w:r>
      <w:r w:rsidR="006939A1">
        <w:rPr>
          <w:rFonts w:ascii="Arial" w:eastAsia="Calibri" w:hAnsi="Arial" w:cs="Arial"/>
          <w:lang w:val="es-MX"/>
        </w:rPr>
        <w:t>a</w:t>
      </w:r>
    </w:p>
    <w:p w14:paraId="5EA5D0FC" w14:textId="3B610259" w:rsidR="00031642" w:rsidRPr="001D5B04" w:rsidRDefault="006939A1" w:rsidP="00031642">
      <w:pPr>
        <w:spacing w:after="0" w:line="240" w:lineRule="auto"/>
        <w:rPr>
          <w:rFonts w:ascii="Arial" w:hAnsi="Arial" w:cs="Arial"/>
          <w:b/>
          <w:bCs/>
        </w:rPr>
      </w:pPr>
      <w:r>
        <w:rPr>
          <w:rFonts w:ascii="Arial" w:hAnsi="Arial" w:cs="Arial"/>
          <w:b/>
          <w:bCs/>
        </w:rPr>
        <w:t xml:space="preserve">Constanza Ramírez </w:t>
      </w:r>
    </w:p>
    <w:p w14:paraId="6E70353E" w14:textId="6C1C99CE" w:rsidR="0017734B" w:rsidRPr="001D5B04" w:rsidRDefault="00675397" w:rsidP="00031642">
      <w:pPr>
        <w:spacing w:after="0" w:line="240" w:lineRule="auto"/>
        <w:rPr>
          <w:rFonts w:ascii="Arial" w:eastAsia="Calibri" w:hAnsi="Arial" w:cs="Arial"/>
          <w:lang w:val="es-MX"/>
        </w:rPr>
      </w:pPr>
      <w:r w:rsidRPr="001D5B04">
        <w:rPr>
          <w:rFonts w:ascii="Arial" w:hAnsi="Arial" w:cs="Arial"/>
        </w:rPr>
        <w:t>C</w:t>
      </w:r>
      <w:r w:rsidR="006939A1">
        <w:rPr>
          <w:rFonts w:ascii="Arial" w:hAnsi="Arial" w:cs="Arial"/>
        </w:rPr>
        <w:t xml:space="preserve">iudad </w:t>
      </w:r>
    </w:p>
    <w:p w14:paraId="1A4F401F" w14:textId="77777777" w:rsidR="00031642" w:rsidRPr="001D5B04" w:rsidRDefault="00031642" w:rsidP="00031642">
      <w:pPr>
        <w:spacing w:after="0" w:line="240" w:lineRule="auto"/>
        <w:rPr>
          <w:rFonts w:ascii="Arial" w:eastAsia="Calibri" w:hAnsi="Arial" w:cs="Arial"/>
          <w:lang w:val="es-MX"/>
        </w:rPr>
      </w:pPr>
    </w:p>
    <w:p w14:paraId="6D5BA04E" w14:textId="640C1B7F" w:rsidR="00031642" w:rsidRPr="001D5B04" w:rsidRDefault="00031642" w:rsidP="00031642">
      <w:pPr>
        <w:spacing w:after="0" w:line="240" w:lineRule="auto"/>
        <w:ind w:firstLine="2694"/>
        <w:rPr>
          <w:rFonts w:ascii="Arial" w:eastAsia="Calibri" w:hAnsi="Arial" w:cs="Arial"/>
          <w:b/>
          <w:lang w:val="es-MX"/>
        </w:rPr>
      </w:pPr>
      <w:r w:rsidRPr="001D5B04">
        <w:rPr>
          <w:rFonts w:ascii="Arial" w:eastAsia="Calibri" w:hAnsi="Arial" w:cs="Arial"/>
          <w:b/>
          <w:lang w:val="es-MX"/>
        </w:rPr>
        <w:t xml:space="preserve">Concepto C – </w:t>
      </w:r>
      <w:r w:rsidR="006939A1">
        <w:rPr>
          <w:rFonts w:ascii="Arial" w:eastAsia="Calibri" w:hAnsi="Arial" w:cs="Arial"/>
          <w:b/>
          <w:lang w:val="es-MX"/>
        </w:rPr>
        <w:t xml:space="preserve">447 </w:t>
      </w:r>
      <w:r w:rsidRPr="001D5B04">
        <w:rPr>
          <w:rFonts w:ascii="Arial" w:eastAsia="Calibri" w:hAnsi="Arial" w:cs="Arial"/>
          <w:b/>
          <w:lang w:val="es-MX"/>
        </w:rPr>
        <w:t>de 2021</w:t>
      </w:r>
    </w:p>
    <w:p w14:paraId="6F21AF44" w14:textId="77777777" w:rsidR="00031642" w:rsidRPr="001D5B04" w:rsidRDefault="00031642" w:rsidP="00031642">
      <w:pPr>
        <w:spacing w:after="0" w:line="240" w:lineRule="auto"/>
        <w:ind w:firstLine="2694"/>
        <w:rPr>
          <w:rFonts w:ascii="Arial" w:eastAsia="Calibri" w:hAnsi="Arial" w:cs="Arial"/>
          <w:b/>
          <w:lang w:val="es-MX"/>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31642" w:rsidRPr="001D5B04" w14:paraId="4372E3EA" w14:textId="77777777" w:rsidTr="00CA5D47">
        <w:trPr>
          <w:trHeight w:val="1038"/>
        </w:trPr>
        <w:tc>
          <w:tcPr>
            <w:tcW w:w="2689" w:type="dxa"/>
            <w:hideMark/>
          </w:tcPr>
          <w:p w14:paraId="7A4DC94C" w14:textId="77777777" w:rsidR="00031642" w:rsidRPr="001D5B04" w:rsidRDefault="00031642" w:rsidP="00031642">
            <w:pPr>
              <w:spacing w:after="200"/>
              <w:contextualSpacing/>
              <w:rPr>
                <w:rFonts w:ascii="Arial" w:eastAsia="Calibri" w:hAnsi="Arial" w:cs="Arial"/>
                <w:noProof/>
                <w:lang w:val="es-ES_tradnl"/>
              </w:rPr>
            </w:pPr>
            <w:r w:rsidRPr="001D5B04">
              <w:rPr>
                <w:rFonts w:ascii="Arial" w:eastAsia="Calibri" w:hAnsi="Arial" w:cs="Arial"/>
                <w:b/>
                <w:noProof/>
                <w:lang w:val="es-ES_tradnl"/>
              </w:rPr>
              <w:t>Temas:</w:t>
            </w:r>
            <w:r w:rsidRPr="001D5B04">
              <w:rPr>
                <w:rFonts w:ascii="Arial" w:eastAsia="Calibri" w:hAnsi="Arial" w:cs="Arial"/>
                <w:noProof/>
                <w:lang w:val="es-ES_tradnl"/>
              </w:rPr>
              <w:t xml:space="preserve">        </w:t>
            </w:r>
          </w:p>
        </w:tc>
        <w:tc>
          <w:tcPr>
            <w:tcW w:w="6237" w:type="dxa"/>
            <w:hideMark/>
          </w:tcPr>
          <w:p w14:paraId="2EB7277E" w14:textId="6FFEC400" w:rsidR="00031642" w:rsidRPr="00784D48" w:rsidRDefault="00031642" w:rsidP="00784D48">
            <w:pPr>
              <w:spacing w:line="276" w:lineRule="auto"/>
              <w:jc w:val="both"/>
              <w:rPr>
                <w:rFonts w:ascii="Arial" w:eastAsia="Calibri" w:hAnsi="Arial" w:cs="Arial"/>
              </w:rPr>
            </w:pPr>
            <w:r w:rsidRPr="00F80E16">
              <w:rPr>
                <w:rFonts w:ascii="Arial" w:hAnsi="Arial" w:cs="Arial"/>
                <w:lang w:val="es-MX"/>
              </w:rPr>
              <w:t xml:space="preserve">AVAL DE PROFESIONAL EN INGENIERÍA – Personas </w:t>
            </w:r>
            <w:r w:rsidR="00472611">
              <w:rPr>
                <w:rFonts w:ascii="Arial" w:hAnsi="Arial" w:cs="Arial"/>
                <w:lang w:val="es-MX"/>
              </w:rPr>
              <w:t>jurídicas</w:t>
            </w:r>
            <w:r w:rsidR="00784D48">
              <w:rPr>
                <w:rFonts w:ascii="Arial" w:hAnsi="Arial" w:cs="Arial"/>
                <w:lang w:val="es-MX"/>
              </w:rPr>
              <w:t xml:space="preserve"> / </w:t>
            </w:r>
            <w:r w:rsidRPr="00F80E16">
              <w:rPr>
                <w:rFonts w:ascii="Arial" w:eastAsia="Calibri" w:hAnsi="Arial" w:cs="Arial"/>
              </w:rPr>
              <w:t>CARTA DE PRESENTACIÓN DE LA OFERTA – Formato 1 – Aval de profesional en ingeniería</w:t>
            </w:r>
            <w:r w:rsidR="00784D48">
              <w:rPr>
                <w:rFonts w:ascii="Arial" w:eastAsia="Calibri" w:hAnsi="Arial" w:cs="Arial"/>
              </w:rPr>
              <w:t xml:space="preserve"> </w:t>
            </w:r>
          </w:p>
        </w:tc>
      </w:tr>
      <w:tr w:rsidR="00031642" w:rsidRPr="001D5B04" w14:paraId="576D7697" w14:textId="77777777" w:rsidTr="00CA5D47">
        <w:tc>
          <w:tcPr>
            <w:tcW w:w="2689" w:type="dxa"/>
          </w:tcPr>
          <w:p w14:paraId="299E6B5D" w14:textId="19846D75" w:rsidR="00031642" w:rsidRPr="001D5B04" w:rsidRDefault="00D92CDA" w:rsidP="00031642">
            <w:pPr>
              <w:spacing w:after="200"/>
              <w:contextualSpacing/>
              <w:rPr>
                <w:rFonts w:ascii="Arial" w:eastAsia="Calibri" w:hAnsi="Arial" w:cs="Arial"/>
                <w:b/>
                <w:noProof/>
                <w:lang w:val="es-ES_tradnl"/>
              </w:rPr>
            </w:pPr>
            <w:r>
              <w:rPr>
                <w:rFonts w:ascii="Arial" w:eastAsia="Calibri" w:hAnsi="Arial" w:cs="Arial"/>
                <w:b/>
                <w:noProof/>
                <w:lang w:val="es-ES_tradnl"/>
              </w:rPr>
              <w:t xml:space="preserve"> </w:t>
            </w:r>
            <w:r w:rsidR="00031642" w:rsidRPr="001D5B04">
              <w:rPr>
                <w:rFonts w:ascii="Arial" w:eastAsia="Calibri" w:hAnsi="Arial" w:cs="Arial"/>
                <w:b/>
                <w:noProof/>
                <w:lang w:val="es-ES_tradnl"/>
              </w:rPr>
              <w:t>Radicación:</w:t>
            </w:r>
            <w:r w:rsidR="00031642" w:rsidRPr="001D5B04">
              <w:rPr>
                <w:rFonts w:ascii="Arial" w:eastAsia="Calibri" w:hAnsi="Arial" w:cs="Arial"/>
                <w:noProof/>
                <w:lang w:val="es-ES_tradnl"/>
              </w:rPr>
              <w:t xml:space="preserve">                              </w:t>
            </w:r>
          </w:p>
        </w:tc>
        <w:tc>
          <w:tcPr>
            <w:tcW w:w="6237" w:type="dxa"/>
          </w:tcPr>
          <w:p w14:paraId="3D89A314" w14:textId="6F4CD374" w:rsidR="00031642" w:rsidRPr="001D5B04" w:rsidRDefault="00031642" w:rsidP="00031642">
            <w:pPr>
              <w:spacing w:after="200"/>
              <w:contextualSpacing/>
              <w:jc w:val="both"/>
              <w:rPr>
                <w:rFonts w:ascii="Arial" w:eastAsia="Calibri" w:hAnsi="Arial" w:cs="Arial"/>
                <w:noProof/>
                <w:lang w:val="es-ES_tradnl"/>
              </w:rPr>
            </w:pPr>
            <w:r w:rsidRPr="001D5B04">
              <w:rPr>
                <w:rFonts w:ascii="Arial" w:eastAsia="Calibri" w:hAnsi="Arial" w:cs="Arial"/>
                <w:noProof/>
                <w:lang w:val="es-ES_tradnl"/>
              </w:rPr>
              <w:t xml:space="preserve">Respuesta a consulta </w:t>
            </w:r>
            <w:r w:rsidR="00D658F0" w:rsidRPr="00D658F0">
              <w:rPr>
                <w:rFonts w:ascii="Arial" w:eastAsia="Calibri" w:hAnsi="Arial" w:cs="Arial"/>
                <w:noProof/>
                <w:lang w:val="es-ES_tradnl"/>
              </w:rPr>
              <w:t>P2</w:t>
            </w:r>
            <w:r w:rsidR="006939A1">
              <w:rPr>
                <w:rFonts w:ascii="Arial" w:eastAsia="Calibri" w:hAnsi="Arial" w:cs="Arial"/>
                <w:noProof/>
                <w:lang w:val="es-ES_tradnl"/>
              </w:rPr>
              <w:t>0210715006269</w:t>
            </w:r>
          </w:p>
          <w:p w14:paraId="64421D5D" w14:textId="77777777" w:rsidR="00031642" w:rsidRPr="001D5B04" w:rsidRDefault="00031642" w:rsidP="00031642">
            <w:pPr>
              <w:spacing w:after="200"/>
              <w:ind w:left="720"/>
              <w:contextualSpacing/>
              <w:jc w:val="both"/>
              <w:rPr>
                <w:rFonts w:ascii="Arial" w:eastAsia="Calibri" w:hAnsi="Arial" w:cs="Arial"/>
                <w:noProof/>
                <w:lang w:val="es-ES_tradnl"/>
              </w:rPr>
            </w:pPr>
          </w:p>
        </w:tc>
      </w:tr>
    </w:tbl>
    <w:p w14:paraId="1D6B57B9" w14:textId="77777777" w:rsidR="00031642" w:rsidRPr="001D5B04" w:rsidRDefault="00031642" w:rsidP="00031642">
      <w:pPr>
        <w:spacing w:after="0" w:line="240" w:lineRule="auto"/>
        <w:rPr>
          <w:rFonts w:ascii="Arial" w:eastAsia="Calibri" w:hAnsi="Arial" w:cs="Arial"/>
          <w:lang w:val="es-MX"/>
        </w:rPr>
      </w:pPr>
    </w:p>
    <w:p w14:paraId="3CD33A0E" w14:textId="6575B71D" w:rsidR="00031642" w:rsidRPr="001D5B04" w:rsidRDefault="00031642" w:rsidP="00031642">
      <w:pPr>
        <w:spacing w:after="0" w:line="240" w:lineRule="auto"/>
        <w:rPr>
          <w:rFonts w:ascii="Arial" w:eastAsia="Calibri" w:hAnsi="Arial" w:cs="Arial"/>
          <w:lang w:val="es-MX"/>
        </w:rPr>
      </w:pPr>
      <w:r w:rsidRPr="001D5B04">
        <w:rPr>
          <w:rFonts w:ascii="Arial" w:eastAsia="Calibri" w:hAnsi="Arial" w:cs="Arial"/>
          <w:lang w:val="es-MX"/>
        </w:rPr>
        <w:t>Estimad</w:t>
      </w:r>
      <w:r w:rsidR="001D5B04" w:rsidRPr="001D5B04">
        <w:rPr>
          <w:rFonts w:ascii="Arial" w:eastAsia="Calibri" w:hAnsi="Arial" w:cs="Arial"/>
          <w:lang w:val="es-MX"/>
        </w:rPr>
        <w:t>o</w:t>
      </w:r>
      <w:r w:rsidR="006477B6">
        <w:rPr>
          <w:rFonts w:ascii="Arial" w:eastAsia="Calibri" w:hAnsi="Arial" w:cs="Arial"/>
          <w:lang w:val="es-MX"/>
        </w:rPr>
        <w:t xml:space="preserve"> señora Ramírez</w:t>
      </w:r>
      <w:r w:rsidRPr="001D5B04">
        <w:rPr>
          <w:rFonts w:ascii="Arial" w:eastAsia="Calibri" w:hAnsi="Arial" w:cs="Arial"/>
          <w:lang w:val="es-MX"/>
        </w:rPr>
        <w:t>:</w:t>
      </w:r>
    </w:p>
    <w:p w14:paraId="0E66F472" w14:textId="77777777" w:rsidR="00031642" w:rsidRPr="00031642" w:rsidRDefault="00031642" w:rsidP="00031642">
      <w:pPr>
        <w:spacing w:after="0" w:line="240" w:lineRule="auto"/>
        <w:rPr>
          <w:rFonts w:ascii="Arial" w:eastAsia="Calibri" w:hAnsi="Arial" w:cs="Arial"/>
          <w:highlight w:val="yellow"/>
          <w:lang w:val="es-MX"/>
        </w:rPr>
      </w:pPr>
    </w:p>
    <w:p w14:paraId="1EBC6639" w14:textId="5A76C817" w:rsidR="00031642" w:rsidRPr="001D5B04" w:rsidRDefault="00031642" w:rsidP="009853E1">
      <w:pPr>
        <w:spacing w:after="0" w:line="276" w:lineRule="auto"/>
        <w:jc w:val="both"/>
        <w:rPr>
          <w:rFonts w:ascii="Arial" w:eastAsia="Calibri" w:hAnsi="Arial" w:cs="Arial"/>
          <w:lang w:val="es-MX"/>
        </w:rPr>
      </w:pPr>
      <w:r w:rsidRPr="001D5B04">
        <w:rPr>
          <w:rFonts w:ascii="Arial" w:eastAsia="Calibri" w:hAnsi="Arial" w:cs="Arial"/>
          <w:lang w:val="es-MX"/>
        </w:rPr>
        <w:t>En ejercicio de la competencia otorgada por los artículos 11, numeral 8º, y 3º, numeral 5º, del Decreto Ley 4170 de 2011, la Agencia Nacional de Contratación Pública − Colombia Compra Eficiente responde su consulta del 1</w:t>
      </w:r>
      <w:r w:rsidR="006939A1">
        <w:rPr>
          <w:rFonts w:ascii="Arial" w:eastAsia="Calibri" w:hAnsi="Arial" w:cs="Arial"/>
          <w:lang w:val="es-MX"/>
        </w:rPr>
        <w:t>5</w:t>
      </w:r>
      <w:r w:rsidRPr="001D5B04">
        <w:rPr>
          <w:rFonts w:ascii="Arial" w:eastAsia="Calibri" w:hAnsi="Arial" w:cs="Arial"/>
          <w:lang w:val="es-MX"/>
        </w:rPr>
        <w:t xml:space="preserve"> de </w:t>
      </w:r>
      <w:r w:rsidR="006939A1">
        <w:rPr>
          <w:rFonts w:ascii="Arial" w:eastAsia="Calibri" w:hAnsi="Arial" w:cs="Arial"/>
          <w:lang w:val="es-MX"/>
        </w:rPr>
        <w:t>jul</w:t>
      </w:r>
      <w:r w:rsidR="001D5B04">
        <w:rPr>
          <w:rFonts w:ascii="Arial" w:eastAsia="Calibri" w:hAnsi="Arial" w:cs="Arial"/>
          <w:lang w:val="es-MX"/>
        </w:rPr>
        <w:t>i</w:t>
      </w:r>
      <w:r w:rsidRPr="001D5B04">
        <w:rPr>
          <w:rFonts w:ascii="Arial" w:eastAsia="Calibri" w:hAnsi="Arial" w:cs="Arial"/>
          <w:lang w:val="es-MX"/>
        </w:rPr>
        <w:t xml:space="preserve">o de 2021. </w:t>
      </w:r>
    </w:p>
    <w:p w14:paraId="3CAA6403" w14:textId="77777777" w:rsidR="00031642" w:rsidRPr="00031642" w:rsidRDefault="00031642" w:rsidP="009853E1">
      <w:pPr>
        <w:spacing w:after="0" w:line="276" w:lineRule="auto"/>
        <w:jc w:val="both"/>
        <w:rPr>
          <w:rFonts w:ascii="Arial" w:eastAsia="Calibri" w:hAnsi="Arial" w:cs="Arial"/>
          <w:highlight w:val="yellow"/>
          <w:lang w:val="es-MX"/>
        </w:rPr>
      </w:pPr>
    </w:p>
    <w:p w14:paraId="6FCB8F9E" w14:textId="73985C14" w:rsidR="00031642" w:rsidRPr="00D658F0" w:rsidRDefault="00031642" w:rsidP="009853E1">
      <w:pPr>
        <w:pStyle w:val="Sinespaciado"/>
        <w:rPr>
          <w:rFonts w:ascii="Arial" w:hAnsi="Arial" w:cs="Arial"/>
          <w:b/>
          <w:bCs/>
          <w:sz w:val="22"/>
        </w:rPr>
      </w:pPr>
      <w:r w:rsidRPr="00D658F0">
        <w:rPr>
          <w:rFonts w:ascii="Arial" w:hAnsi="Arial" w:cs="Arial"/>
          <w:b/>
          <w:bCs/>
          <w:sz w:val="22"/>
        </w:rPr>
        <w:t xml:space="preserve">1. Problema planteado </w:t>
      </w:r>
    </w:p>
    <w:p w14:paraId="6F519A01" w14:textId="77777777" w:rsidR="00031642" w:rsidRPr="00031642" w:rsidRDefault="00031642" w:rsidP="009853E1">
      <w:pPr>
        <w:tabs>
          <w:tab w:val="left" w:pos="426"/>
        </w:tabs>
        <w:spacing w:after="0" w:line="276" w:lineRule="auto"/>
        <w:jc w:val="both"/>
        <w:rPr>
          <w:rFonts w:ascii="Arial" w:eastAsia="Calibri" w:hAnsi="Arial" w:cs="Arial"/>
          <w:b/>
          <w:highlight w:val="yellow"/>
          <w:lang w:val="es-MX"/>
        </w:rPr>
      </w:pPr>
    </w:p>
    <w:p w14:paraId="45A40E1D" w14:textId="6DCBB80E" w:rsidR="009853E1" w:rsidRPr="00190D38" w:rsidRDefault="009853E1" w:rsidP="00192DDF">
      <w:pPr>
        <w:spacing w:after="0"/>
        <w:jc w:val="both"/>
        <w:rPr>
          <w:rFonts w:ascii="Arial" w:hAnsi="Arial" w:cs="Arial"/>
        </w:rPr>
      </w:pPr>
      <w:r w:rsidRPr="00190D38">
        <w:rPr>
          <w:rFonts w:ascii="Arial" w:hAnsi="Arial" w:cs="Arial"/>
        </w:rPr>
        <w:t>Su solicitud tiene como fundamento la Ley 842 de 1993</w:t>
      </w:r>
      <w:r w:rsidR="0086651F">
        <w:rPr>
          <w:rFonts w:ascii="Arial" w:hAnsi="Arial" w:cs="Arial"/>
        </w:rPr>
        <w:t>.</w:t>
      </w:r>
      <w:r w:rsidRPr="00190D38">
        <w:rPr>
          <w:rFonts w:ascii="Arial" w:hAnsi="Arial" w:cs="Arial"/>
        </w:rPr>
        <w:t xml:space="preserve"> </w:t>
      </w:r>
      <w:r w:rsidR="0086651F">
        <w:rPr>
          <w:rFonts w:ascii="Arial" w:hAnsi="Arial" w:cs="Arial"/>
        </w:rPr>
        <w:t>E</w:t>
      </w:r>
      <w:r w:rsidRPr="00190D38">
        <w:rPr>
          <w:rFonts w:ascii="Arial" w:hAnsi="Arial" w:cs="Arial"/>
        </w:rPr>
        <w:t xml:space="preserve">n ese sentido, usted pregunta: </w:t>
      </w:r>
      <w:r w:rsidR="00192DDF">
        <w:rPr>
          <w:rFonts w:ascii="Arial" w:hAnsi="Arial" w:cs="Arial"/>
        </w:rPr>
        <w:t>lo siguiente:</w:t>
      </w:r>
      <w:r w:rsidRPr="00190D38">
        <w:rPr>
          <w:rFonts w:ascii="Arial" w:hAnsi="Arial" w:cs="Arial"/>
        </w:rPr>
        <w:t xml:space="preserve"> «</w:t>
      </w:r>
      <w:r w:rsidR="00192DDF" w:rsidRPr="00192DDF">
        <w:rPr>
          <w:rFonts w:ascii="Arial" w:hAnsi="Arial" w:cs="Arial"/>
        </w:rPr>
        <w:t xml:space="preserve">Quisiera saber la razón por la que se EXCLUYE a los </w:t>
      </w:r>
      <w:r w:rsidR="00192DDF">
        <w:rPr>
          <w:rFonts w:ascii="Arial" w:hAnsi="Arial" w:cs="Arial"/>
        </w:rPr>
        <w:t xml:space="preserve">arquitectos persona natural con </w:t>
      </w:r>
      <w:proofErr w:type="spellStart"/>
      <w:r w:rsidR="00192DDF" w:rsidRPr="00192DDF">
        <w:rPr>
          <w:rFonts w:ascii="Arial" w:hAnsi="Arial" w:cs="Arial"/>
        </w:rPr>
        <w:t>basta</w:t>
      </w:r>
      <w:proofErr w:type="spellEnd"/>
      <w:r w:rsidR="00192DDF" w:rsidRPr="00192DDF">
        <w:rPr>
          <w:rFonts w:ascii="Arial" w:hAnsi="Arial" w:cs="Arial"/>
        </w:rPr>
        <w:t xml:space="preserve"> experiencia, registrados debidamente en el R</w:t>
      </w:r>
      <w:r w:rsidR="00192DDF">
        <w:rPr>
          <w:rFonts w:ascii="Arial" w:hAnsi="Arial" w:cs="Arial"/>
        </w:rPr>
        <w:t xml:space="preserve">UP y que cumplen como cualquier </w:t>
      </w:r>
      <w:r w:rsidR="00192DDF" w:rsidRPr="00192DDF">
        <w:rPr>
          <w:rFonts w:ascii="Arial" w:hAnsi="Arial" w:cs="Arial"/>
        </w:rPr>
        <w:t xml:space="preserve">otro posible proponente dentro de los procesos que se </w:t>
      </w:r>
      <w:r w:rsidR="00192DDF">
        <w:rPr>
          <w:rFonts w:ascii="Arial" w:hAnsi="Arial" w:cs="Arial"/>
        </w:rPr>
        <w:t xml:space="preserve">adelantan por pliego tipo, como </w:t>
      </w:r>
      <w:r w:rsidR="00192DDF" w:rsidRPr="00192DDF">
        <w:rPr>
          <w:rFonts w:ascii="Arial" w:hAnsi="Arial" w:cs="Arial"/>
        </w:rPr>
        <w:t>ustedes lo pueden verificar hay muchas obras enma</w:t>
      </w:r>
      <w:r w:rsidR="00192DDF">
        <w:rPr>
          <w:rFonts w:ascii="Arial" w:hAnsi="Arial" w:cs="Arial"/>
        </w:rPr>
        <w:t xml:space="preserve">rcadas en estos lineamientos de </w:t>
      </w:r>
      <w:r w:rsidR="00192DDF" w:rsidRPr="00192DDF">
        <w:rPr>
          <w:rFonts w:ascii="Arial" w:hAnsi="Arial" w:cs="Arial"/>
        </w:rPr>
        <w:t>infraestructura del transporte donde tenemos cabida lo</w:t>
      </w:r>
      <w:r w:rsidR="00192DDF">
        <w:rPr>
          <w:rFonts w:ascii="Arial" w:hAnsi="Arial" w:cs="Arial"/>
        </w:rPr>
        <w:t xml:space="preserve">s arquitectos - persona natural </w:t>
      </w:r>
      <w:r w:rsidR="00192DDF" w:rsidRPr="00192DDF">
        <w:rPr>
          <w:rFonts w:ascii="Arial" w:hAnsi="Arial" w:cs="Arial"/>
        </w:rPr>
        <w:t>(edificaciones- así estén dentro de un aeropuerto o t</w:t>
      </w:r>
      <w:r w:rsidR="00192DDF">
        <w:rPr>
          <w:rFonts w:ascii="Arial" w:hAnsi="Arial" w:cs="Arial"/>
        </w:rPr>
        <w:t xml:space="preserve">erminal de transportes- espacio </w:t>
      </w:r>
      <w:r w:rsidR="00192DDF" w:rsidRPr="00192DDF">
        <w:rPr>
          <w:rFonts w:ascii="Arial" w:hAnsi="Arial" w:cs="Arial"/>
        </w:rPr>
        <w:t>público, senderos, parques, malecones, anden</w:t>
      </w:r>
      <w:r w:rsidR="00192DDF">
        <w:rPr>
          <w:rFonts w:ascii="Arial" w:hAnsi="Arial" w:cs="Arial"/>
        </w:rPr>
        <w:t xml:space="preserve">es, </w:t>
      </w:r>
      <w:proofErr w:type="spellStart"/>
      <w:r w:rsidR="00192DDF">
        <w:rPr>
          <w:rFonts w:ascii="Arial" w:hAnsi="Arial" w:cs="Arial"/>
        </w:rPr>
        <w:t>etc</w:t>
      </w:r>
      <w:proofErr w:type="spellEnd"/>
      <w:r w:rsidR="00192DDF">
        <w:rPr>
          <w:rFonts w:ascii="Arial" w:hAnsi="Arial" w:cs="Arial"/>
        </w:rPr>
        <w:t xml:space="preserve">) y no necesariamente la </w:t>
      </w:r>
      <w:r w:rsidR="00192DDF" w:rsidRPr="00192DDF">
        <w:rPr>
          <w:rFonts w:ascii="Arial" w:hAnsi="Arial" w:cs="Arial"/>
        </w:rPr>
        <w:t>infraestructura del transporte solo son grandes ví</w:t>
      </w:r>
      <w:r w:rsidR="00192DDF">
        <w:rPr>
          <w:rFonts w:ascii="Arial" w:hAnsi="Arial" w:cs="Arial"/>
        </w:rPr>
        <w:t>as, o puentes, o presas.</w:t>
      </w:r>
      <w:r w:rsidR="008474F3">
        <w:rPr>
          <w:rFonts w:ascii="Arial" w:hAnsi="Arial" w:cs="Arial"/>
        </w:rPr>
        <w:t xml:space="preserve"> </w:t>
      </w:r>
      <w:r w:rsidR="00192DDF" w:rsidRPr="00192DDF">
        <w:rPr>
          <w:rFonts w:ascii="Arial" w:hAnsi="Arial" w:cs="Arial"/>
        </w:rPr>
        <w:t>Por favor quisiera saber las razones</w:t>
      </w:r>
      <w:r w:rsidRPr="00190D38">
        <w:rPr>
          <w:rFonts w:ascii="Arial" w:hAnsi="Arial" w:cs="Arial"/>
        </w:rPr>
        <w:t xml:space="preserve">». </w:t>
      </w:r>
    </w:p>
    <w:p w14:paraId="6D31D15A" w14:textId="77777777" w:rsidR="00031642" w:rsidRPr="00031642" w:rsidRDefault="00031642" w:rsidP="009853E1">
      <w:pPr>
        <w:tabs>
          <w:tab w:val="left" w:pos="709"/>
        </w:tabs>
        <w:spacing w:after="0" w:line="276" w:lineRule="auto"/>
        <w:jc w:val="both"/>
        <w:rPr>
          <w:rFonts w:ascii="Arial" w:eastAsia="Calibri" w:hAnsi="Arial" w:cs="Arial"/>
          <w:lang w:val="es-MX"/>
        </w:rPr>
      </w:pPr>
    </w:p>
    <w:p w14:paraId="2B396687" w14:textId="226782E6" w:rsidR="00031642" w:rsidRPr="00031642" w:rsidRDefault="00031642" w:rsidP="009853E1">
      <w:pPr>
        <w:spacing w:after="0"/>
        <w:rPr>
          <w:rFonts w:ascii="Arial" w:hAnsi="Arial" w:cs="Arial"/>
          <w:b/>
          <w:bCs/>
        </w:rPr>
      </w:pPr>
      <w:r w:rsidRPr="00031642">
        <w:rPr>
          <w:rFonts w:ascii="Arial" w:hAnsi="Arial" w:cs="Arial"/>
          <w:b/>
          <w:bCs/>
        </w:rPr>
        <w:t>2. Consideraciones</w:t>
      </w:r>
    </w:p>
    <w:p w14:paraId="541F1432" w14:textId="77777777" w:rsidR="00031642" w:rsidRPr="00031642" w:rsidRDefault="00031642" w:rsidP="009853E1">
      <w:pPr>
        <w:tabs>
          <w:tab w:val="left" w:pos="426"/>
        </w:tabs>
        <w:spacing w:after="0" w:line="276" w:lineRule="auto"/>
        <w:ind w:left="284"/>
        <w:contextualSpacing/>
        <w:jc w:val="both"/>
        <w:rPr>
          <w:rFonts w:ascii="Arial" w:eastAsia="Calibri" w:hAnsi="Arial" w:cs="Arial"/>
          <w:b/>
          <w:lang w:val="es-MX"/>
        </w:rPr>
      </w:pPr>
    </w:p>
    <w:p w14:paraId="4756A31F" w14:textId="79465344" w:rsidR="00031642" w:rsidRPr="00031642" w:rsidRDefault="00031642" w:rsidP="00E25F7A">
      <w:pPr>
        <w:spacing w:line="276" w:lineRule="auto"/>
        <w:jc w:val="both"/>
        <w:rPr>
          <w:rFonts w:ascii="Arial" w:eastAsia="Calibri" w:hAnsi="Arial" w:cs="Arial"/>
          <w:noProof/>
          <w:lang w:val="es-ES_tradnl"/>
        </w:rPr>
      </w:pPr>
      <w:r w:rsidRPr="00031642">
        <w:rPr>
          <w:rFonts w:ascii="Arial" w:eastAsia="Calibri" w:hAnsi="Arial" w:cs="Arial"/>
          <w:noProof/>
          <w:lang w:val="es-ES_tradnl"/>
        </w:rPr>
        <w:t xml:space="preserve">Para resolver esta consulta se analizarán los siguientes temas: i) la </w:t>
      </w:r>
      <w:r w:rsidRPr="00031642">
        <w:rPr>
          <w:rFonts w:ascii="Arial" w:eastAsia="Calibri" w:hAnsi="Arial" w:cs="Arial"/>
          <w:noProof/>
          <w:lang w:val="es-MX"/>
        </w:rPr>
        <w:t xml:space="preserve">regulación del ejercicio de la ingeniería y disposición especial para participar en procesos de contratación pública de que </w:t>
      </w:r>
      <w:r w:rsidRPr="00E25F7A">
        <w:rPr>
          <w:rFonts w:ascii="Arial" w:eastAsia="Calibri" w:hAnsi="Arial" w:cs="Arial"/>
          <w:noProof/>
          <w:lang w:val="es-MX"/>
        </w:rPr>
        <w:t>trata la Ley 842 de 2003, en relación con el aval de las ofertas,</w:t>
      </w:r>
      <w:r w:rsidR="00E25F7A" w:rsidRPr="00E25F7A">
        <w:rPr>
          <w:rFonts w:ascii="Arial" w:eastAsia="Calibri" w:hAnsi="Arial" w:cs="Arial"/>
          <w:lang w:val="es-MX"/>
        </w:rPr>
        <w:t xml:space="preserve"> </w:t>
      </w:r>
      <w:r w:rsidR="00D658F0" w:rsidRPr="00E25F7A">
        <w:rPr>
          <w:rFonts w:ascii="Arial" w:eastAsia="Calibri" w:hAnsi="Arial" w:cs="Arial"/>
          <w:noProof/>
          <w:lang w:val="es-MX"/>
        </w:rPr>
        <w:t>y</w:t>
      </w:r>
      <w:r w:rsidR="00192DDF">
        <w:rPr>
          <w:rFonts w:ascii="Arial" w:eastAsia="Calibri" w:hAnsi="Arial" w:cs="Arial"/>
          <w:noProof/>
          <w:lang w:val="es-MX"/>
        </w:rPr>
        <w:t xml:space="preserve"> i</w:t>
      </w:r>
      <w:r w:rsidRPr="00E25F7A">
        <w:rPr>
          <w:rFonts w:ascii="Arial" w:eastAsia="Calibri" w:hAnsi="Arial" w:cs="Arial"/>
          <w:noProof/>
          <w:lang w:val="es-MX"/>
        </w:rPr>
        <w:t>i) el</w:t>
      </w:r>
      <w:r w:rsidRPr="00E25F7A">
        <w:rPr>
          <w:rFonts w:ascii="Arial" w:eastAsia="Calibri" w:hAnsi="Arial" w:cs="Arial"/>
          <w:noProof/>
          <w:lang w:val="es-ES_tradnl"/>
        </w:rPr>
        <w:t xml:space="preserve"> Formato 1 – Carta de presentación de la oferta y el aval de un profesional en ingeniería.</w:t>
      </w:r>
      <w:r w:rsidRPr="00031642">
        <w:rPr>
          <w:rFonts w:ascii="Arial" w:eastAsia="Calibri" w:hAnsi="Arial" w:cs="Arial"/>
          <w:noProof/>
          <w:lang w:val="es-ES_tradnl"/>
        </w:rPr>
        <w:t xml:space="preserve"> </w:t>
      </w:r>
    </w:p>
    <w:p w14:paraId="1FE21246" w14:textId="1F2E05FD" w:rsidR="00031642" w:rsidRDefault="00031642" w:rsidP="0096171E">
      <w:pPr>
        <w:tabs>
          <w:tab w:val="left" w:pos="426"/>
        </w:tabs>
        <w:spacing w:after="0" w:line="276" w:lineRule="auto"/>
        <w:ind w:firstLine="709"/>
        <w:jc w:val="both"/>
        <w:rPr>
          <w:rFonts w:ascii="Arial" w:eastAsia="Arial" w:hAnsi="Arial" w:cs="Arial"/>
          <w:lang w:val="es-ES"/>
        </w:rPr>
      </w:pPr>
      <w:r w:rsidRPr="00151702">
        <w:rPr>
          <w:rFonts w:ascii="Arial" w:hAnsi="Arial" w:cs="Arial"/>
          <w:lang w:val="es-MX"/>
        </w:rPr>
        <w:lastRenderedPageBreak/>
        <w:t xml:space="preserve">La Agencia Nacional de Contratación Pública ― Colombia Compra Eficiente se ha pronunciado </w:t>
      </w:r>
      <w:r w:rsidR="00684FA4" w:rsidRPr="00151702">
        <w:rPr>
          <w:rFonts w:ascii="Arial" w:hAnsi="Arial" w:cs="Arial"/>
          <w:lang w:val="es-MX"/>
        </w:rPr>
        <w:t xml:space="preserve">sobre el </w:t>
      </w:r>
      <w:r w:rsidRPr="00151702">
        <w:rPr>
          <w:rFonts w:ascii="Arial" w:hAnsi="Arial" w:cs="Arial"/>
          <w:lang w:val="es-MX"/>
        </w:rPr>
        <w:t xml:space="preserve">aval y participación de profesionales de la ingeniería en los procesos de contratación regidos por los documentos tipo del sector de infraestructura de transporte, en los conceptos: </w:t>
      </w:r>
      <w:r w:rsidRPr="00151702">
        <w:rPr>
          <w:rFonts w:ascii="Arial" w:eastAsia="Arial" w:hAnsi="Arial" w:cs="Arial"/>
          <w:lang w:val="es-ES"/>
        </w:rPr>
        <w:t>2201913000006376 del 30 de agosto de 2019,</w:t>
      </w:r>
      <w:r w:rsidRPr="00151702">
        <w:rPr>
          <w:rFonts w:ascii="Arial" w:hAnsi="Arial" w:cs="Arial"/>
          <w:lang w:val="es-MX"/>
        </w:rPr>
        <w:t xml:space="preserve"> </w:t>
      </w:r>
      <w:r w:rsidRPr="00151702">
        <w:rPr>
          <w:rFonts w:ascii="Arial" w:eastAsia="Arial" w:hAnsi="Arial" w:cs="Arial"/>
          <w:lang w:val="es-ES"/>
        </w:rPr>
        <w:t>2201913000009554 del 24 de diciembre de 2019, C-054 del 19 de febrero de 2020, C-703 del 7 de diciembre de 2020</w:t>
      </w:r>
      <w:r w:rsidR="00A563CC" w:rsidRPr="00151702">
        <w:rPr>
          <w:rFonts w:ascii="Arial" w:eastAsia="Arial" w:hAnsi="Arial" w:cs="Arial"/>
          <w:lang w:val="es-ES"/>
        </w:rPr>
        <w:t xml:space="preserve">, </w:t>
      </w:r>
      <w:r w:rsidRPr="00151702">
        <w:rPr>
          <w:rFonts w:ascii="Arial" w:eastAsia="Arial" w:hAnsi="Arial" w:cs="Arial"/>
          <w:lang w:val="es-ES"/>
        </w:rPr>
        <w:t>C-752 del 30 de noviembre de 2020</w:t>
      </w:r>
      <w:r w:rsidR="00F973B3" w:rsidRPr="00151702">
        <w:rPr>
          <w:rFonts w:ascii="Arial" w:eastAsia="Arial" w:hAnsi="Arial" w:cs="Arial"/>
          <w:lang w:val="es-ES"/>
        </w:rPr>
        <w:t>, C-800</w:t>
      </w:r>
      <w:r w:rsidR="00A563CC" w:rsidRPr="00151702">
        <w:rPr>
          <w:rFonts w:ascii="Arial" w:eastAsia="Arial" w:hAnsi="Arial" w:cs="Arial"/>
          <w:lang w:val="es-ES"/>
        </w:rPr>
        <w:t xml:space="preserve"> del 1 de febrero de 2021,</w:t>
      </w:r>
      <w:r w:rsidR="002D54F5" w:rsidRPr="00151702">
        <w:rPr>
          <w:rFonts w:ascii="Arial" w:eastAsia="Arial" w:hAnsi="Arial" w:cs="Arial"/>
          <w:lang w:val="es-ES"/>
        </w:rPr>
        <w:t xml:space="preserve"> C-105 del 26 de marzo de 2021, </w:t>
      </w:r>
      <w:r w:rsidR="008474F3">
        <w:rPr>
          <w:rFonts w:ascii="Arial" w:eastAsia="Arial" w:hAnsi="Arial" w:cs="Arial"/>
          <w:lang w:val="es-ES"/>
        </w:rPr>
        <w:t xml:space="preserve">C – 146 de 8 de julio de 2021, </w:t>
      </w:r>
      <w:r w:rsidR="002D54F5" w:rsidRPr="00151702">
        <w:rPr>
          <w:rFonts w:ascii="Arial" w:eastAsia="Arial" w:hAnsi="Arial" w:cs="Arial"/>
          <w:lang w:val="es-ES"/>
        </w:rPr>
        <w:t xml:space="preserve">C-216 del </w:t>
      </w:r>
      <w:r w:rsidR="008474F3">
        <w:rPr>
          <w:rFonts w:ascii="Arial" w:eastAsia="Arial" w:hAnsi="Arial" w:cs="Arial"/>
          <w:lang w:val="es-ES"/>
        </w:rPr>
        <w:t>4 de mayo de 2021,</w:t>
      </w:r>
      <w:r w:rsidR="00A563CC" w:rsidRPr="00151702">
        <w:rPr>
          <w:rFonts w:ascii="Arial" w:eastAsia="Arial" w:hAnsi="Arial" w:cs="Arial"/>
          <w:lang w:val="es-ES"/>
        </w:rPr>
        <w:t xml:space="preserve"> </w:t>
      </w:r>
      <w:r w:rsidR="003C29BB" w:rsidRPr="00151702">
        <w:rPr>
          <w:rFonts w:ascii="Arial" w:hAnsi="Arial" w:cs="Arial"/>
        </w:rPr>
        <w:t>C-298 del 22 de junio de 2021</w:t>
      </w:r>
      <w:r w:rsidR="00545DC1">
        <w:rPr>
          <w:rFonts w:ascii="Arial" w:hAnsi="Arial" w:cs="Arial"/>
        </w:rPr>
        <w:t xml:space="preserve"> </w:t>
      </w:r>
      <w:r w:rsidR="008474F3">
        <w:rPr>
          <w:rFonts w:ascii="Arial" w:hAnsi="Arial" w:cs="Arial"/>
        </w:rPr>
        <w:t>y C – 360 de 2 de agosto de 2021</w:t>
      </w:r>
      <w:r w:rsidR="0072421E">
        <w:rPr>
          <w:rFonts w:ascii="Arial" w:hAnsi="Arial" w:cs="Arial"/>
        </w:rPr>
        <w:t>.</w:t>
      </w:r>
      <w:r w:rsidR="00A563CC" w:rsidRPr="00151702">
        <w:rPr>
          <w:rFonts w:ascii="Arial" w:eastAsia="Arial" w:hAnsi="Arial" w:cs="Arial"/>
          <w:lang w:val="es-ES"/>
        </w:rPr>
        <w:t xml:space="preserve"> </w:t>
      </w:r>
      <w:r w:rsidRPr="00151702">
        <w:rPr>
          <w:rFonts w:ascii="Arial" w:eastAsia="Arial" w:hAnsi="Arial" w:cs="Arial"/>
          <w:lang w:val="es-ES"/>
        </w:rPr>
        <w:t xml:space="preserve"> Las tesis allí contenidas se reiteran a continuación.</w:t>
      </w:r>
    </w:p>
    <w:p w14:paraId="3360DB83" w14:textId="77777777" w:rsidR="00777C5A" w:rsidRPr="00151702" w:rsidRDefault="00777C5A" w:rsidP="0096171E">
      <w:pPr>
        <w:tabs>
          <w:tab w:val="left" w:pos="426"/>
        </w:tabs>
        <w:spacing w:after="0" w:line="276" w:lineRule="auto"/>
        <w:ind w:firstLine="709"/>
        <w:jc w:val="both"/>
        <w:rPr>
          <w:rFonts w:ascii="Arial" w:hAnsi="Arial" w:cs="Arial"/>
          <w:lang w:val="es-MX"/>
        </w:rPr>
      </w:pPr>
    </w:p>
    <w:p w14:paraId="519A907E" w14:textId="26094D7E" w:rsidR="00031642" w:rsidRPr="00031642" w:rsidRDefault="00031642" w:rsidP="00777C5A">
      <w:pPr>
        <w:spacing w:after="0" w:line="276" w:lineRule="auto"/>
        <w:jc w:val="both"/>
        <w:rPr>
          <w:rFonts w:ascii="Arial" w:eastAsia="Calibri" w:hAnsi="Arial" w:cs="Arial"/>
          <w:b/>
          <w:bCs/>
          <w:lang w:val="es-MX"/>
        </w:rPr>
      </w:pPr>
      <w:r w:rsidRPr="00031642">
        <w:rPr>
          <w:rFonts w:ascii="Arial" w:eastAsia="Calibri" w:hAnsi="Arial" w:cs="Arial"/>
          <w:b/>
          <w:bCs/>
          <w:lang w:val="es-MX"/>
        </w:rPr>
        <w:t>2.</w:t>
      </w:r>
      <w:r w:rsidR="00823B79">
        <w:rPr>
          <w:rFonts w:ascii="Arial" w:eastAsia="Calibri" w:hAnsi="Arial" w:cs="Arial"/>
          <w:b/>
          <w:bCs/>
          <w:lang w:val="es-MX"/>
        </w:rPr>
        <w:t>1</w:t>
      </w:r>
      <w:r w:rsidRPr="00031642">
        <w:rPr>
          <w:rFonts w:ascii="Arial" w:eastAsia="Calibri" w:hAnsi="Arial" w:cs="Arial"/>
          <w:b/>
          <w:bCs/>
          <w:lang w:val="es-MX"/>
        </w:rPr>
        <w:t>. Regulación del ejercicio de la ingeniería y disposición especial para participar en procesos de contratación pública de que trata la Ley 842 de 2003, en relación con el aval de las ofertas</w:t>
      </w:r>
    </w:p>
    <w:p w14:paraId="31A61CB3" w14:textId="77777777" w:rsidR="00031642" w:rsidRPr="00031642" w:rsidRDefault="00031642" w:rsidP="00031642">
      <w:pPr>
        <w:spacing w:after="0" w:line="276" w:lineRule="auto"/>
        <w:ind w:left="426" w:hanging="426"/>
        <w:jc w:val="both"/>
        <w:rPr>
          <w:rFonts w:ascii="Arial" w:eastAsia="Calibri" w:hAnsi="Arial" w:cs="Arial"/>
          <w:b/>
          <w:bCs/>
          <w:lang w:val="es-MX"/>
        </w:rPr>
      </w:pPr>
    </w:p>
    <w:p w14:paraId="4CA7BA38" w14:textId="77777777" w:rsidR="00031642" w:rsidRPr="00031642" w:rsidRDefault="00031642" w:rsidP="00031642">
      <w:pPr>
        <w:widowControl w:val="0"/>
        <w:autoSpaceDE w:val="0"/>
        <w:autoSpaceDN w:val="0"/>
        <w:spacing w:after="0" w:line="276" w:lineRule="auto"/>
        <w:ind w:right="49"/>
        <w:jc w:val="both"/>
        <w:rPr>
          <w:rFonts w:ascii="Arial" w:eastAsia="Arial" w:hAnsi="Arial" w:cs="Arial"/>
          <w:lang w:val="es-ES" w:eastAsia="es-ES" w:bidi="es-ES"/>
        </w:rPr>
      </w:pPr>
      <w:r w:rsidRPr="00031642">
        <w:rPr>
          <w:rFonts w:ascii="Arial" w:eastAsia="Arial" w:hAnsi="Arial" w:cs="Arial"/>
          <w:lang w:val="es-ES" w:eastAsia="es-ES" w:bidi="es-ES"/>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599FE337" w14:textId="77777777" w:rsidR="00031642" w:rsidRPr="00031642" w:rsidRDefault="00031642" w:rsidP="00031642">
      <w:pPr>
        <w:widowControl w:val="0"/>
        <w:autoSpaceDE w:val="0"/>
        <w:autoSpaceDN w:val="0"/>
        <w:spacing w:before="1" w:after="0" w:line="240" w:lineRule="auto"/>
        <w:rPr>
          <w:rFonts w:ascii="Arial" w:eastAsia="Arial" w:hAnsi="Arial" w:cs="Arial"/>
          <w:lang w:val="es-ES" w:eastAsia="es-ES" w:bidi="es-ES"/>
        </w:rPr>
      </w:pPr>
    </w:p>
    <w:p w14:paraId="65DC8BE5" w14:textId="77777777" w:rsidR="00031642" w:rsidRPr="00031642" w:rsidRDefault="00031642" w:rsidP="00031642">
      <w:pPr>
        <w:widowControl w:val="0"/>
        <w:autoSpaceDE w:val="0"/>
        <w:autoSpaceDN w:val="0"/>
        <w:spacing w:before="1" w:after="0" w:line="240" w:lineRule="auto"/>
        <w:ind w:left="709" w:right="709"/>
        <w:jc w:val="both"/>
        <w:rPr>
          <w:rFonts w:ascii="Arial" w:eastAsia="Arial" w:hAnsi="Arial" w:cs="Arial"/>
          <w:sz w:val="21"/>
          <w:lang w:val="es-ES" w:eastAsia="es-ES" w:bidi="es-ES"/>
        </w:rPr>
      </w:pPr>
      <w:r w:rsidRPr="00031642">
        <w:rPr>
          <w:rFonts w:ascii="Arial" w:eastAsia="Arial" w:hAnsi="Arial" w:cs="Arial"/>
          <w:sz w:val="21"/>
          <w:lang w:val="es-ES" w:eastAsia="es-ES" w:bidi="es-ES"/>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58EFC501" w14:textId="77777777" w:rsidR="00031642" w:rsidRPr="00031642" w:rsidRDefault="00031642" w:rsidP="00031642">
      <w:pPr>
        <w:widowControl w:val="0"/>
        <w:autoSpaceDE w:val="0"/>
        <w:autoSpaceDN w:val="0"/>
        <w:spacing w:before="93" w:after="120" w:line="240" w:lineRule="auto"/>
        <w:ind w:left="709" w:right="709"/>
        <w:rPr>
          <w:rFonts w:ascii="Arial" w:eastAsia="Arial" w:hAnsi="Arial" w:cs="Arial"/>
          <w:sz w:val="21"/>
          <w:lang w:val="es-ES" w:eastAsia="es-ES" w:bidi="es-ES"/>
        </w:rPr>
      </w:pPr>
      <w:r w:rsidRPr="00031642">
        <w:rPr>
          <w:rFonts w:ascii="Arial" w:eastAsia="Arial" w:hAnsi="Arial" w:cs="Arial"/>
          <w:sz w:val="21"/>
          <w:lang w:val="es-ES" w:eastAsia="es-ES" w:bidi="es-ES"/>
        </w:rPr>
        <w:t>[…]</w:t>
      </w:r>
    </w:p>
    <w:p w14:paraId="01659806" w14:textId="77777777" w:rsidR="00031642" w:rsidRPr="00031642" w:rsidRDefault="00031642" w:rsidP="00031642">
      <w:pPr>
        <w:widowControl w:val="0"/>
        <w:autoSpaceDE w:val="0"/>
        <w:autoSpaceDN w:val="0"/>
        <w:spacing w:after="0" w:line="235" w:lineRule="auto"/>
        <w:ind w:left="709" w:right="709"/>
        <w:jc w:val="both"/>
        <w:rPr>
          <w:rFonts w:ascii="Arial" w:eastAsia="Arial" w:hAnsi="Arial" w:cs="Arial"/>
          <w:sz w:val="21"/>
          <w:lang w:val="es-ES" w:eastAsia="es-ES" w:bidi="es-ES"/>
        </w:rPr>
      </w:pPr>
      <w:r w:rsidRPr="00031642">
        <w:rPr>
          <w:rFonts w:ascii="Arial" w:eastAsia="Arial" w:hAnsi="Arial" w:cs="Arial"/>
          <w:sz w:val="21"/>
          <w:lang w:val="es-ES" w:eastAsia="es-ES" w:bidi="es-ES"/>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031642">
        <w:rPr>
          <w:rFonts w:ascii="Arial" w:eastAsia="Arial" w:hAnsi="Arial" w:cs="Arial"/>
          <w:sz w:val="21"/>
          <w:vertAlign w:val="superscript"/>
          <w:lang w:val="es-ES" w:eastAsia="es-ES" w:bidi="es-ES"/>
        </w:rPr>
        <w:footnoteReference w:id="1"/>
      </w:r>
      <w:r w:rsidRPr="00031642">
        <w:rPr>
          <w:rFonts w:ascii="Arial" w:eastAsia="Arial" w:hAnsi="Arial" w:cs="Arial"/>
          <w:sz w:val="21"/>
          <w:lang w:val="es-ES" w:eastAsia="es-ES" w:bidi="es-ES"/>
        </w:rPr>
        <w:t>.</w:t>
      </w:r>
    </w:p>
    <w:p w14:paraId="3185DDCC" w14:textId="77777777" w:rsidR="00031642" w:rsidRPr="00031642" w:rsidRDefault="00031642" w:rsidP="00031642">
      <w:pPr>
        <w:widowControl w:val="0"/>
        <w:autoSpaceDE w:val="0"/>
        <w:autoSpaceDN w:val="0"/>
        <w:spacing w:after="0" w:line="240" w:lineRule="auto"/>
        <w:ind w:right="304"/>
        <w:jc w:val="both"/>
        <w:rPr>
          <w:rFonts w:ascii="Arial" w:eastAsia="Calibri" w:hAnsi="Arial" w:cs="Arial"/>
          <w:b/>
          <w:bCs/>
          <w:lang w:val="es-MX"/>
        </w:rPr>
      </w:pPr>
    </w:p>
    <w:p w14:paraId="779A96C0" w14:textId="77777777" w:rsidR="00031642" w:rsidRPr="00031642" w:rsidRDefault="00031642" w:rsidP="00031642">
      <w:pPr>
        <w:widowControl w:val="0"/>
        <w:autoSpaceDE w:val="0"/>
        <w:autoSpaceDN w:val="0"/>
        <w:spacing w:after="120" w:line="276" w:lineRule="auto"/>
        <w:ind w:firstLine="709"/>
        <w:jc w:val="both"/>
        <w:rPr>
          <w:rFonts w:ascii="Arial" w:eastAsia="Arial" w:hAnsi="Arial" w:cs="Arial"/>
          <w:lang w:val="es-ES"/>
        </w:rPr>
      </w:pPr>
      <w:r w:rsidRPr="00031642">
        <w:rPr>
          <w:rFonts w:ascii="Arial" w:eastAsia="Arial" w:hAnsi="Arial" w:cs="Arial"/>
          <w:lang w:val="es-MX"/>
        </w:rPr>
        <w:t xml:space="preserve">Haciendo uso de la mencionada prerrogativa, el legislador reguló el </w:t>
      </w:r>
      <w:r w:rsidRPr="00031642">
        <w:rPr>
          <w:rFonts w:ascii="Arial" w:eastAsia="Arial" w:hAnsi="Arial" w:cs="Arial"/>
          <w:lang w:val="es-ES"/>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031642">
        <w:rPr>
          <w:rFonts w:ascii="Arial" w:eastAsia="Arial" w:hAnsi="Arial" w:cs="Arial"/>
          <w:spacing w:val="8"/>
          <w:lang w:val="es-ES"/>
        </w:rPr>
        <w:t xml:space="preserve"> </w:t>
      </w:r>
      <w:r w:rsidRPr="00031642">
        <w:rPr>
          <w:rFonts w:ascii="Arial" w:eastAsia="Arial" w:hAnsi="Arial" w:cs="Arial"/>
          <w:lang w:val="es-ES"/>
        </w:rPr>
        <w:t>respectivo,</w:t>
      </w:r>
      <w:r w:rsidRPr="00031642">
        <w:rPr>
          <w:rFonts w:ascii="Arial" w:eastAsia="Arial" w:hAnsi="Arial" w:cs="Arial"/>
          <w:spacing w:val="8"/>
          <w:lang w:val="es-ES"/>
        </w:rPr>
        <w:t xml:space="preserve"> </w:t>
      </w:r>
      <w:r w:rsidRPr="00031642">
        <w:rPr>
          <w:rFonts w:ascii="Arial" w:eastAsia="Arial" w:hAnsi="Arial" w:cs="Arial"/>
          <w:lang w:val="es-ES"/>
        </w:rPr>
        <w:t>lo</w:t>
      </w:r>
      <w:r w:rsidRPr="00031642">
        <w:rPr>
          <w:rFonts w:ascii="Arial" w:eastAsia="Arial" w:hAnsi="Arial" w:cs="Arial"/>
          <w:spacing w:val="9"/>
          <w:lang w:val="es-ES"/>
        </w:rPr>
        <w:t xml:space="preserve"> </w:t>
      </w:r>
      <w:r w:rsidRPr="00031642">
        <w:rPr>
          <w:rFonts w:ascii="Arial" w:eastAsia="Arial" w:hAnsi="Arial" w:cs="Arial"/>
          <w:lang w:val="es-ES"/>
        </w:rPr>
        <w:t>cual</w:t>
      </w:r>
      <w:r w:rsidRPr="00031642">
        <w:rPr>
          <w:rFonts w:ascii="Arial" w:eastAsia="Arial" w:hAnsi="Arial" w:cs="Arial"/>
          <w:spacing w:val="8"/>
          <w:lang w:val="es-ES"/>
        </w:rPr>
        <w:t xml:space="preserve"> </w:t>
      </w:r>
      <w:r w:rsidRPr="00031642">
        <w:rPr>
          <w:rFonts w:ascii="Arial" w:eastAsia="Arial" w:hAnsi="Arial" w:cs="Arial"/>
          <w:lang w:val="es-ES"/>
        </w:rPr>
        <w:t>se</w:t>
      </w:r>
      <w:r w:rsidRPr="00031642">
        <w:rPr>
          <w:rFonts w:ascii="Arial" w:eastAsia="Arial" w:hAnsi="Arial" w:cs="Arial"/>
          <w:spacing w:val="8"/>
          <w:lang w:val="es-ES"/>
        </w:rPr>
        <w:t xml:space="preserve"> </w:t>
      </w:r>
      <w:r w:rsidRPr="00031642">
        <w:rPr>
          <w:rFonts w:ascii="Arial" w:eastAsia="Arial" w:hAnsi="Arial" w:cs="Arial"/>
          <w:lang w:val="es-ES"/>
        </w:rPr>
        <w:t>acredita</w:t>
      </w:r>
      <w:r w:rsidRPr="00031642">
        <w:rPr>
          <w:rFonts w:ascii="Arial" w:eastAsia="Arial" w:hAnsi="Arial" w:cs="Arial"/>
          <w:spacing w:val="6"/>
          <w:lang w:val="es-ES"/>
        </w:rPr>
        <w:t xml:space="preserve"> </w:t>
      </w:r>
      <w:r w:rsidRPr="00031642">
        <w:rPr>
          <w:rFonts w:ascii="Arial" w:eastAsia="Arial" w:hAnsi="Arial" w:cs="Arial"/>
          <w:lang w:val="es-ES"/>
        </w:rPr>
        <w:t>con</w:t>
      </w:r>
      <w:r w:rsidRPr="00031642">
        <w:rPr>
          <w:rFonts w:ascii="Arial" w:eastAsia="Arial" w:hAnsi="Arial" w:cs="Arial"/>
          <w:spacing w:val="7"/>
          <w:lang w:val="es-ES"/>
        </w:rPr>
        <w:t xml:space="preserve"> </w:t>
      </w:r>
      <w:r w:rsidRPr="00031642">
        <w:rPr>
          <w:rFonts w:ascii="Arial" w:eastAsia="Arial" w:hAnsi="Arial" w:cs="Arial"/>
          <w:lang w:val="es-ES"/>
        </w:rPr>
        <w:t>la</w:t>
      </w:r>
      <w:r w:rsidRPr="00031642">
        <w:rPr>
          <w:rFonts w:ascii="Arial" w:eastAsia="Arial" w:hAnsi="Arial" w:cs="Arial"/>
          <w:spacing w:val="8"/>
          <w:lang w:val="es-ES"/>
        </w:rPr>
        <w:t xml:space="preserve"> </w:t>
      </w:r>
      <w:r w:rsidRPr="00031642">
        <w:rPr>
          <w:rFonts w:ascii="Arial" w:eastAsia="Arial" w:hAnsi="Arial" w:cs="Arial"/>
          <w:lang w:val="es-ES"/>
        </w:rPr>
        <w:t>tarjeta</w:t>
      </w:r>
      <w:r w:rsidRPr="00031642">
        <w:rPr>
          <w:rFonts w:ascii="Arial" w:eastAsia="Arial" w:hAnsi="Arial" w:cs="Arial"/>
          <w:spacing w:val="9"/>
          <w:lang w:val="es-ES"/>
        </w:rPr>
        <w:t xml:space="preserve"> </w:t>
      </w:r>
      <w:r w:rsidRPr="00031642">
        <w:rPr>
          <w:rFonts w:ascii="Arial" w:eastAsia="Arial" w:hAnsi="Arial" w:cs="Arial"/>
          <w:lang w:val="es-ES"/>
        </w:rPr>
        <w:t>o</w:t>
      </w:r>
      <w:r w:rsidRPr="00031642">
        <w:rPr>
          <w:rFonts w:ascii="Arial" w:eastAsia="Arial" w:hAnsi="Arial" w:cs="Arial"/>
          <w:spacing w:val="7"/>
          <w:lang w:val="es-ES"/>
        </w:rPr>
        <w:t xml:space="preserve"> </w:t>
      </w:r>
      <w:r w:rsidRPr="00031642">
        <w:rPr>
          <w:rFonts w:ascii="Arial" w:eastAsia="Arial" w:hAnsi="Arial" w:cs="Arial"/>
          <w:lang w:val="es-ES"/>
        </w:rPr>
        <w:t xml:space="preserve">documento adoptado por este para tal fin. </w:t>
      </w:r>
    </w:p>
    <w:p w14:paraId="00963F93" w14:textId="30803A96" w:rsidR="00031642" w:rsidRPr="00031642" w:rsidRDefault="00031642" w:rsidP="00031642">
      <w:pPr>
        <w:widowControl w:val="0"/>
        <w:autoSpaceDE w:val="0"/>
        <w:autoSpaceDN w:val="0"/>
        <w:spacing w:after="0" w:line="276" w:lineRule="auto"/>
        <w:ind w:firstLine="709"/>
        <w:jc w:val="both"/>
        <w:rPr>
          <w:rFonts w:ascii="Arial" w:eastAsia="Arial" w:hAnsi="Arial" w:cs="Arial"/>
          <w:lang w:val="es-ES"/>
        </w:rPr>
      </w:pPr>
      <w:r w:rsidRPr="00031642">
        <w:rPr>
          <w:rFonts w:ascii="Arial" w:eastAsia="Arial" w:hAnsi="Arial" w:cs="Arial"/>
          <w:lang w:val="es-ES"/>
        </w:rPr>
        <w:t>Adicionalmente, en el capítulo relativo al ejercicio ilegal de la ingenier</w:t>
      </w:r>
      <w:r w:rsidR="00545DC1">
        <w:rPr>
          <w:rFonts w:ascii="Arial" w:eastAsia="Arial" w:hAnsi="Arial" w:cs="Arial"/>
          <w:lang w:val="es-ES"/>
        </w:rPr>
        <w:t>í</w:t>
      </w:r>
      <w:r w:rsidRPr="00031642">
        <w:rPr>
          <w:rFonts w:ascii="Arial" w:eastAsia="Arial" w:hAnsi="Arial" w:cs="Arial"/>
          <w:lang w:val="es-ES"/>
        </w:rPr>
        <w:t xml:space="preserve">a y de sus </w:t>
      </w:r>
      <w:r w:rsidRPr="00031642">
        <w:rPr>
          <w:rFonts w:ascii="Arial" w:eastAsia="Arial" w:hAnsi="Arial" w:cs="Arial"/>
          <w:lang w:val="es-ES"/>
        </w:rPr>
        <w:lastRenderedPageBreak/>
        <w:t>profesiones afines y auxiliares, el artículo 20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w:t>
      </w:r>
      <w:r w:rsidRPr="00031642">
        <w:rPr>
          <w:rFonts w:ascii="Arial" w:eastAsia="Arial" w:hAnsi="Arial" w:cs="Arial"/>
          <w:spacing w:val="-16"/>
          <w:lang w:val="es-ES"/>
        </w:rPr>
        <w:t xml:space="preserve"> </w:t>
      </w:r>
      <w:r w:rsidRPr="00031642">
        <w:rPr>
          <w:rFonts w:ascii="Arial" w:eastAsia="Arial" w:hAnsi="Arial" w:cs="Arial"/>
          <w:lang w:val="es-ES"/>
        </w:rPr>
        <w:t>ingeniería:</w:t>
      </w:r>
    </w:p>
    <w:p w14:paraId="1F1190FE" w14:textId="77777777" w:rsidR="00031642" w:rsidRPr="00031642" w:rsidRDefault="00031642" w:rsidP="00031642">
      <w:pPr>
        <w:widowControl w:val="0"/>
        <w:autoSpaceDE w:val="0"/>
        <w:autoSpaceDN w:val="0"/>
        <w:spacing w:after="0" w:line="276" w:lineRule="auto"/>
        <w:ind w:firstLine="709"/>
        <w:jc w:val="both"/>
        <w:rPr>
          <w:rFonts w:ascii="Arial" w:eastAsia="Arial" w:hAnsi="Arial" w:cs="Arial"/>
          <w:lang w:val="es-ES"/>
        </w:rPr>
      </w:pPr>
    </w:p>
    <w:p w14:paraId="7FF428A7" w14:textId="77777777" w:rsidR="00031642" w:rsidRPr="00031642" w:rsidRDefault="00031642" w:rsidP="00031642">
      <w:pPr>
        <w:spacing w:after="0" w:line="240" w:lineRule="auto"/>
        <w:ind w:left="709" w:right="709"/>
        <w:jc w:val="both"/>
        <w:rPr>
          <w:rFonts w:ascii="Arial" w:hAnsi="Arial" w:cs="Arial"/>
          <w:sz w:val="21"/>
          <w:lang w:val="es-MX"/>
        </w:rPr>
      </w:pPr>
      <w:r w:rsidRPr="00031642">
        <w:rPr>
          <w:rFonts w:ascii="Arial" w:hAnsi="Arial" w:cs="Arial"/>
          <w:sz w:val="21"/>
          <w:lang w:val="es-MX"/>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54C885D7" w14:textId="77777777" w:rsidR="00031642" w:rsidRPr="00031642" w:rsidRDefault="00031642" w:rsidP="00031642">
      <w:pPr>
        <w:spacing w:after="0" w:line="240" w:lineRule="auto"/>
        <w:ind w:left="709" w:right="709"/>
        <w:jc w:val="both"/>
        <w:rPr>
          <w:rFonts w:ascii="Arial" w:hAnsi="Arial" w:cs="Arial"/>
          <w:sz w:val="21"/>
          <w:lang w:val="es-MX"/>
        </w:rPr>
      </w:pPr>
    </w:p>
    <w:p w14:paraId="2BC37262" w14:textId="77777777" w:rsidR="00031642" w:rsidRPr="00031642" w:rsidRDefault="00031642" w:rsidP="00031642">
      <w:pPr>
        <w:spacing w:after="0" w:line="240" w:lineRule="auto"/>
        <w:ind w:left="709" w:right="709"/>
        <w:jc w:val="both"/>
        <w:rPr>
          <w:rFonts w:ascii="Arial" w:hAnsi="Arial" w:cs="Arial"/>
          <w:sz w:val="21"/>
          <w:lang w:val="es-MX"/>
        </w:rPr>
      </w:pPr>
      <w:r w:rsidRPr="00031642">
        <w:rPr>
          <w:rFonts w:ascii="Arial" w:hAnsi="Arial" w:cs="Arial"/>
          <w:sz w:val="21"/>
          <w:lang w:val="es-MX"/>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031642">
        <w:rPr>
          <w:rFonts w:ascii="Arial" w:hAnsi="Arial" w:cs="Arial"/>
          <w:spacing w:val="-26"/>
          <w:sz w:val="21"/>
          <w:lang w:val="es-MX"/>
        </w:rPr>
        <w:t xml:space="preserve"> </w:t>
      </w:r>
      <w:r w:rsidRPr="00031642">
        <w:rPr>
          <w:rFonts w:ascii="Arial" w:hAnsi="Arial" w:cs="Arial"/>
          <w:sz w:val="21"/>
          <w:lang w:val="es-MX"/>
        </w:rPr>
        <w:t>vigencia.</w:t>
      </w:r>
    </w:p>
    <w:p w14:paraId="0407D4F3" w14:textId="77777777" w:rsidR="00031642" w:rsidRPr="00031642" w:rsidRDefault="00031642" w:rsidP="00031642">
      <w:pPr>
        <w:widowControl w:val="0"/>
        <w:autoSpaceDE w:val="0"/>
        <w:autoSpaceDN w:val="0"/>
        <w:spacing w:after="0" w:line="240" w:lineRule="auto"/>
        <w:ind w:left="709" w:right="709"/>
        <w:rPr>
          <w:rFonts w:ascii="Arial" w:eastAsia="Arial" w:hAnsi="Arial" w:cs="Arial"/>
          <w:sz w:val="20"/>
          <w:lang w:val="es-ES"/>
        </w:rPr>
      </w:pPr>
    </w:p>
    <w:p w14:paraId="3B811C5C" w14:textId="77777777" w:rsidR="00031642" w:rsidRPr="00031642" w:rsidRDefault="00031642" w:rsidP="00031642">
      <w:pPr>
        <w:spacing w:after="0" w:line="240" w:lineRule="auto"/>
        <w:ind w:left="709" w:right="709"/>
        <w:jc w:val="both"/>
        <w:rPr>
          <w:rFonts w:ascii="Arial" w:hAnsi="Arial" w:cs="Arial"/>
          <w:sz w:val="21"/>
          <w:lang w:val="es-MX"/>
        </w:rPr>
      </w:pPr>
      <w:r w:rsidRPr="00031642">
        <w:rPr>
          <w:rFonts w:ascii="Arial" w:hAnsi="Arial" w:cs="Arial"/>
          <w:sz w:val="21"/>
          <w:lang w:val="es-MX"/>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6329C418" w14:textId="77777777" w:rsidR="00031642" w:rsidRPr="00031642" w:rsidRDefault="00031642" w:rsidP="00031642">
      <w:pPr>
        <w:widowControl w:val="0"/>
        <w:autoSpaceDE w:val="0"/>
        <w:autoSpaceDN w:val="0"/>
        <w:spacing w:before="100" w:beforeAutospacing="1" w:after="120" w:line="276" w:lineRule="auto"/>
        <w:ind w:firstLine="709"/>
        <w:jc w:val="both"/>
        <w:rPr>
          <w:rFonts w:ascii="Arial" w:eastAsia="Arial" w:hAnsi="Arial" w:cs="Arial"/>
          <w:lang w:val="es-ES"/>
        </w:rPr>
      </w:pPr>
      <w:r w:rsidRPr="00031642">
        <w:rPr>
          <w:rFonts w:ascii="Arial" w:eastAsia="Arial" w:hAnsi="Arial" w:cs="Arial"/>
          <w:lang w:val="es-ES"/>
        </w:rPr>
        <w:t>La disposición transcrita fue objeto de estudio por la Corte 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5454C248" w14:textId="77777777" w:rsidR="00031642" w:rsidRPr="00031642" w:rsidRDefault="00031642" w:rsidP="00031642">
      <w:pPr>
        <w:widowControl w:val="0"/>
        <w:autoSpaceDE w:val="0"/>
        <w:autoSpaceDN w:val="0"/>
        <w:spacing w:after="120" w:line="276" w:lineRule="auto"/>
        <w:ind w:firstLine="709"/>
        <w:jc w:val="both"/>
        <w:rPr>
          <w:rFonts w:ascii="Arial" w:eastAsia="Arial" w:hAnsi="Arial" w:cs="Arial"/>
          <w:lang w:val="es-ES"/>
        </w:rPr>
      </w:pPr>
      <w:r w:rsidRPr="00031642">
        <w:rPr>
          <w:rFonts w:ascii="Arial" w:eastAsia="Arial" w:hAnsi="Arial" w:cs="Arial"/>
          <w:lang w:val="es-ES"/>
        </w:rPr>
        <w:t>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w:t>
      </w:r>
      <w:r w:rsidRPr="00031642">
        <w:rPr>
          <w:rFonts w:ascii="Arial" w:eastAsia="Arial" w:hAnsi="Arial" w:cs="Arial"/>
          <w:vertAlign w:val="superscript"/>
          <w:lang w:val="es-ES"/>
        </w:rPr>
        <w:footnoteReference w:id="2"/>
      </w:r>
      <w:r w:rsidRPr="00031642">
        <w:rPr>
          <w:rFonts w:ascii="Arial" w:eastAsia="Arial" w:hAnsi="Arial" w:cs="Arial"/>
          <w:lang w:val="es-ES"/>
        </w:rPr>
        <w:t>.</w:t>
      </w:r>
    </w:p>
    <w:p w14:paraId="52AE1DC5" w14:textId="31B23A1F" w:rsidR="00031642" w:rsidRPr="00031642" w:rsidRDefault="00031642">
      <w:pPr>
        <w:widowControl w:val="0"/>
        <w:autoSpaceDE w:val="0"/>
        <w:autoSpaceDN w:val="0"/>
        <w:spacing w:after="120" w:line="276" w:lineRule="auto"/>
        <w:ind w:firstLine="709"/>
        <w:jc w:val="both"/>
        <w:rPr>
          <w:rFonts w:ascii="Arial" w:eastAsia="Arial" w:hAnsi="Arial" w:cs="Arial"/>
          <w:sz w:val="21"/>
          <w:lang w:val="es-ES"/>
        </w:rPr>
      </w:pPr>
      <w:r w:rsidRPr="00031642">
        <w:rPr>
          <w:rFonts w:ascii="Arial" w:eastAsia="Arial" w:hAnsi="Arial" w:cs="Arial"/>
          <w:lang w:val="es-ES"/>
        </w:rPr>
        <w:lastRenderedPageBreak/>
        <w:t>Aunado a lo anterior,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w:t>
      </w:r>
      <w:r w:rsidRPr="00031642">
        <w:rPr>
          <w:rFonts w:ascii="Arial" w:eastAsia="Arial" w:hAnsi="Arial" w:cs="Arial"/>
          <w:spacing w:val="-3"/>
          <w:lang w:val="es-ES"/>
        </w:rPr>
        <w:t xml:space="preserve"> </w:t>
      </w:r>
      <w:r w:rsidRPr="00031642">
        <w:rPr>
          <w:rFonts w:ascii="Arial" w:eastAsia="Arial" w:hAnsi="Arial" w:cs="Arial"/>
          <w:lang w:val="es-ES"/>
        </w:rPr>
        <w:t>profesional</w:t>
      </w:r>
      <w:r w:rsidRPr="00031642">
        <w:rPr>
          <w:rFonts w:ascii="Arial" w:eastAsia="Arial" w:hAnsi="Arial" w:cs="Arial"/>
          <w:vertAlign w:val="superscript"/>
          <w:lang w:val="es-ES"/>
        </w:rPr>
        <w:footnoteReference w:id="3"/>
      </w:r>
      <w:r w:rsidRPr="00031642">
        <w:rPr>
          <w:rFonts w:ascii="Arial" w:eastAsia="Arial" w:hAnsi="Arial" w:cs="Arial"/>
          <w:lang w:val="es-ES"/>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w:t>
      </w:r>
      <w:r w:rsidRPr="00031642">
        <w:rPr>
          <w:rFonts w:ascii="Arial" w:eastAsia="Arial" w:hAnsi="Arial" w:cs="Arial"/>
          <w:spacing w:val="-2"/>
          <w:lang w:val="es-ES"/>
        </w:rPr>
        <w:t xml:space="preserve"> </w:t>
      </w:r>
      <w:r w:rsidRPr="00031642">
        <w:rPr>
          <w:rFonts w:ascii="Arial" w:eastAsia="Arial" w:hAnsi="Arial" w:cs="Arial"/>
          <w:lang w:val="es-ES"/>
        </w:rPr>
        <w:t>diferent</w:t>
      </w:r>
      <w:r w:rsidR="00084ABD">
        <w:rPr>
          <w:rFonts w:ascii="Arial" w:eastAsia="Arial" w:hAnsi="Arial" w:cs="Arial"/>
          <w:lang w:val="es-ES"/>
        </w:rPr>
        <w:t>e.</w:t>
      </w:r>
    </w:p>
    <w:p w14:paraId="5E1D1F6A" w14:textId="77777777" w:rsidR="00031642" w:rsidRPr="00031642" w:rsidRDefault="00031642" w:rsidP="0096171E">
      <w:pPr>
        <w:widowControl w:val="0"/>
        <w:autoSpaceDE w:val="0"/>
        <w:autoSpaceDN w:val="0"/>
        <w:spacing w:after="120" w:line="276" w:lineRule="auto"/>
        <w:ind w:firstLine="709"/>
        <w:jc w:val="both"/>
        <w:rPr>
          <w:rFonts w:ascii="Arial" w:eastAsia="Arial" w:hAnsi="Arial" w:cs="Arial"/>
          <w:lang w:val="es-ES"/>
        </w:rPr>
      </w:pPr>
      <w:r w:rsidRPr="00031642">
        <w:rPr>
          <w:rFonts w:ascii="Arial" w:eastAsia="Arial" w:hAnsi="Arial" w:cs="Arial"/>
          <w:lang w:val="es-ES"/>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1E4B1920" w14:textId="28820DF8" w:rsidR="00031642" w:rsidRPr="00031642" w:rsidRDefault="00031642" w:rsidP="00031642">
      <w:pPr>
        <w:spacing w:after="0" w:line="276" w:lineRule="auto"/>
        <w:ind w:firstLine="709"/>
        <w:jc w:val="both"/>
        <w:rPr>
          <w:rFonts w:ascii="Arial" w:hAnsi="Arial" w:cs="Arial"/>
          <w:lang w:val="es-ES"/>
        </w:rPr>
      </w:pPr>
      <w:r w:rsidRPr="00031642">
        <w:rPr>
          <w:rFonts w:ascii="Arial" w:hAnsi="Arial" w:cs="Arial"/>
          <w:lang w:val="es-ES"/>
        </w:rPr>
        <w:t>De igual forma, el Consejo Profesional Nacional de Ingeniería –COPNIA–, de acuerdo con la competencia consagrada en el artículo 26 de la Ley 842 de 2003</w:t>
      </w:r>
      <w:r w:rsidR="00182045">
        <w:rPr>
          <w:rStyle w:val="Refdenotaalpie"/>
          <w:rFonts w:ascii="Arial" w:hAnsi="Arial" w:cs="Arial"/>
          <w:lang w:val="es-ES"/>
        </w:rPr>
        <w:footnoteReference w:id="4"/>
      </w:r>
      <w:r w:rsidRPr="00031642">
        <w:rPr>
          <w:rFonts w:ascii="Arial" w:hAnsi="Arial" w:cs="Arial"/>
          <w:lang w:val="es-ES"/>
        </w:rPr>
        <w:t>, ha conceptuado sobre la participación en procesos de selección relacionados con el ejercicio de actividades de la ingeniería, destacando el riesgo social que podría representar el uso inadecuado de la profesión por personas que no cuenten con la idoneidad para su ejercicio:</w:t>
      </w:r>
    </w:p>
    <w:p w14:paraId="420F9E84" w14:textId="77777777" w:rsidR="00031642" w:rsidRPr="00031642" w:rsidRDefault="00031642" w:rsidP="00031642">
      <w:pPr>
        <w:spacing w:after="0" w:line="276" w:lineRule="auto"/>
        <w:jc w:val="both"/>
        <w:rPr>
          <w:rFonts w:ascii="Arial" w:hAnsi="Arial" w:cs="Arial"/>
          <w:lang w:val="es-MX"/>
        </w:rPr>
      </w:pPr>
    </w:p>
    <w:p w14:paraId="6C410923" w14:textId="77777777" w:rsidR="00031642" w:rsidRPr="00031642" w:rsidRDefault="00031642" w:rsidP="00031642">
      <w:pPr>
        <w:spacing w:after="0" w:line="240" w:lineRule="auto"/>
        <w:ind w:left="709" w:right="709"/>
        <w:jc w:val="both"/>
        <w:rPr>
          <w:rFonts w:ascii="Arial" w:hAnsi="Arial" w:cs="Arial"/>
          <w:sz w:val="21"/>
          <w:szCs w:val="21"/>
          <w:lang w:val="es-MX"/>
        </w:rPr>
      </w:pPr>
      <w:r w:rsidRPr="00031642">
        <w:rPr>
          <w:rFonts w:ascii="Arial" w:hAnsi="Arial" w:cs="Arial"/>
          <w:sz w:val="21"/>
          <w:szCs w:val="21"/>
          <w:lang w:val="es-MX"/>
        </w:rPr>
        <w:t xml:space="preserve">Así, las personas jurídicas, los consorcios y las uniones temporales que presenten una propuesta para participar en un procedimiento administrativo de contratación estatal, cuyo objeto desarrolle actividades de la ingeniería, requieren que un profesional debidamente matriculado avale la oferta, debido a que por su naturaleza jurídica dichos entes no son idóneos académicamente, no pueden obtener la Matrícula Profesional y no pueden ejercer directamente la ingeniería, por lo que es necesario que, por el riesgo social que implica dicho ejercicio, sea el ingeniero debidamente matriculado la persona respecto de la </w:t>
      </w:r>
      <w:r w:rsidRPr="00031642">
        <w:rPr>
          <w:rFonts w:ascii="Arial" w:hAnsi="Arial" w:cs="Arial"/>
          <w:sz w:val="21"/>
          <w:szCs w:val="21"/>
          <w:lang w:val="es-MX"/>
        </w:rPr>
        <w:lastRenderedPageBreak/>
        <w:t>cual se pueda establecer la responsabilidad, en caso de configurarse un indebido ejercicio de la profesión.</w:t>
      </w:r>
    </w:p>
    <w:p w14:paraId="16088618" w14:textId="77777777" w:rsidR="00031642" w:rsidRPr="00031642" w:rsidRDefault="00031642" w:rsidP="00031642">
      <w:pPr>
        <w:spacing w:after="0" w:line="240" w:lineRule="auto"/>
        <w:ind w:left="709" w:right="709"/>
        <w:jc w:val="both"/>
        <w:rPr>
          <w:rFonts w:ascii="Arial" w:hAnsi="Arial" w:cs="Arial"/>
          <w:sz w:val="21"/>
          <w:szCs w:val="21"/>
          <w:lang w:val="es-MX"/>
        </w:rPr>
      </w:pPr>
    </w:p>
    <w:p w14:paraId="600CFC4A" w14:textId="77777777" w:rsidR="00031642" w:rsidRPr="00031642" w:rsidRDefault="00031642" w:rsidP="00031642">
      <w:pPr>
        <w:spacing w:after="0" w:line="240" w:lineRule="auto"/>
        <w:ind w:left="709" w:right="709"/>
        <w:jc w:val="both"/>
        <w:rPr>
          <w:rFonts w:ascii="Arial" w:hAnsi="Arial" w:cs="Arial"/>
          <w:sz w:val="21"/>
          <w:szCs w:val="21"/>
          <w:lang w:val="es-MX"/>
        </w:rPr>
      </w:pPr>
      <w:r w:rsidRPr="00031642">
        <w:rPr>
          <w:rFonts w:ascii="Arial" w:hAnsi="Arial" w:cs="Arial"/>
          <w:sz w:val="21"/>
          <w:szCs w:val="21"/>
          <w:lang w:val="es-MX"/>
        </w:rPr>
        <w:t xml:space="preserve">Permitir que una persona natural no idónea, es decir, sin título profesional y sin Matrícula Profesional ejerza actividades de la ingeniería cuando la Constitución y la ley exigen que sólo personas idóneas y con la respectiva autorización la ejerzan, es vaciar de contenido el sentido y la finalidad de la reglamentación de las profesiones y constituye vulneración a las prohibiciones de i) ejercer profesión reglamentada sin autorización […] o </w:t>
      </w:r>
      <w:proofErr w:type="spellStart"/>
      <w:r w:rsidRPr="00031642">
        <w:rPr>
          <w:rFonts w:ascii="Arial" w:hAnsi="Arial" w:cs="Arial"/>
          <w:sz w:val="21"/>
          <w:szCs w:val="21"/>
          <w:lang w:val="es-MX"/>
        </w:rPr>
        <w:t>ii</w:t>
      </w:r>
      <w:proofErr w:type="spellEnd"/>
      <w:r w:rsidRPr="00031642">
        <w:rPr>
          <w:rFonts w:ascii="Arial" w:hAnsi="Arial" w:cs="Arial"/>
          <w:sz w:val="21"/>
          <w:szCs w:val="21"/>
          <w:lang w:val="es-MX"/>
        </w:rPr>
        <w:t xml:space="preserve">) permitir, tolerar o facilitar el ejercicio ilegal de profesión reglamentada […] e incluso podría constituir violación a los principios de la contratación estatal que entre otros implican que la adjudicación y celebración de tales contrato es intuito </w:t>
      </w:r>
      <w:proofErr w:type="spellStart"/>
      <w:r w:rsidRPr="00031642">
        <w:rPr>
          <w:rFonts w:ascii="Arial" w:hAnsi="Arial" w:cs="Arial"/>
          <w:sz w:val="21"/>
          <w:szCs w:val="21"/>
          <w:lang w:val="es-MX"/>
        </w:rPr>
        <w:t>personae</w:t>
      </w:r>
      <w:proofErr w:type="spellEnd"/>
      <w:r w:rsidRPr="00031642">
        <w:rPr>
          <w:rFonts w:ascii="Arial" w:hAnsi="Arial" w:cs="Arial"/>
          <w:vertAlign w:val="superscript"/>
          <w:lang w:val="es-ES"/>
        </w:rPr>
        <w:footnoteReference w:id="5"/>
      </w:r>
      <w:r w:rsidRPr="00031642">
        <w:rPr>
          <w:rFonts w:ascii="Arial" w:hAnsi="Arial" w:cs="Arial"/>
          <w:sz w:val="21"/>
          <w:szCs w:val="21"/>
          <w:lang w:val="es-MX"/>
        </w:rPr>
        <w:t>.</w:t>
      </w:r>
    </w:p>
    <w:p w14:paraId="6D379E36" w14:textId="77777777" w:rsidR="00031642" w:rsidRPr="00031642" w:rsidRDefault="00031642" w:rsidP="00031642">
      <w:pPr>
        <w:spacing w:after="0" w:line="276" w:lineRule="auto"/>
        <w:ind w:left="720"/>
        <w:contextualSpacing/>
        <w:jc w:val="both"/>
        <w:rPr>
          <w:rFonts w:ascii="Arial" w:hAnsi="Arial" w:cs="Arial"/>
          <w:lang w:val="es-MX"/>
        </w:rPr>
      </w:pPr>
    </w:p>
    <w:p w14:paraId="09BD7D13" w14:textId="23FF5B25" w:rsidR="00031642" w:rsidRPr="00031642" w:rsidRDefault="00784D48" w:rsidP="00031642">
      <w:pPr>
        <w:spacing w:after="120" w:line="276" w:lineRule="auto"/>
        <w:ind w:firstLine="709"/>
        <w:jc w:val="both"/>
        <w:rPr>
          <w:rFonts w:ascii="Arial" w:hAnsi="Arial" w:cs="Arial"/>
          <w:lang w:val="es-MX"/>
        </w:rPr>
      </w:pPr>
      <w:r>
        <w:rPr>
          <w:rFonts w:ascii="Arial" w:hAnsi="Arial" w:cs="Arial"/>
          <w:lang w:val="es-MX"/>
        </w:rPr>
        <w:t xml:space="preserve">En efecto, </w:t>
      </w:r>
      <w:r w:rsidR="00031642" w:rsidRPr="00031642">
        <w:rPr>
          <w:rFonts w:ascii="Arial" w:hAnsi="Arial" w:cs="Arial"/>
          <w:lang w:val="es-MX"/>
        </w:rPr>
        <w:t xml:space="preserve">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 </w:t>
      </w:r>
    </w:p>
    <w:p w14:paraId="4573F454" w14:textId="1904D3CF" w:rsidR="00031642" w:rsidRPr="00031642" w:rsidRDefault="00031642" w:rsidP="00031642">
      <w:pPr>
        <w:spacing w:after="0" w:line="276" w:lineRule="auto"/>
        <w:ind w:firstLine="709"/>
        <w:jc w:val="both"/>
        <w:rPr>
          <w:rFonts w:ascii="Arial" w:hAnsi="Arial" w:cs="Arial"/>
          <w:lang w:val="es-MX"/>
        </w:rPr>
      </w:pPr>
      <w:r w:rsidRPr="00031642">
        <w:rPr>
          <w:rFonts w:ascii="Arial" w:hAnsi="Arial" w:cs="Arial"/>
          <w:lang w:val="es-MX"/>
        </w:rPr>
        <w:t>En el mismo sentido, al analizar lo ordenado en el artículo 20 de la Ley 842 de 2003, haciendo énfasis en la responsabilidad de los profesionales de la ingeniería en los procesos adelantados por las entidades estatales, mediante concepto No 64 de 2020, el COPNIA señaló:</w:t>
      </w:r>
    </w:p>
    <w:p w14:paraId="0C711DB9" w14:textId="77777777" w:rsidR="00031642" w:rsidRPr="00031642" w:rsidRDefault="00031642" w:rsidP="00031642">
      <w:pPr>
        <w:spacing w:after="0" w:line="276" w:lineRule="auto"/>
        <w:ind w:firstLine="709"/>
        <w:jc w:val="both"/>
        <w:rPr>
          <w:rFonts w:ascii="Arial" w:hAnsi="Arial" w:cs="Arial"/>
          <w:lang w:val="es-MX"/>
        </w:rPr>
      </w:pPr>
    </w:p>
    <w:p w14:paraId="6A8E0890" w14:textId="77777777" w:rsidR="00031642" w:rsidRPr="00031642" w:rsidRDefault="00031642" w:rsidP="00031642">
      <w:pPr>
        <w:spacing w:after="0" w:line="240" w:lineRule="auto"/>
        <w:ind w:left="709" w:right="709"/>
        <w:jc w:val="both"/>
        <w:rPr>
          <w:rFonts w:ascii="Arial" w:hAnsi="Arial" w:cs="Arial"/>
          <w:sz w:val="21"/>
          <w:szCs w:val="21"/>
          <w:lang w:val="es-MX"/>
        </w:rPr>
      </w:pPr>
      <w:r w:rsidRPr="00031642">
        <w:rPr>
          <w:rFonts w:ascii="Arial" w:hAnsi="Arial" w:cs="Arial"/>
          <w:sz w:val="21"/>
          <w:szCs w:val="21"/>
          <w:lang w:val="es-MX"/>
        </w:rPr>
        <w:t xml:space="preserve">Del tenor de la disposición trascrita, se desprende que todas las personas jurídicas cuyo objeto comprenda el desempeño de actividades catalogadas como ejercicio de la ingeniería, si presentan propuestas en procesos de licitación o concursos ante el Estado para desarrollar dichas tareas, como es el caso de las obras públicas, debe entonces contar con el aval de un ingeniero civil debidamente matriculado ante el </w:t>
      </w:r>
      <w:proofErr w:type="spellStart"/>
      <w:r w:rsidRPr="00031642">
        <w:rPr>
          <w:rFonts w:ascii="Arial" w:hAnsi="Arial" w:cs="Arial"/>
          <w:sz w:val="21"/>
          <w:szCs w:val="21"/>
          <w:lang w:val="es-MX"/>
        </w:rPr>
        <w:t>Copnia</w:t>
      </w:r>
      <w:proofErr w:type="spellEnd"/>
      <w:r w:rsidRPr="00031642">
        <w:rPr>
          <w:rFonts w:ascii="Arial" w:hAnsi="Arial" w:cs="Arial"/>
          <w:sz w:val="21"/>
          <w:szCs w:val="21"/>
          <w:lang w:val="es-MX"/>
        </w:rPr>
        <w:t xml:space="preserve">, independientemente de la cuantía o modalidad de contratación, dado que la norma no hace distinción alguna en ese aspecto, esto en aras de que dicho profesional asuma la responsabilidad deontológica por el adecuado ejercicio de la ingeniería, sobre la propuesta que refrenda con su firma, y verifique, controle y direccione las actividades ingenieriles que refrenda en caso de ser adjudicado, y asuma como consecuencia la responsabilidad ético profesional por el inadecuado ejercicio de </w:t>
      </w:r>
      <w:r w:rsidRPr="00031642">
        <w:rPr>
          <w:rFonts w:ascii="Arial" w:hAnsi="Arial" w:cs="Arial"/>
          <w:sz w:val="21"/>
          <w:szCs w:val="21"/>
          <w:lang w:val="es-MX"/>
        </w:rPr>
        <w:lastRenderedPageBreak/>
        <w:t>la profesión, deber que no puede ser soslayado, so pena de exponerse de igual modo a la sociedad al riesgo que implica la ejecución de estas actividades.</w:t>
      </w:r>
    </w:p>
    <w:p w14:paraId="65EB6BA7" w14:textId="77777777" w:rsidR="00031642" w:rsidRPr="00031642" w:rsidRDefault="00031642" w:rsidP="00031642">
      <w:pPr>
        <w:widowControl w:val="0"/>
        <w:autoSpaceDE w:val="0"/>
        <w:autoSpaceDN w:val="0"/>
        <w:spacing w:after="0" w:line="276" w:lineRule="auto"/>
        <w:ind w:right="448"/>
        <w:jc w:val="both"/>
        <w:rPr>
          <w:rFonts w:ascii="Arial" w:eastAsia="Arial" w:hAnsi="Arial" w:cs="Arial"/>
          <w:color w:val="000000" w:themeColor="text1"/>
          <w:lang w:val="es-MX"/>
        </w:rPr>
      </w:pPr>
    </w:p>
    <w:p w14:paraId="138DE2BA" w14:textId="185C67DC" w:rsidR="00031642" w:rsidRPr="00642F3D" w:rsidRDefault="00031642" w:rsidP="00031642">
      <w:pPr>
        <w:widowControl w:val="0"/>
        <w:autoSpaceDE w:val="0"/>
        <w:autoSpaceDN w:val="0"/>
        <w:spacing w:after="120" w:line="276" w:lineRule="auto"/>
        <w:ind w:firstLine="709"/>
        <w:jc w:val="both"/>
        <w:rPr>
          <w:rFonts w:ascii="Arial" w:eastAsia="Arial" w:hAnsi="Arial" w:cs="Arial"/>
          <w:color w:val="000000" w:themeColor="text1"/>
          <w:lang w:val="es-ES"/>
        </w:rPr>
      </w:pPr>
      <w:r w:rsidRPr="00642F3D">
        <w:rPr>
          <w:rFonts w:ascii="Arial" w:eastAsia="Arial" w:hAnsi="Arial" w:cs="Arial"/>
          <w:color w:val="000000" w:themeColor="text1"/>
          <w:lang w:val="es-ES"/>
        </w:rPr>
        <w:t>De acuerdo con lo expuesto, en concordancia con el Consejo Profesional Nacional de Ingeniería –COPNIA–, la persona natural que presente propuesta en un proceso de contratación desarrollado en virtud de los documentos tipo de obra de infraestructura de transporte</w:t>
      </w:r>
      <w:r w:rsidR="00C02128" w:rsidRPr="00642F3D">
        <w:rPr>
          <w:rFonts w:ascii="Arial" w:eastAsia="Arial" w:hAnsi="Arial" w:cs="Arial"/>
          <w:color w:val="000000" w:themeColor="text1"/>
          <w:lang w:val="es-ES"/>
        </w:rPr>
        <w:t xml:space="preserve"> </w:t>
      </w:r>
      <w:r w:rsidRPr="00642F3D">
        <w:rPr>
          <w:rFonts w:ascii="Arial" w:eastAsia="Arial" w:hAnsi="Arial" w:cs="Arial"/>
          <w:color w:val="000000" w:themeColor="text1"/>
          <w:lang w:val="es-ES"/>
        </w:rPr>
        <w:t>deberá acreditar título profesional en ingeniería, sin que sea posible que ante la ausencia de dicho título participe con el aval de un ingeniero de la rama relacionada con el objeto del proceso de</w:t>
      </w:r>
      <w:r w:rsidRPr="00642F3D">
        <w:rPr>
          <w:rFonts w:ascii="Arial" w:eastAsia="Arial" w:hAnsi="Arial" w:cs="Arial"/>
          <w:color w:val="000000" w:themeColor="text1"/>
          <w:spacing w:val="-4"/>
          <w:lang w:val="es-ES"/>
        </w:rPr>
        <w:t xml:space="preserve"> </w:t>
      </w:r>
      <w:r w:rsidRPr="00642F3D">
        <w:rPr>
          <w:rFonts w:ascii="Arial" w:eastAsia="Arial" w:hAnsi="Arial" w:cs="Arial"/>
          <w:color w:val="000000" w:themeColor="text1"/>
          <w:lang w:val="es-ES"/>
        </w:rPr>
        <w:t>contratación. En efecto, de acuerdo con los apartes citados, dicho aval por parte de un ingeniero solo es posible realizarlo en favor de una persona jurídica, por lo que, tratándose de personas naturales, ellas directamente deberán ser ingenieros.</w:t>
      </w:r>
    </w:p>
    <w:p w14:paraId="453FB31E" w14:textId="05044086" w:rsidR="00031642" w:rsidRPr="00031642" w:rsidRDefault="00031642" w:rsidP="00031642">
      <w:pPr>
        <w:widowControl w:val="0"/>
        <w:autoSpaceDE w:val="0"/>
        <w:autoSpaceDN w:val="0"/>
        <w:spacing w:after="0" w:line="276" w:lineRule="auto"/>
        <w:ind w:firstLine="709"/>
        <w:jc w:val="both"/>
        <w:rPr>
          <w:rFonts w:ascii="Arial" w:eastAsia="Arial" w:hAnsi="Arial" w:cs="Arial"/>
          <w:color w:val="000000" w:themeColor="text1"/>
          <w:lang w:val="es-ES"/>
        </w:rPr>
      </w:pPr>
      <w:r w:rsidRPr="00642F3D">
        <w:rPr>
          <w:rFonts w:ascii="Arial" w:eastAsia="Arial" w:hAnsi="Arial" w:cs="Arial"/>
          <w:color w:val="000000" w:themeColor="text1"/>
          <w:lang w:val="es-ES"/>
        </w:rPr>
        <w:t xml:space="preserve">Sin perjuicio de lo anterior, de acuerdo con la sentencia C-191 de 2005 de la Corte Constitucional, </w:t>
      </w:r>
      <w:r w:rsidR="002D6E23" w:rsidRPr="00642F3D">
        <w:rPr>
          <w:rFonts w:ascii="Arial" w:eastAsia="Arial" w:hAnsi="Arial" w:cs="Arial"/>
          <w:color w:val="000000" w:themeColor="text1"/>
          <w:lang w:val="es-ES"/>
        </w:rPr>
        <w:t xml:space="preserve">tratándose de otros procedimientos de selección, </w:t>
      </w:r>
      <w:r w:rsidRPr="00642F3D">
        <w:rPr>
          <w:rFonts w:ascii="Arial" w:eastAsia="Arial" w:hAnsi="Arial" w:cs="Arial"/>
          <w:color w:val="000000" w:themeColor="text1"/>
          <w:lang w:val="es-ES"/>
        </w:rPr>
        <w:t xml:space="preserve">dependerá de la actividad a desarrollar en el proceso de contratación la exigencia de que sea únicamente un ingeniero quien la pueda realizar, pues si la actividad, a pesar de estar relacionada con ingeniería, puede ser ejecutada por un profesional diferente a un ingeniero, </w:t>
      </w:r>
      <w:r w:rsidR="005E628B" w:rsidRPr="00642F3D">
        <w:rPr>
          <w:rFonts w:ascii="Arial" w:eastAsia="Arial" w:hAnsi="Arial" w:cs="Arial"/>
          <w:color w:val="000000" w:themeColor="text1"/>
          <w:lang w:val="es-ES"/>
        </w:rPr>
        <w:t xml:space="preserve">como es el caso de los arquitectos, </w:t>
      </w:r>
      <w:r w:rsidRPr="00642F3D">
        <w:rPr>
          <w:rFonts w:ascii="Arial" w:eastAsia="Arial" w:hAnsi="Arial" w:cs="Arial"/>
          <w:color w:val="000000" w:themeColor="text1"/>
          <w:lang w:val="es-ES"/>
        </w:rPr>
        <w:t>la entidad estatal deberá permitir que dicha persona natural se presente como proponente, toda vez que restringir actividades que pueden ser realizadas por diferentes profesionales a uno específico atentaría contra la libertad de escoger y ejercer profesión u oficio</w:t>
      </w:r>
      <w:r w:rsidRPr="00642F3D">
        <w:rPr>
          <w:rFonts w:ascii="Arial" w:eastAsia="Arial" w:hAnsi="Arial" w:cs="Arial"/>
          <w:color w:val="000000" w:themeColor="text1"/>
          <w:vertAlign w:val="superscript"/>
          <w:lang w:val="es-ES"/>
        </w:rPr>
        <w:footnoteReference w:id="6"/>
      </w:r>
      <w:r w:rsidRPr="00642F3D">
        <w:rPr>
          <w:rFonts w:ascii="Arial" w:eastAsia="Arial" w:hAnsi="Arial" w:cs="Arial"/>
          <w:color w:val="000000" w:themeColor="text1"/>
          <w:lang w:val="es-ES"/>
        </w:rPr>
        <w:t>.</w:t>
      </w:r>
    </w:p>
    <w:p w14:paraId="4A9236FC" w14:textId="77777777" w:rsidR="001432E5" w:rsidRPr="0096171E" w:rsidRDefault="001432E5" w:rsidP="00411A34">
      <w:pPr>
        <w:widowControl w:val="0"/>
        <w:autoSpaceDE w:val="0"/>
        <w:autoSpaceDN w:val="0"/>
        <w:spacing w:after="0" w:line="240" w:lineRule="auto"/>
        <w:rPr>
          <w:rFonts w:ascii="Arial" w:eastAsia="Arial" w:hAnsi="Arial" w:cs="Arial"/>
          <w:color w:val="000000" w:themeColor="text1"/>
          <w:sz w:val="24"/>
          <w:lang w:val="es-ES"/>
        </w:rPr>
      </w:pPr>
    </w:p>
    <w:p w14:paraId="73D0C870" w14:textId="2C092011" w:rsidR="00031642" w:rsidRPr="00031642" w:rsidRDefault="002C347E" w:rsidP="00411A34">
      <w:pPr>
        <w:widowControl w:val="0"/>
        <w:autoSpaceDE w:val="0"/>
        <w:autoSpaceDN w:val="0"/>
        <w:spacing w:after="0" w:line="240" w:lineRule="auto"/>
        <w:jc w:val="both"/>
        <w:rPr>
          <w:rFonts w:ascii="Arial" w:eastAsia="Arial" w:hAnsi="Arial" w:cs="Arial"/>
          <w:color w:val="000000" w:themeColor="text1"/>
          <w:sz w:val="24"/>
          <w:lang w:val="es-ES"/>
        </w:rPr>
      </w:pPr>
      <w:r>
        <w:rPr>
          <w:rFonts w:ascii="Arial" w:eastAsia="Calibri" w:hAnsi="Arial" w:cs="Arial"/>
          <w:b/>
          <w:bCs/>
          <w:lang w:val="es-ES"/>
        </w:rPr>
        <w:t>2.2</w:t>
      </w:r>
      <w:r w:rsidR="00031642" w:rsidRPr="00031642">
        <w:rPr>
          <w:rFonts w:ascii="Arial" w:eastAsia="Calibri" w:hAnsi="Arial" w:cs="Arial"/>
          <w:b/>
          <w:bCs/>
          <w:lang w:val="es-ES"/>
        </w:rPr>
        <w:t xml:space="preserve">. Formato 1 – </w:t>
      </w:r>
      <w:r w:rsidR="00AE23A2">
        <w:rPr>
          <w:rFonts w:ascii="Arial" w:eastAsia="Calibri" w:hAnsi="Arial" w:cs="Arial"/>
          <w:b/>
          <w:bCs/>
          <w:lang w:val="es-ES"/>
        </w:rPr>
        <w:t>C</w:t>
      </w:r>
      <w:r w:rsidR="0086651F" w:rsidRPr="00031642">
        <w:rPr>
          <w:rFonts w:ascii="Arial" w:eastAsia="Calibri" w:hAnsi="Arial" w:cs="Arial"/>
          <w:b/>
          <w:bCs/>
          <w:lang w:val="es-ES"/>
        </w:rPr>
        <w:t>arta de presentación de la oferta</w:t>
      </w:r>
      <w:r w:rsidR="00793FD1">
        <w:rPr>
          <w:rFonts w:ascii="Arial" w:eastAsia="Calibri" w:hAnsi="Arial" w:cs="Arial"/>
          <w:b/>
          <w:bCs/>
          <w:lang w:val="es-ES"/>
        </w:rPr>
        <w:t xml:space="preserve"> de los documentos tipo de obra de infraestructura de transporte.</w:t>
      </w:r>
      <w:r w:rsidR="00AE23A2">
        <w:rPr>
          <w:rFonts w:ascii="Arial" w:eastAsia="Calibri" w:hAnsi="Arial" w:cs="Arial"/>
          <w:b/>
          <w:bCs/>
          <w:lang w:val="es-ES"/>
        </w:rPr>
        <w:t xml:space="preserve"> Reiteración de la procedencia del</w:t>
      </w:r>
      <w:r w:rsidR="00031642" w:rsidRPr="00031642">
        <w:rPr>
          <w:rFonts w:ascii="Arial" w:eastAsia="Calibri" w:hAnsi="Arial" w:cs="Arial"/>
          <w:b/>
          <w:bCs/>
          <w:lang w:val="es-ES"/>
        </w:rPr>
        <w:t xml:space="preserve"> </w:t>
      </w:r>
      <w:r w:rsidR="00AE23A2">
        <w:rPr>
          <w:rFonts w:ascii="Arial" w:eastAsia="Calibri" w:hAnsi="Arial" w:cs="Arial"/>
          <w:b/>
          <w:bCs/>
          <w:lang w:val="es-ES"/>
        </w:rPr>
        <w:t>a</w:t>
      </w:r>
      <w:r w:rsidR="00031642" w:rsidRPr="00031642">
        <w:rPr>
          <w:rFonts w:ascii="Arial" w:eastAsia="Calibri" w:hAnsi="Arial" w:cs="Arial"/>
          <w:b/>
          <w:bCs/>
          <w:lang w:val="es-ES"/>
        </w:rPr>
        <w:t xml:space="preserve">val </w:t>
      </w:r>
      <w:r w:rsidR="00AE23A2">
        <w:rPr>
          <w:rFonts w:ascii="Arial" w:eastAsia="Calibri" w:hAnsi="Arial" w:cs="Arial"/>
          <w:b/>
          <w:bCs/>
          <w:lang w:val="es-ES"/>
        </w:rPr>
        <w:t>de las ofertas por</w:t>
      </w:r>
      <w:r w:rsidR="00AE23A2" w:rsidRPr="00031642">
        <w:rPr>
          <w:rFonts w:ascii="Arial" w:eastAsia="Calibri" w:hAnsi="Arial" w:cs="Arial"/>
          <w:b/>
          <w:bCs/>
          <w:lang w:val="es-ES"/>
        </w:rPr>
        <w:t xml:space="preserve"> </w:t>
      </w:r>
      <w:r w:rsidR="00031642" w:rsidRPr="00031642">
        <w:rPr>
          <w:rFonts w:ascii="Arial" w:eastAsia="Calibri" w:hAnsi="Arial" w:cs="Arial"/>
          <w:b/>
          <w:bCs/>
          <w:lang w:val="es-ES"/>
        </w:rPr>
        <w:t>un profesional en ingeniería</w:t>
      </w:r>
    </w:p>
    <w:p w14:paraId="2BA65D43" w14:textId="77777777" w:rsidR="00031642" w:rsidRPr="00031642" w:rsidRDefault="00031642" w:rsidP="00031642">
      <w:pPr>
        <w:widowControl w:val="0"/>
        <w:autoSpaceDE w:val="0"/>
        <w:autoSpaceDN w:val="0"/>
        <w:spacing w:after="0" w:line="240" w:lineRule="auto"/>
        <w:rPr>
          <w:rFonts w:ascii="Arial" w:eastAsia="Arial" w:hAnsi="Arial" w:cs="Arial"/>
          <w:color w:val="000000" w:themeColor="text1"/>
          <w:sz w:val="24"/>
          <w:lang w:val="es-ES"/>
        </w:rPr>
      </w:pPr>
    </w:p>
    <w:p w14:paraId="27E47C73" w14:textId="205B259D" w:rsidR="008B3D3B" w:rsidRDefault="00031642" w:rsidP="00031642">
      <w:pPr>
        <w:widowControl w:val="0"/>
        <w:autoSpaceDE w:val="0"/>
        <w:autoSpaceDN w:val="0"/>
        <w:spacing w:after="120" w:line="276" w:lineRule="auto"/>
        <w:jc w:val="both"/>
        <w:rPr>
          <w:rFonts w:ascii="Arial" w:eastAsia="Arial" w:hAnsi="Arial" w:cs="Arial"/>
          <w:color w:val="000000" w:themeColor="text1"/>
          <w:lang w:val="es-MX"/>
        </w:rPr>
      </w:pPr>
      <w:bookmarkStart w:id="4" w:name="_Hlk79389801"/>
      <w:r w:rsidRPr="00031642">
        <w:rPr>
          <w:rFonts w:ascii="Arial" w:eastAsia="Arial" w:hAnsi="Arial" w:cs="Arial"/>
          <w:color w:val="000000" w:themeColor="text1"/>
          <w:lang w:val="es-ES"/>
        </w:rPr>
        <w:t xml:space="preserve">El numeral 2.1 del Capítulo II –elaboración y presentación de la oferta– del Documento Base </w:t>
      </w:r>
      <w:r w:rsidRPr="00031642">
        <w:rPr>
          <w:rFonts w:ascii="Arial" w:eastAsia="Arial" w:hAnsi="Arial" w:cs="Arial"/>
          <w:bCs/>
          <w:color w:val="000000" w:themeColor="text1"/>
        </w:rPr>
        <w:t>para los procesos de licitación de obra pública de infraestructura de transporte – Versión 3</w:t>
      </w:r>
      <w:r w:rsidR="00793FD1">
        <w:rPr>
          <w:rFonts w:ascii="Arial" w:eastAsia="Arial" w:hAnsi="Arial" w:cs="Arial"/>
          <w:bCs/>
          <w:color w:val="000000" w:themeColor="text1"/>
        </w:rPr>
        <w:t xml:space="preserve"> y de</w:t>
      </w:r>
      <w:r w:rsidR="000601AB">
        <w:rPr>
          <w:rFonts w:ascii="Arial" w:eastAsia="Arial" w:hAnsi="Arial" w:cs="Arial"/>
          <w:bCs/>
          <w:color w:val="000000" w:themeColor="text1"/>
        </w:rPr>
        <w:t xml:space="preserve"> la modalidad de selección abreviada de menor cuantía</w:t>
      </w:r>
      <w:r w:rsidR="00793FD1">
        <w:rPr>
          <w:rFonts w:ascii="Arial" w:eastAsia="Arial" w:hAnsi="Arial" w:cs="Arial"/>
          <w:bCs/>
          <w:color w:val="000000" w:themeColor="text1"/>
        </w:rPr>
        <w:t>, al igual que</w:t>
      </w:r>
      <w:r w:rsidR="000601AB">
        <w:rPr>
          <w:rFonts w:ascii="Arial" w:eastAsia="Arial" w:hAnsi="Arial" w:cs="Arial"/>
          <w:bCs/>
          <w:color w:val="000000" w:themeColor="text1"/>
        </w:rPr>
        <w:t xml:space="preserve"> el numeral 3.1 del Capítulo III </w:t>
      </w:r>
      <w:r w:rsidR="000601AB">
        <w:rPr>
          <w:rFonts w:ascii="Arial" w:hAnsi="Arial" w:cs="Arial"/>
        </w:rPr>
        <w:t>−</w:t>
      </w:r>
      <w:r w:rsidR="000601AB" w:rsidRPr="00B964E1">
        <w:rPr>
          <w:rFonts w:ascii="Arial" w:hAnsi="Arial" w:cs="Arial"/>
        </w:rPr>
        <w:t>elaboración</w:t>
      </w:r>
      <w:r w:rsidR="000601AB">
        <w:rPr>
          <w:rFonts w:ascii="Arial" w:hAnsi="Arial" w:cs="Arial"/>
        </w:rPr>
        <w:t>,</w:t>
      </w:r>
      <w:r w:rsidR="000601AB" w:rsidRPr="00B964E1">
        <w:rPr>
          <w:rFonts w:ascii="Arial" w:hAnsi="Arial" w:cs="Arial"/>
        </w:rPr>
        <w:t xml:space="preserve"> presentación</w:t>
      </w:r>
      <w:r w:rsidR="000601AB">
        <w:rPr>
          <w:rFonts w:ascii="Arial" w:hAnsi="Arial" w:cs="Arial"/>
        </w:rPr>
        <w:t xml:space="preserve"> y evaluación de las ofertas− de la invitación para</w:t>
      </w:r>
      <w:r w:rsidR="000601AB" w:rsidRPr="00674EBE">
        <w:rPr>
          <w:rFonts w:ascii="Arial" w:eastAsia="Cambria Math" w:hAnsi="Arial" w:cs="Arial"/>
          <w:color w:val="000000" w:themeColor="text1"/>
          <w:szCs w:val="20"/>
        </w:rPr>
        <w:t xml:space="preserve"> </w:t>
      </w:r>
      <w:r w:rsidR="000601AB" w:rsidRPr="006D3C5B">
        <w:rPr>
          <w:rFonts w:ascii="Arial" w:eastAsia="Cambria Math" w:hAnsi="Arial" w:cs="Arial"/>
          <w:color w:val="000000" w:themeColor="text1"/>
          <w:szCs w:val="20"/>
        </w:rPr>
        <w:t>los procesos de mínima cuantía de obra pública de infraestructura de transporte</w:t>
      </w:r>
      <w:r w:rsidR="000601AB">
        <w:rPr>
          <w:rFonts w:ascii="Arial" w:eastAsia="Cambria Math" w:hAnsi="Arial" w:cs="Arial"/>
          <w:color w:val="000000" w:themeColor="text1"/>
          <w:szCs w:val="20"/>
        </w:rPr>
        <w:t>,</w:t>
      </w:r>
      <w:r w:rsidR="00120891">
        <w:rPr>
          <w:rFonts w:ascii="Arial" w:eastAsia="Cambria Math" w:hAnsi="Arial" w:cs="Arial"/>
          <w:color w:val="000000" w:themeColor="text1"/>
          <w:szCs w:val="20"/>
        </w:rPr>
        <w:t xml:space="preserve"> </w:t>
      </w:r>
      <w:r w:rsidRPr="00031642">
        <w:rPr>
          <w:rFonts w:ascii="Arial" w:eastAsia="Arial" w:hAnsi="Arial" w:cs="Arial"/>
          <w:bCs/>
          <w:color w:val="000000" w:themeColor="text1"/>
        </w:rPr>
        <w:t>hace</w:t>
      </w:r>
      <w:r w:rsidR="00B16891">
        <w:rPr>
          <w:rFonts w:ascii="Arial" w:eastAsia="Arial" w:hAnsi="Arial" w:cs="Arial"/>
          <w:bCs/>
          <w:color w:val="000000" w:themeColor="text1"/>
        </w:rPr>
        <w:t>n</w:t>
      </w:r>
      <w:r w:rsidRPr="00031642">
        <w:rPr>
          <w:rFonts w:ascii="Arial" w:eastAsia="Arial" w:hAnsi="Arial" w:cs="Arial"/>
          <w:bCs/>
          <w:color w:val="000000" w:themeColor="text1"/>
        </w:rPr>
        <w:t xml:space="preserve"> referencia a la carta de presentación de la oferta, indicando claramente que con el propósito de </w:t>
      </w:r>
      <w:r w:rsidRPr="00031642">
        <w:rPr>
          <w:rFonts w:ascii="Arial" w:eastAsia="Arial" w:hAnsi="Arial" w:cs="Arial"/>
          <w:color w:val="000000" w:themeColor="text1"/>
          <w:lang w:val="es-MX"/>
        </w:rPr>
        <w:t xml:space="preserve">evitar el ejercicio ilegal de la Ingeniería, la persona natural –proponente individual o integrante de la estructura plural– que pretenda participar en el proceso de selección debe acreditar que posee </w:t>
      </w:r>
      <w:r w:rsidRPr="00AE23A2">
        <w:rPr>
          <w:rFonts w:ascii="Arial" w:eastAsia="Arial" w:hAnsi="Arial" w:cs="Arial"/>
          <w:color w:val="000000" w:themeColor="text1"/>
          <w:lang w:val="es-MX"/>
        </w:rPr>
        <w:t xml:space="preserve">título </w:t>
      </w:r>
      <w:r w:rsidRPr="00B045B1">
        <w:rPr>
          <w:rFonts w:ascii="Arial" w:eastAsia="Arial" w:hAnsi="Arial" w:cs="Arial"/>
          <w:color w:val="000000" w:themeColor="text1"/>
          <w:lang w:val="es-MX"/>
        </w:rPr>
        <w:t>como ingeniero</w:t>
      </w:r>
      <w:bookmarkEnd w:id="4"/>
      <w:r w:rsidRPr="00AE23A2">
        <w:rPr>
          <w:rFonts w:ascii="Arial" w:eastAsia="Arial" w:hAnsi="Arial" w:cs="Arial"/>
          <w:color w:val="000000" w:themeColor="text1"/>
          <w:vertAlign w:val="superscript"/>
          <w:lang w:val="es-MX"/>
        </w:rPr>
        <w:footnoteReference w:id="7"/>
      </w:r>
      <w:r w:rsidRPr="00AE23A2">
        <w:rPr>
          <w:rFonts w:ascii="Arial" w:eastAsia="Arial" w:hAnsi="Arial" w:cs="Arial"/>
          <w:color w:val="000000" w:themeColor="text1"/>
          <w:lang w:val="es-MX"/>
        </w:rPr>
        <w:t>.</w:t>
      </w:r>
      <w:r w:rsidR="002613D1">
        <w:rPr>
          <w:rFonts w:ascii="Arial" w:eastAsia="Arial" w:hAnsi="Arial" w:cs="Arial"/>
          <w:color w:val="000000" w:themeColor="text1"/>
          <w:lang w:val="es-MX"/>
        </w:rPr>
        <w:t xml:space="preserve"> </w:t>
      </w:r>
      <w:r w:rsidR="00AE23A2">
        <w:rPr>
          <w:rFonts w:ascii="Arial" w:eastAsia="Arial" w:hAnsi="Arial" w:cs="Arial"/>
          <w:color w:val="000000" w:themeColor="text1"/>
          <w:lang w:val="es-MX"/>
        </w:rPr>
        <w:t xml:space="preserve">Conforme </w:t>
      </w:r>
      <w:r w:rsidR="00CB68C2">
        <w:rPr>
          <w:rFonts w:ascii="Arial" w:eastAsia="Arial" w:hAnsi="Arial" w:cs="Arial"/>
          <w:color w:val="000000" w:themeColor="text1"/>
          <w:lang w:val="es-MX"/>
        </w:rPr>
        <w:t xml:space="preserve">a </w:t>
      </w:r>
      <w:r w:rsidR="00AE23A2">
        <w:rPr>
          <w:rFonts w:ascii="Arial" w:eastAsia="Arial" w:hAnsi="Arial" w:cs="Arial"/>
          <w:color w:val="000000" w:themeColor="text1"/>
          <w:lang w:val="es-MX"/>
        </w:rPr>
        <w:t xml:space="preserve">lo </w:t>
      </w:r>
      <w:r w:rsidR="00AE23A2">
        <w:rPr>
          <w:rFonts w:ascii="Arial" w:eastAsia="Arial" w:hAnsi="Arial" w:cs="Arial"/>
          <w:color w:val="000000" w:themeColor="text1"/>
          <w:lang w:val="es-MX"/>
        </w:rPr>
        <w:lastRenderedPageBreak/>
        <w:t>explicado, esta regulación</w:t>
      </w:r>
      <w:r w:rsidR="002613D1">
        <w:rPr>
          <w:rFonts w:ascii="Arial" w:eastAsia="Arial" w:hAnsi="Arial" w:cs="Arial"/>
          <w:color w:val="000000" w:themeColor="text1"/>
          <w:lang w:val="es-MX"/>
        </w:rPr>
        <w:t xml:space="preserve"> además obedece a los tipos de proyectos que se estandarizan mediante los documentos tipo indicados, respecto del sector de infraestructura de transporte, en los que </w:t>
      </w:r>
      <w:r w:rsidR="00AD2539">
        <w:rPr>
          <w:rFonts w:ascii="Arial" w:eastAsia="Arial" w:hAnsi="Arial" w:cs="Arial"/>
          <w:color w:val="000000" w:themeColor="text1"/>
          <w:lang w:val="es-MX"/>
        </w:rPr>
        <w:t xml:space="preserve">son </w:t>
      </w:r>
      <w:r w:rsidR="002613D1">
        <w:rPr>
          <w:rFonts w:ascii="Arial" w:eastAsia="Arial" w:hAnsi="Arial" w:cs="Arial"/>
          <w:color w:val="000000" w:themeColor="text1"/>
          <w:lang w:val="es-MX"/>
        </w:rPr>
        <w:t xml:space="preserve">los ingenieros </w:t>
      </w:r>
      <w:r w:rsidR="00AD2539">
        <w:rPr>
          <w:rFonts w:ascii="Arial" w:eastAsia="Arial" w:hAnsi="Arial" w:cs="Arial"/>
          <w:color w:val="000000" w:themeColor="text1"/>
          <w:lang w:val="es-MX"/>
        </w:rPr>
        <w:t xml:space="preserve">quienes </w:t>
      </w:r>
      <w:r w:rsidR="002613D1">
        <w:rPr>
          <w:rFonts w:ascii="Arial" w:eastAsia="Arial" w:hAnsi="Arial" w:cs="Arial"/>
          <w:color w:val="000000" w:themeColor="text1"/>
          <w:lang w:val="es-MX"/>
        </w:rPr>
        <w:t>cuentan</w:t>
      </w:r>
      <w:r w:rsidR="00AE23A2">
        <w:rPr>
          <w:rFonts w:ascii="Arial" w:eastAsia="Arial" w:hAnsi="Arial" w:cs="Arial"/>
          <w:color w:val="000000" w:themeColor="text1"/>
          <w:lang w:val="es-MX"/>
        </w:rPr>
        <w:t xml:space="preserve"> legalmente</w:t>
      </w:r>
      <w:r w:rsidR="002613D1">
        <w:rPr>
          <w:rFonts w:ascii="Arial" w:eastAsia="Arial" w:hAnsi="Arial" w:cs="Arial"/>
          <w:color w:val="000000" w:themeColor="text1"/>
          <w:lang w:val="es-MX"/>
        </w:rPr>
        <w:t xml:space="preserve"> con la idoneidad para el desarrollo de los mismos, de acuerdo con el alcance de los objetos contractuales frente a los que aplican tales documentos tipo, </w:t>
      </w:r>
      <w:r w:rsidR="00AE23A2">
        <w:rPr>
          <w:rFonts w:ascii="Arial" w:eastAsia="Arial" w:hAnsi="Arial" w:cs="Arial"/>
          <w:color w:val="000000" w:themeColor="text1"/>
          <w:lang w:val="es-MX"/>
        </w:rPr>
        <w:t>acorde</w:t>
      </w:r>
      <w:r w:rsidR="008B3D3B">
        <w:rPr>
          <w:rFonts w:ascii="Arial" w:eastAsia="Arial" w:hAnsi="Arial" w:cs="Arial"/>
          <w:color w:val="000000" w:themeColor="text1"/>
          <w:lang w:val="es-MX"/>
        </w:rPr>
        <w:t xml:space="preserve"> con las actividades establecidas en la matriz 1 – Experiencia. </w:t>
      </w:r>
    </w:p>
    <w:p w14:paraId="4EEA0468" w14:textId="5617CF91" w:rsidR="00031642" w:rsidRDefault="00031642" w:rsidP="00031642">
      <w:pPr>
        <w:numPr>
          <w:ilvl w:val="12"/>
          <w:numId w:val="0"/>
        </w:numPr>
        <w:spacing w:after="120" w:line="276" w:lineRule="auto"/>
        <w:ind w:firstLine="709"/>
        <w:jc w:val="both"/>
        <w:rPr>
          <w:rFonts w:ascii="Arial" w:eastAsia="Times New Roman" w:hAnsi="Arial" w:cs="Arial"/>
          <w:color w:val="000000"/>
          <w:shd w:val="clear" w:color="auto" w:fill="FFFFFF"/>
          <w:lang w:eastAsia="es-CO"/>
        </w:rPr>
      </w:pPr>
      <w:r w:rsidRPr="00031642">
        <w:rPr>
          <w:rFonts w:ascii="Arial" w:eastAsia="Calibri" w:hAnsi="Arial" w:cs="Arial"/>
          <w:lang w:val="es-MX"/>
        </w:rPr>
        <w:t>Ahora bien, cuando el representante legal o apoderado del proponente individual persona jurídica o el representante legal o apoderado de la estructura plural</w:t>
      </w:r>
      <w:r w:rsidR="00972133">
        <w:rPr>
          <w:rFonts w:ascii="Arial" w:eastAsia="Calibri" w:hAnsi="Arial" w:cs="Arial"/>
          <w:lang w:val="es-MX"/>
        </w:rPr>
        <w:t xml:space="preserve"> –consorcio o unión temporal–</w:t>
      </w:r>
      <w:r w:rsidRPr="00031642">
        <w:rPr>
          <w:rFonts w:ascii="Arial" w:eastAsia="Calibri" w:hAnsi="Arial" w:cs="Arial"/>
          <w:lang w:val="es-MX"/>
        </w:rPr>
        <w:t xml:space="preserve">, no posee título de una de las profesiones catalogadas como ejercicio de la ingeniería, </w:t>
      </w:r>
      <w:r w:rsidR="002613D1">
        <w:rPr>
          <w:rFonts w:ascii="Arial" w:eastAsia="Calibri" w:hAnsi="Arial" w:cs="Arial"/>
          <w:lang w:val="es-MX"/>
        </w:rPr>
        <w:t>los</w:t>
      </w:r>
      <w:r w:rsidRPr="00031642">
        <w:rPr>
          <w:rFonts w:ascii="Arial" w:eastAsia="Calibri" w:hAnsi="Arial" w:cs="Arial"/>
          <w:lang w:val="es-MX"/>
        </w:rPr>
        <w:t xml:space="preserve"> </w:t>
      </w:r>
      <w:r w:rsidR="002613D1">
        <w:rPr>
          <w:rFonts w:ascii="Arial" w:eastAsia="Calibri" w:hAnsi="Arial" w:cs="Arial"/>
          <w:lang w:val="es-MX"/>
        </w:rPr>
        <w:t xml:space="preserve">documentos tipo </w:t>
      </w:r>
      <w:r w:rsidR="002613D1" w:rsidRPr="00031642">
        <w:rPr>
          <w:rFonts w:ascii="Arial" w:eastAsia="Calibri" w:hAnsi="Arial" w:cs="Arial"/>
          <w:lang w:val="es-MX"/>
        </w:rPr>
        <w:t>señala</w:t>
      </w:r>
      <w:r w:rsidR="002613D1">
        <w:rPr>
          <w:rFonts w:ascii="Arial" w:eastAsia="Calibri" w:hAnsi="Arial" w:cs="Arial"/>
          <w:lang w:val="es-MX"/>
        </w:rPr>
        <w:t>n</w:t>
      </w:r>
      <w:r w:rsidR="002613D1" w:rsidRPr="00031642">
        <w:rPr>
          <w:rFonts w:ascii="Arial" w:eastAsia="Calibri" w:hAnsi="Arial" w:cs="Arial"/>
          <w:lang w:val="es-MX"/>
        </w:rPr>
        <w:t xml:space="preserve"> </w:t>
      </w:r>
      <w:r w:rsidR="002613D1">
        <w:rPr>
          <w:rFonts w:ascii="Arial" w:eastAsia="Calibri" w:hAnsi="Arial" w:cs="Arial"/>
          <w:lang w:val="es-MX"/>
        </w:rPr>
        <w:t>de forma uniforme</w:t>
      </w:r>
      <w:r w:rsidR="00EA563E">
        <w:rPr>
          <w:rFonts w:ascii="Arial" w:eastAsia="Calibri" w:hAnsi="Arial" w:cs="Arial"/>
          <w:lang w:val="es-MX"/>
        </w:rPr>
        <w:t xml:space="preserve"> </w:t>
      </w:r>
      <w:r w:rsidRPr="00031642">
        <w:rPr>
          <w:rFonts w:ascii="Arial" w:eastAsia="Calibri" w:hAnsi="Arial" w:cs="Arial"/>
          <w:lang w:val="es-MX"/>
        </w:rPr>
        <w:t xml:space="preserve">que la oferta debe ser avalada por un ingeniero. </w:t>
      </w:r>
      <w:bookmarkStart w:id="5" w:name="_Hlk79389847"/>
      <w:r w:rsidRPr="00031642">
        <w:rPr>
          <w:rFonts w:ascii="Arial" w:eastAsia="Calibri" w:hAnsi="Arial" w:cs="Arial"/>
          <w:lang w:val="es-MX"/>
        </w:rPr>
        <w:t xml:space="preserve">Así, al verificar el </w:t>
      </w:r>
      <w:r w:rsidRPr="00031642">
        <w:rPr>
          <w:rFonts w:ascii="Arial" w:eastAsia="Times New Roman" w:hAnsi="Arial" w:cs="Arial"/>
          <w:bCs/>
          <w:color w:val="000000"/>
          <w:lang w:eastAsia="es-CO"/>
        </w:rPr>
        <w:t xml:space="preserve">formato 1 – Carta de presentación de la propuesta, se observa un espacio para diligenciar cuando </w:t>
      </w:r>
      <w:r w:rsidRPr="00031642">
        <w:rPr>
          <w:rFonts w:ascii="Arial" w:eastAsia="Calibri" w:hAnsi="Arial" w:cs="Arial"/>
        </w:rPr>
        <w:t xml:space="preserve">el proponente o su representante legal no sea un Ingeniero: «“De acuerdo con lo expresado en la Ley 842 de 2003 y debido a que el suscriptor de la presente propuesta no es ingeniero matriculado, yo […] ingeniero con matrícula profesional No. […] avalo la presente propuesta” </w:t>
      </w:r>
      <w:r w:rsidRPr="00031642">
        <w:rPr>
          <w:rFonts w:ascii="Arial" w:eastAsia="Times New Roman" w:hAnsi="Arial" w:cs="Arial"/>
          <w:highlight w:val="lightGray"/>
          <w:lang w:eastAsia="es-ES"/>
        </w:rPr>
        <w:t>(Nombre y firma de quien avala la propuesta</w:t>
      </w:r>
      <w:r w:rsidRPr="00031642">
        <w:rPr>
          <w:rFonts w:ascii="Arial" w:eastAsia="Times New Roman" w:hAnsi="Arial" w:cs="Arial"/>
          <w:lang w:eastAsia="es-ES"/>
        </w:rPr>
        <w:t>)</w:t>
      </w:r>
      <w:r w:rsidRPr="00031642">
        <w:rPr>
          <w:rFonts w:ascii="Arial" w:eastAsia="Times New Roman" w:hAnsi="Arial" w:cs="Arial"/>
          <w:color w:val="000000"/>
          <w:shd w:val="clear" w:color="auto" w:fill="FFFFFF"/>
          <w:lang w:eastAsia="es-CO"/>
        </w:rPr>
        <w:t>».</w:t>
      </w:r>
    </w:p>
    <w:bookmarkEnd w:id="5"/>
    <w:p w14:paraId="02B7E4D3" w14:textId="4857DA26" w:rsidR="00031642" w:rsidRPr="007727FC" w:rsidRDefault="00031642" w:rsidP="0096171E">
      <w:pPr>
        <w:numPr>
          <w:ilvl w:val="12"/>
          <w:numId w:val="0"/>
        </w:numPr>
        <w:spacing w:after="120" w:line="276" w:lineRule="auto"/>
        <w:ind w:firstLine="708"/>
        <w:jc w:val="both"/>
        <w:rPr>
          <w:rFonts w:ascii="Arial" w:eastAsia="Calibri" w:hAnsi="Arial" w:cs="Arial"/>
          <w:lang w:val="es-MX" w:bidi="es-ES"/>
        </w:rPr>
      </w:pPr>
      <w:r w:rsidRPr="007727FC">
        <w:rPr>
          <w:rFonts w:ascii="Arial" w:eastAsia="Arial" w:hAnsi="Arial" w:cs="Arial"/>
          <w:color w:val="000000" w:themeColor="text1"/>
        </w:rPr>
        <w:t>De lo anterior se concluye que</w:t>
      </w:r>
      <w:r w:rsidR="002613D1" w:rsidRPr="007727FC">
        <w:rPr>
          <w:rFonts w:ascii="Arial" w:eastAsia="Arial" w:hAnsi="Arial" w:cs="Arial"/>
          <w:color w:val="000000" w:themeColor="text1"/>
        </w:rPr>
        <w:t>, tratándose de los documentos tipo expuestos en este concepto,</w:t>
      </w:r>
      <w:r w:rsidR="002D6E23" w:rsidRPr="007727FC">
        <w:rPr>
          <w:rFonts w:ascii="Arial" w:eastAsia="Arial" w:hAnsi="Arial" w:cs="Arial"/>
          <w:color w:val="000000" w:themeColor="text1"/>
        </w:rPr>
        <w:t xml:space="preserve"> relacionados con el sector de infraestructura de transporte,</w:t>
      </w:r>
      <w:r w:rsidRPr="007727FC">
        <w:rPr>
          <w:rFonts w:ascii="Arial" w:eastAsia="Arial" w:hAnsi="Arial" w:cs="Arial"/>
          <w:color w:val="000000" w:themeColor="text1"/>
        </w:rPr>
        <w:t xml:space="preserve"> el proponente persona natural debe tener el título de ingeniero; y si se trata de una persona jurídica, cuyo represent</w:t>
      </w:r>
      <w:r w:rsidR="008D4F41" w:rsidRPr="007727FC">
        <w:rPr>
          <w:rFonts w:ascii="Arial" w:eastAsia="Arial" w:hAnsi="Arial" w:cs="Arial"/>
          <w:color w:val="000000" w:themeColor="text1"/>
        </w:rPr>
        <w:t>ant</w:t>
      </w:r>
      <w:r w:rsidRPr="007727FC">
        <w:rPr>
          <w:rFonts w:ascii="Arial" w:eastAsia="Arial" w:hAnsi="Arial" w:cs="Arial"/>
          <w:color w:val="000000" w:themeColor="text1"/>
        </w:rPr>
        <w:t xml:space="preserve">e legal no es un ingeniero, la presentación de su oferta debe estar avalado por un ingeniero, de lo contrario no podrá participar en el respectivo proceso de contratación, </w:t>
      </w:r>
      <w:r w:rsidRPr="007727FC">
        <w:rPr>
          <w:rFonts w:ascii="Arial" w:eastAsia="Calibri" w:hAnsi="Arial" w:cs="Arial"/>
          <w:lang w:val="es-MX"/>
        </w:rPr>
        <w:t xml:space="preserve">por expreso mandato legal y </w:t>
      </w:r>
      <w:r w:rsidRPr="007727FC">
        <w:rPr>
          <w:rFonts w:ascii="Arial" w:eastAsia="Arial" w:hAnsi="Arial" w:cs="Arial"/>
          <w:color w:val="000000" w:themeColor="text1"/>
        </w:rPr>
        <w:t xml:space="preserve">por estar así previsto en </w:t>
      </w:r>
      <w:r w:rsidRPr="007727FC">
        <w:rPr>
          <w:rFonts w:ascii="Arial" w:eastAsia="Calibri" w:hAnsi="Arial" w:cs="Arial"/>
          <w:lang w:val="es-MX"/>
        </w:rPr>
        <w:t>los Documentos Tipo</w:t>
      </w:r>
      <w:r w:rsidR="00AC5D9A" w:rsidRPr="007727FC">
        <w:rPr>
          <w:rFonts w:ascii="Arial" w:eastAsia="Calibri" w:hAnsi="Arial" w:cs="Arial"/>
          <w:lang w:val="es-MX"/>
        </w:rPr>
        <w:t xml:space="preserve"> </w:t>
      </w:r>
      <w:r w:rsidRPr="007727FC">
        <w:rPr>
          <w:rFonts w:ascii="Arial" w:eastAsia="Calibri" w:hAnsi="Arial" w:cs="Arial"/>
          <w:lang w:val="es-MX"/>
        </w:rPr>
        <w:t xml:space="preserve">que </w:t>
      </w:r>
      <w:r w:rsidR="00D5529B" w:rsidRPr="007727FC">
        <w:rPr>
          <w:rFonts w:ascii="Arial" w:eastAsia="Calibri" w:hAnsi="Arial" w:cs="Arial"/>
          <w:lang w:val="es-MX"/>
        </w:rPr>
        <w:t xml:space="preserve">son </w:t>
      </w:r>
      <w:r w:rsidRPr="007727FC">
        <w:rPr>
          <w:rFonts w:ascii="Arial" w:eastAsia="Calibri" w:hAnsi="Arial" w:cs="Arial"/>
          <w:lang w:val="es-MX"/>
        </w:rPr>
        <w:t>obligatorio</w:t>
      </w:r>
      <w:r w:rsidR="00D5529B" w:rsidRPr="007727FC">
        <w:rPr>
          <w:rFonts w:ascii="Arial" w:eastAsia="Calibri" w:hAnsi="Arial" w:cs="Arial"/>
          <w:lang w:val="es-MX"/>
        </w:rPr>
        <w:t>s</w:t>
      </w:r>
      <w:r w:rsidRPr="007727FC">
        <w:rPr>
          <w:rFonts w:ascii="Arial" w:eastAsia="Calibri" w:hAnsi="Arial" w:cs="Arial"/>
          <w:lang w:val="es-MX"/>
        </w:rPr>
        <w:t xml:space="preserve"> e inalterable</w:t>
      </w:r>
      <w:r w:rsidR="002613D1" w:rsidRPr="007727FC">
        <w:rPr>
          <w:rFonts w:ascii="Arial" w:eastAsia="Calibri" w:hAnsi="Arial" w:cs="Arial"/>
          <w:lang w:val="es-MX"/>
        </w:rPr>
        <w:t>s, lo que se sustenta en que solo estos profesionales de la ingeniería se encuentran habilitados legalmente para el desarrollo de este tipo de proyectos</w:t>
      </w:r>
      <w:r w:rsidRPr="007727FC">
        <w:rPr>
          <w:rFonts w:ascii="Arial" w:eastAsia="Calibri" w:hAnsi="Arial" w:cs="Arial"/>
          <w:lang w:val="es-MX"/>
        </w:rPr>
        <w:t>. Esta interpretación, como se explicó</w:t>
      </w:r>
      <w:r w:rsidR="002613D1" w:rsidRPr="007727FC">
        <w:rPr>
          <w:rFonts w:ascii="Arial" w:eastAsia="Calibri" w:hAnsi="Arial" w:cs="Arial"/>
          <w:lang w:val="es-MX"/>
        </w:rPr>
        <w:t>,</w:t>
      </w:r>
      <w:r w:rsidRPr="007727FC">
        <w:rPr>
          <w:rFonts w:ascii="Arial" w:eastAsia="Calibri" w:hAnsi="Arial" w:cs="Arial"/>
          <w:lang w:val="es-MX"/>
        </w:rPr>
        <w:t xml:space="preserve"> es respaldada por la Corte Constitucional</w:t>
      </w:r>
      <w:r w:rsidRPr="007727FC">
        <w:rPr>
          <w:rFonts w:ascii="Arial" w:eastAsia="Calibri" w:hAnsi="Arial" w:cs="Arial"/>
          <w:lang w:val="es-MX" w:bidi="es-ES"/>
        </w:rPr>
        <w:t xml:space="preserve">, de modo que la obligatoriedad de presentar las propuestas con </w:t>
      </w:r>
      <w:r w:rsidR="00793FD1" w:rsidRPr="007727FC">
        <w:rPr>
          <w:rFonts w:ascii="Arial" w:eastAsia="Calibri" w:hAnsi="Arial" w:cs="Arial"/>
          <w:lang w:val="es-MX" w:bidi="es-ES"/>
        </w:rPr>
        <w:t xml:space="preserve">el </w:t>
      </w:r>
      <w:r w:rsidRPr="007727FC">
        <w:rPr>
          <w:rFonts w:ascii="Arial" w:eastAsia="Calibri" w:hAnsi="Arial" w:cs="Arial"/>
          <w:lang w:val="es-MX" w:bidi="es-ES"/>
        </w:rPr>
        <w:t>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w:t>
      </w:r>
    </w:p>
    <w:p w14:paraId="7CCCD6A0" w14:textId="2658CD0E" w:rsidR="002613D1" w:rsidRPr="007727FC" w:rsidRDefault="002613D1" w:rsidP="0096171E">
      <w:pPr>
        <w:numPr>
          <w:ilvl w:val="12"/>
          <w:numId w:val="0"/>
        </w:numPr>
        <w:spacing w:after="120" w:line="276" w:lineRule="auto"/>
        <w:ind w:firstLine="709"/>
        <w:jc w:val="both"/>
        <w:rPr>
          <w:rFonts w:ascii="Arial" w:eastAsia="Calibri" w:hAnsi="Arial" w:cs="Arial"/>
          <w:lang w:val="es-MX" w:bidi="es-ES"/>
        </w:rPr>
      </w:pPr>
      <w:r w:rsidRPr="007727FC">
        <w:rPr>
          <w:rFonts w:ascii="Arial" w:eastAsia="Calibri" w:hAnsi="Arial" w:cs="Arial"/>
          <w:lang w:val="es-MX" w:bidi="es-ES"/>
        </w:rPr>
        <w:t xml:space="preserve">Ahora bien, lo indicado </w:t>
      </w:r>
      <w:r w:rsidR="00562608" w:rsidRPr="007727FC">
        <w:rPr>
          <w:rFonts w:ascii="Arial" w:eastAsia="Calibri" w:hAnsi="Arial" w:cs="Arial"/>
          <w:lang w:val="es-MX" w:bidi="es-ES"/>
        </w:rPr>
        <w:t xml:space="preserve">en estas consideraciones </w:t>
      </w:r>
      <w:r w:rsidRPr="007727FC">
        <w:rPr>
          <w:rFonts w:ascii="Arial" w:eastAsia="Calibri" w:hAnsi="Arial" w:cs="Arial"/>
          <w:lang w:val="es-MX" w:bidi="es-ES"/>
        </w:rPr>
        <w:t xml:space="preserve">aplica en relación con los documentos tipo a los que se hizo referencia en este concepto, pues en los casos en que no apliquen los documentos tipo será cada entidad estatal la encargada de estructurar su </w:t>
      </w:r>
      <w:r w:rsidRPr="007727FC">
        <w:rPr>
          <w:rFonts w:ascii="Arial" w:eastAsia="Calibri" w:hAnsi="Arial" w:cs="Arial"/>
          <w:lang w:val="es-MX" w:bidi="es-ES"/>
        </w:rPr>
        <w:lastRenderedPageBreak/>
        <w:t xml:space="preserve">pliego de condiciones. Incluso, lo anteriormente expuesto se </w:t>
      </w:r>
      <w:r w:rsidR="00AC54ED" w:rsidRPr="007727FC">
        <w:rPr>
          <w:rFonts w:ascii="Arial" w:eastAsia="Calibri" w:hAnsi="Arial" w:cs="Arial"/>
          <w:lang w:val="es-MX" w:bidi="es-ES"/>
        </w:rPr>
        <w:t xml:space="preserve">aplica en los supuestos analizados, sin perjuicio de que esta Agencia al estructurar documentos tipo para otros sectores pueda establecer una regulación diferente atendiendo a los tipos de profesionales habilitados para el desarrollo de determinadas actividades, por lo que la </w:t>
      </w:r>
      <w:r w:rsidR="008602F1" w:rsidRPr="007727FC">
        <w:rPr>
          <w:rFonts w:ascii="Arial" w:eastAsia="Calibri" w:hAnsi="Arial" w:cs="Arial"/>
          <w:lang w:val="es-MX" w:bidi="es-ES"/>
        </w:rPr>
        <w:t>tesis sostenida</w:t>
      </w:r>
      <w:r w:rsidR="00AC54ED" w:rsidRPr="007727FC">
        <w:rPr>
          <w:rFonts w:ascii="Arial" w:eastAsia="Calibri" w:hAnsi="Arial" w:cs="Arial"/>
          <w:lang w:val="es-MX" w:bidi="es-ES"/>
        </w:rPr>
        <w:t xml:space="preserve"> en este concepto se reitera en relación con los documentos tipo adoptados </w:t>
      </w:r>
      <w:r w:rsidR="002D6E23" w:rsidRPr="007727FC">
        <w:rPr>
          <w:rFonts w:ascii="Arial" w:eastAsia="Calibri" w:hAnsi="Arial" w:cs="Arial"/>
          <w:lang w:val="es-MX" w:bidi="es-ES"/>
        </w:rPr>
        <w:t>por esta Agencia para obras de infraestructura de transporte</w:t>
      </w:r>
      <w:r w:rsidR="00AC54ED" w:rsidRPr="007727FC">
        <w:rPr>
          <w:rFonts w:ascii="Arial" w:eastAsia="Calibri" w:hAnsi="Arial" w:cs="Arial"/>
          <w:lang w:val="es-MX" w:bidi="es-ES"/>
        </w:rPr>
        <w:t>.</w:t>
      </w:r>
    </w:p>
    <w:p w14:paraId="17D5DB84" w14:textId="77777777" w:rsidR="00D5529B" w:rsidRPr="007727FC" w:rsidRDefault="00D5529B" w:rsidP="00031642">
      <w:pPr>
        <w:numPr>
          <w:ilvl w:val="12"/>
          <w:numId w:val="0"/>
        </w:numPr>
        <w:spacing w:after="0" w:line="276" w:lineRule="auto"/>
        <w:ind w:firstLine="708"/>
        <w:jc w:val="both"/>
        <w:rPr>
          <w:rFonts w:ascii="Arial" w:eastAsia="Calibri" w:hAnsi="Arial" w:cs="Arial"/>
          <w:lang w:val="es-MX" w:bidi="es-ES"/>
        </w:rPr>
      </w:pPr>
    </w:p>
    <w:p w14:paraId="0E4A45F8" w14:textId="7F2240AC" w:rsidR="00031642" w:rsidRPr="007727FC" w:rsidRDefault="00031642" w:rsidP="0096171E">
      <w:pPr>
        <w:numPr>
          <w:ilvl w:val="12"/>
          <w:numId w:val="0"/>
        </w:numPr>
        <w:spacing w:after="0" w:line="276" w:lineRule="auto"/>
        <w:jc w:val="both"/>
        <w:rPr>
          <w:rFonts w:ascii="Arial" w:eastAsia="Calibri" w:hAnsi="Arial" w:cs="Arial"/>
          <w:b/>
          <w:lang w:val="es-ES"/>
        </w:rPr>
      </w:pPr>
      <w:r w:rsidRPr="007727FC">
        <w:rPr>
          <w:rFonts w:ascii="Arial" w:eastAsia="Calibri" w:hAnsi="Arial" w:cs="Arial"/>
          <w:lang w:val="es-MX" w:bidi="es-ES"/>
        </w:rPr>
        <w:t xml:space="preserve"> </w:t>
      </w:r>
      <w:r w:rsidRPr="007727FC">
        <w:rPr>
          <w:rFonts w:ascii="Arial" w:eastAsia="Calibri" w:hAnsi="Arial" w:cs="Arial"/>
          <w:b/>
          <w:lang w:val="es-ES"/>
        </w:rPr>
        <w:t>3. Respuesta</w:t>
      </w:r>
    </w:p>
    <w:p w14:paraId="526AFFF4" w14:textId="2770DB2E" w:rsidR="00031642" w:rsidRPr="007727FC" w:rsidRDefault="00031642" w:rsidP="00031642">
      <w:pPr>
        <w:spacing w:after="0" w:line="276" w:lineRule="auto"/>
        <w:jc w:val="both"/>
        <w:rPr>
          <w:rFonts w:ascii="Arial" w:eastAsia="Calibri" w:hAnsi="Arial" w:cs="Arial"/>
          <w:b/>
          <w:lang w:val="es-ES"/>
        </w:rPr>
      </w:pPr>
    </w:p>
    <w:p w14:paraId="46A99E24" w14:textId="4A72BA60" w:rsidR="00031642" w:rsidRPr="007727FC" w:rsidRDefault="00784D48" w:rsidP="00031642">
      <w:pPr>
        <w:spacing w:after="0" w:line="240" w:lineRule="auto"/>
        <w:ind w:left="709" w:right="709"/>
        <w:jc w:val="both"/>
        <w:rPr>
          <w:rFonts w:ascii="Arial" w:hAnsi="Arial" w:cs="Arial"/>
        </w:rPr>
      </w:pPr>
      <w:r w:rsidRPr="007727FC">
        <w:rPr>
          <w:rFonts w:ascii="Arial" w:hAnsi="Arial" w:cs="Arial"/>
        </w:rPr>
        <w:t xml:space="preserve">«Quisiera saber la razón por la que se EXCLUYE a los arquitectos persona natural con </w:t>
      </w:r>
      <w:proofErr w:type="spellStart"/>
      <w:r w:rsidRPr="007727FC">
        <w:rPr>
          <w:rFonts w:ascii="Arial" w:hAnsi="Arial" w:cs="Arial"/>
        </w:rPr>
        <w:t>basta</w:t>
      </w:r>
      <w:proofErr w:type="spellEnd"/>
      <w:r w:rsidRPr="007727FC">
        <w:rPr>
          <w:rFonts w:ascii="Arial" w:hAnsi="Arial" w:cs="Arial"/>
        </w:rPr>
        <w:t xml:space="preserve"> experiencia, registrados debidamente en el RUP y que cumplen como cualquier otro posible proponente dentro de los procesos que se adelantan por pliego tipo, como ustedes lo pueden verificar hay muchas obras enmarcadas en estos lineamientos de infraestructura del transporte donde tenemos cabida los arquitectos - persona natural (edificaciones- así estén dentro de un aeropuerto o terminal de transportes- espacio público, senderos, parques, malecones, andenes, </w:t>
      </w:r>
      <w:proofErr w:type="spellStart"/>
      <w:r w:rsidRPr="007727FC">
        <w:rPr>
          <w:rFonts w:ascii="Arial" w:hAnsi="Arial" w:cs="Arial"/>
        </w:rPr>
        <w:t>etc</w:t>
      </w:r>
      <w:proofErr w:type="spellEnd"/>
      <w:r w:rsidRPr="007727FC">
        <w:rPr>
          <w:rFonts w:ascii="Arial" w:hAnsi="Arial" w:cs="Arial"/>
        </w:rPr>
        <w:t>) y no necesariamente la infraestructura del transporte solo son grandes vías, o puentes, o presas. Por favor quisiera saber las razones».</w:t>
      </w:r>
    </w:p>
    <w:p w14:paraId="2E64D216" w14:textId="77777777" w:rsidR="00784D48" w:rsidRPr="007727FC" w:rsidRDefault="00784D48" w:rsidP="00031642">
      <w:pPr>
        <w:spacing w:after="0" w:line="240" w:lineRule="auto"/>
        <w:ind w:left="709" w:right="709"/>
        <w:jc w:val="both"/>
        <w:rPr>
          <w:rFonts w:ascii="Arial" w:eastAsia="Calibri" w:hAnsi="Arial" w:cs="Arial"/>
          <w:sz w:val="21"/>
          <w:szCs w:val="21"/>
          <w:lang w:val="es-MX"/>
        </w:rPr>
      </w:pPr>
    </w:p>
    <w:p w14:paraId="2951E68C" w14:textId="7E6AA9FB" w:rsidR="00726966" w:rsidRPr="007727FC" w:rsidRDefault="00726966" w:rsidP="00726966">
      <w:pPr>
        <w:widowControl w:val="0"/>
        <w:autoSpaceDE w:val="0"/>
        <w:autoSpaceDN w:val="0"/>
        <w:spacing w:after="120" w:line="276" w:lineRule="auto"/>
        <w:ind w:right="51"/>
        <w:jc w:val="both"/>
        <w:rPr>
          <w:rFonts w:ascii="Arial" w:eastAsia="Arial" w:hAnsi="Arial" w:cs="Arial"/>
          <w:lang w:val="es-ES"/>
        </w:rPr>
      </w:pPr>
      <w:r w:rsidRPr="007727FC">
        <w:rPr>
          <w:rFonts w:ascii="Arial" w:eastAsia="Arial" w:hAnsi="Arial" w:cs="Arial"/>
          <w:lang w:val="es-ES"/>
        </w:rPr>
        <w:t xml:space="preserve">De conformidad con las consideraciones desarrolladas en este concepto, tratándose de los documentos tipo actualmente expedidos por la Agencia para los sectores de infraestructura de transporte, el proponente que sea </w:t>
      </w:r>
      <w:r w:rsidRPr="007727FC">
        <w:rPr>
          <w:rFonts w:ascii="Arial" w:eastAsia="Arial" w:hAnsi="Arial" w:cs="Arial"/>
          <w:color w:val="000000" w:themeColor="text1"/>
          <w:lang w:val="es-ES"/>
        </w:rPr>
        <w:t xml:space="preserve">persona natural y que no posea título de ingeniero no puede participar con el aval de un ingeniero </w:t>
      </w:r>
      <w:r w:rsidRPr="007727FC">
        <w:rPr>
          <w:rFonts w:ascii="Arial" w:eastAsia="Arial" w:hAnsi="Arial" w:cs="Arial"/>
          <w:lang w:val="es-ES"/>
        </w:rPr>
        <w:t xml:space="preserve">en los procesos de contratación, estando esta posibilidad reservada solo para los proponentes personas jurídicas. </w:t>
      </w:r>
    </w:p>
    <w:p w14:paraId="4606616D" w14:textId="10DA3115" w:rsidR="00726966" w:rsidRPr="007727FC" w:rsidRDefault="00726966" w:rsidP="00726966">
      <w:pPr>
        <w:widowControl w:val="0"/>
        <w:autoSpaceDE w:val="0"/>
        <w:autoSpaceDN w:val="0"/>
        <w:spacing w:after="120" w:line="276" w:lineRule="auto"/>
        <w:ind w:right="51" w:firstLine="709"/>
        <w:jc w:val="both"/>
        <w:rPr>
          <w:rFonts w:ascii="Arial" w:hAnsi="Arial" w:cs="Arial"/>
        </w:rPr>
      </w:pPr>
      <w:r w:rsidRPr="007727FC">
        <w:rPr>
          <w:rFonts w:ascii="Arial" w:eastAsia="Arial" w:hAnsi="Arial" w:cs="Arial"/>
          <w:lang w:val="es-ES"/>
        </w:rPr>
        <w:t xml:space="preserve">En tal sentido, como lo establece el numeral 2.1. del Documento Base para los procesos de selección de licitación de obra pública de infraestructura de transporte – Versión 3, </w:t>
      </w:r>
      <w:r w:rsidR="00D640F0" w:rsidRPr="007727FC">
        <w:rPr>
          <w:rFonts w:ascii="Arial" w:eastAsia="Arial" w:hAnsi="Arial" w:cs="Arial"/>
          <w:bCs/>
          <w:color w:val="000000" w:themeColor="text1"/>
        </w:rPr>
        <w:t>y de la modalidad de selección abreviada de menor cuantía, al igual que el numeral 3.1</w:t>
      </w:r>
      <w:r w:rsidRPr="007727FC">
        <w:rPr>
          <w:rFonts w:ascii="Arial" w:eastAsia="Arial" w:hAnsi="Arial" w:cs="Arial"/>
          <w:lang w:val="es-ES"/>
        </w:rPr>
        <w:t xml:space="preserve"> de la Invitación para los procesos de selección de mínima cuantía de infraestructura de transporte «</w:t>
      </w:r>
      <w:r w:rsidRPr="007727FC">
        <w:rPr>
          <w:rFonts w:ascii="Arial" w:eastAsia="Arial" w:hAnsi="Arial" w:cs="Arial"/>
          <w:lang w:val="es-MX"/>
        </w:rPr>
        <w:t>En virtud de lo previsto en la Ley 842 de 2003 y con el fin de evitar el ejercicio ilegal de la Ingeniería, la persona natural (proponente individual o integrante de la estructura plural) que pretenda participar en el presente proceso, debe acreditar que posee título como ingeniero»</w:t>
      </w:r>
      <w:r w:rsidRPr="007727FC">
        <w:rPr>
          <w:rStyle w:val="Refdenotaalpie"/>
          <w:rFonts w:ascii="Arial" w:eastAsia="Arial" w:hAnsi="Arial" w:cs="Arial"/>
          <w:lang w:val="es-MX"/>
        </w:rPr>
        <w:footnoteReference w:id="8"/>
      </w:r>
      <w:r w:rsidRPr="007727FC">
        <w:rPr>
          <w:rFonts w:ascii="Arial" w:eastAsia="Arial" w:hAnsi="Arial" w:cs="Arial"/>
          <w:lang w:val="es-MX"/>
        </w:rPr>
        <w:t xml:space="preserve">. En ese sentido, tratándose de proponentes o integrantes de proponentes plurales que sean personas naturales, ellos directamente tienen que ser ingenieros para participar en los procesos de licitación de obra de infraestructura de transporte. </w:t>
      </w:r>
    </w:p>
    <w:p w14:paraId="7DD460E5" w14:textId="742A3488" w:rsidR="00726966" w:rsidRDefault="00726966" w:rsidP="00726966">
      <w:pPr>
        <w:widowControl w:val="0"/>
        <w:autoSpaceDE w:val="0"/>
        <w:autoSpaceDN w:val="0"/>
        <w:spacing w:after="120" w:line="276" w:lineRule="auto"/>
        <w:ind w:right="51" w:firstLine="709"/>
        <w:jc w:val="both"/>
        <w:rPr>
          <w:rFonts w:ascii="Arial" w:hAnsi="Arial" w:cs="Arial"/>
        </w:rPr>
      </w:pPr>
      <w:r w:rsidRPr="007727FC">
        <w:rPr>
          <w:rFonts w:ascii="Arial" w:eastAsia="Calibri" w:hAnsi="Arial" w:cs="Arial"/>
          <w:lang w:val="es-MX" w:bidi="es-ES"/>
        </w:rPr>
        <w:t xml:space="preserve">Ahora bien, lo anteriormente indicado aplica en relación con los documentos tipo a los que se hizo referencia en este concepto, pues en los casos en que no apliquen los documentos tipo será cada entidad estatal la encargada de estructurar su pliego de </w:t>
      </w:r>
      <w:r w:rsidRPr="007727FC">
        <w:rPr>
          <w:rFonts w:ascii="Arial" w:eastAsia="Calibri" w:hAnsi="Arial" w:cs="Arial"/>
          <w:lang w:val="es-MX" w:bidi="es-ES"/>
        </w:rPr>
        <w:lastRenderedPageBreak/>
        <w:t xml:space="preserve">condiciones. Incluso, lo anteriormente expuesto se aplica en los supuestos analizados, sin perjuicio de que esta Agencia al estructurar documentos tipo para otros sectores </w:t>
      </w:r>
      <w:r w:rsidR="00B14EDB" w:rsidRPr="007727FC">
        <w:rPr>
          <w:rFonts w:ascii="Arial" w:eastAsia="Calibri" w:hAnsi="Arial" w:cs="Arial"/>
          <w:lang w:val="es-MX" w:bidi="es-ES"/>
        </w:rPr>
        <w:t xml:space="preserve">u otros tipos de proyectos </w:t>
      </w:r>
      <w:r w:rsidRPr="007727FC">
        <w:rPr>
          <w:rFonts w:ascii="Arial" w:eastAsia="Calibri" w:hAnsi="Arial" w:cs="Arial"/>
          <w:lang w:val="es-MX" w:bidi="es-ES"/>
        </w:rPr>
        <w:t>pueda establecer una regulación diferente atendiendo a los tipos de profesionales habilitados para el desarrollo de determinadas actividades</w:t>
      </w:r>
      <w:r w:rsidR="00FD2A6A" w:rsidRPr="007727FC">
        <w:rPr>
          <w:rFonts w:ascii="Arial" w:eastAsia="Calibri" w:hAnsi="Arial" w:cs="Arial"/>
          <w:lang w:val="es-MX" w:bidi="es-ES"/>
        </w:rPr>
        <w:t>.</w:t>
      </w:r>
      <w:r w:rsidR="0041160F" w:rsidRPr="007727FC">
        <w:rPr>
          <w:rFonts w:ascii="Arial" w:eastAsia="Calibri" w:hAnsi="Arial" w:cs="Arial"/>
          <w:lang w:val="es-MX" w:bidi="es-ES"/>
        </w:rPr>
        <w:t xml:space="preserve"> </w:t>
      </w:r>
      <w:r w:rsidR="00FD2A6A" w:rsidRPr="007727FC">
        <w:rPr>
          <w:rFonts w:ascii="Arial" w:eastAsia="Calibri" w:hAnsi="Arial" w:cs="Arial"/>
          <w:lang w:val="es-MX" w:bidi="es-ES"/>
        </w:rPr>
        <w:t>S</w:t>
      </w:r>
      <w:r w:rsidR="0041160F" w:rsidRPr="007727FC">
        <w:rPr>
          <w:rFonts w:ascii="Arial" w:eastAsia="Calibri" w:hAnsi="Arial" w:cs="Arial"/>
          <w:lang w:val="es-MX" w:bidi="es-ES"/>
        </w:rPr>
        <w:t>in embargo, tratándose de obras de infraestructura de transporte, de acuerdo con lo establecido en la Ley 842 de 2003, conforme a las consideraciones de este concepto, serían los ingenieros quienes contaría</w:t>
      </w:r>
      <w:r w:rsidR="00DA1295" w:rsidRPr="007727FC">
        <w:rPr>
          <w:rFonts w:ascii="Arial" w:eastAsia="Calibri" w:hAnsi="Arial" w:cs="Arial"/>
          <w:lang w:val="es-MX" w:bidi="es-ES"/>
        </w:rPr>
        <w:t>n</w:t>
      </w:r>
      <w:r w:rsidR="0041160F" w:rsidRPr="007727FC">
        <w:rPr>
          <w:rFonts w:ascii="Arial" w:eastAsia="Calibri" w:hAnsi="Arial" w:cs="Arial"/>
          <w:lang w:val="es-MX" w:bidi="es-ES"/>
        </w:rPr>
        <w:t xml:space="preserve"> con la idoneidad para la ejecución de este tipo de proyectos, </w:t>
      </w:r>
      <w:r w:rsidRPr="007727FC">
        <w:rPr>
          <w:rFonts w:ascii="Arial" w:eastAsia="Calibri" w:hAnsi="Arial" w:cs="Arial"/>
          <w:lang w:val="es-MX" w:bidi="es-ES"/>
        </w:rPr>
        <w:t xml:space="preserve">por lo que la </w:t>
      </w:r>
      <w:r w:rsidR="00DA1295" w:rsidRPr="007727FC">
        <w:rPr>
          <w:rFonts w:ascii="Arial" w:eastAsia="Calibri" w:hAnsi="Arial" w:cs="Arial"/>
          <w:lang w:val="es-MX" w:bidi="es-ES"/>
        </w:rPr>
        <w:t>tesis sostenida</w:t>
      </w:r>
      <w:r w:rsidRPr="007727FC">
        <w:rPr>
          <w:rFonts w:ascii="Arial" w:eastAsia="Calibri" w:hAnsi="Arial" w:cs="Arial"/>
          <w:lang w:val="es-MX" w:bidi="es-ES"/>
        </w:rPr>
        <w:t xml:space="preserve"> en este concepto se reitera en relación con los documentos tipo adoptados hasta este momento por la Agencia</w:t>
      </w:r>
      <w:r w:rsidR="00B14EDB" w:rsidRPr="007727FC">
        <w:rPr>
          <w:rFonts w:ascii="Arial" w:eastAsia="Calibri" w:hAnsi="Arial" w:cs="Arial"/>
          <w:lang w:val="es-MX" w:bidi="es-ES"/>
        </w:rPr>
        <w:t>, relacionados con obras de infraestructura de transporte.</w:t>
      </w:r>
    </w:p>
    <w:p w14:paraId="0940B87E" w14:textId="2FABE558" w:rsidR="000A0C7D" w:rsidRPr="000A0C7D" w:rsidRDefault="000A0C7D" w:rsidP="006477B6">
      <w:pPr>
        <w:numPr>
          <w:ilvl w:val="12"/>
          <w:numId w:val="0"/>
        </w:numPr>
        <w:spacing w:after="120" w:line="276" w:lineRule="auto"/>
        <w:jc w:val="both"/>
        <w:rPr>
          <w:rFonts w:ascii="Arial" w:eastAsia="Calibri" w:hAnsi="Arial" w:cs="Arial"/>
          <w:lang w:val="es-MX" w:bidi="es-ES"/>
        </w:rPr>
      </w:pPr>
      <w:r>
        <w:rPr>
          <w:rFonts w:ascii="Arial" w:eastAsia="Calibri" w:hAnsi="Arial" w:cs="Arial"/>
          <w:lang w:val="es-MX" w:bidi="es-ES"/>
        </w:rPr>
        <w:t xml:space="preserve"> </w:t>
      </w:r>
    </w:p>
    <w:p w14:paraId="3CA3DF5F" w14:textId="77777777" w:rsidR="00031642" w:rsidRPr="00031642" w:rsidRDefault="00031642" w:rsidP="00031642">
      <w:pPr>
        <w:widowControl w:val="0"/>
        <w:autoSpaceDE w:val="0"/>
        <w:autoSpaceDN w:val="0"/>
        <w:spacing w:after="0" w:line="276" w:lineRule="auto"/>
        <w:ind w:right="51"/>
        <w:jc w:val="both"/>
        <w:rPr>
          <w:rFonts w:ascii="Arial" w:eastAsia="Arial" w:hAnsi="Arial" w:cs="Arial"/>
          <w:lang w:val="es-ES"/>
        </w:rPr>
      </w:pPr>
    </w:p>
    <w:p w14:paraId="75BD165A" w14:textId="277BC9F3" w:rsidR="00031642" w:rsidRDefault="00031642" w:rsidP="002B38E0">
      <w:pPr>
        <w:shd w:val="clear" w:color="auto" w:fill="FFFFFF"/>
        <w:spacing w:after="0" w:line="276" w:lineRule="auto"/>
        <w:jc w:val="both"/>
        <w:rPr>
          <w:rFonts w:ascii="Arial" w:eastAsia="Calibri" w:hAnsi="Arial" w:cs="Arial"/>
          <w:lang w:val="es-MX"/>
        </w:rPr>
      </w:pPr>
      <w:r w:rsidRPr="00031642">
        <w:rPr>
          <w:rFonts w:ascii="Arial" w:eastAsia="Calibri" w:hAnsi="Arial" w:cs="Arial"/>
          <w:lang w:val="es-MX"/>
        </w:rPr>
        <w:t>Este concepto tiene el alcance previsto en el artículo 28 del Código de Procedimiento Administrativo y de lo Contencioso Administrativo.</w:t>
      </w:r>
      <w:bookmarkEnd w:id="0"/>
      <w:bookmarkEnd w:id="1"/>
    </w:p>
    <w:p w14:paraId="314E0692" w14:textId="77777777" w:rsidR="00F75D65" w:rsidRPr="00031642" w:rsidRDefault="00F75D65" w:rsidP="002B38E0">
      <w:pPr>
        <w:shd w:val="clear" w:color="auto" w:fill="FFFFFF"/>
        <w:spacing w:after="0" w:line="276" w:lineRule="auto"/>
        <w:jc w:val="both"/>
        <w:rPr>
          <w:rFonts w:ascii="Arial" w:eastAsia="Calibri" w:hAnsi="Arial" w:cs="Arial"/>
          <w:lang w:val="es-MX"/>
        </w:rPr>
      </w:pPr>
    </w:p>
    <w:p w14:paraId="720F688A" w14:textId="77777777" w:rsidR="00031642" w:rsidRPr="00031642" w:rsidRDefault="00031642" w:rsidP="002B38E0">
      <w:pPr>
        <w:shd w:val="clear" w:color="auto" w:fill="FFFFFF"/>
        <w:spacing w:after="0" w:line="276" w:lineRule="auto"/>
        <w:jc w:val="both"/>
        <w:rPr>
          <w:rFonts w:ascii="Arial" w:eastAsia="Calibri" w:hAnsi="Arial" w:cs="Arial"/>
          <w:lang w:val="es-MX"/>
        </w:rPr>
      </w:pPr>
      <w:r w:rsidRPr="34B1864E">
        <w:rPr>
          <w:rFonts w:ascii="Arial" w:eastAsia="Calibri" w:hAnsi="Arial" w:cs="Arial"/>
          <w:lang w:val="es-MX"/>
        </w:rPr>
        <w:t>Atentamente,</w:t>
      </w:r>
    </w:p>
    <w:p w14:paraId="4CC37360" w14:textId="26E2BD9D" w:rsidR="00475593" w:rsidRDefault="18482E93" w:rsidP="34B1864E">
      <w:pPr>
        <w:jc w:val="center"/>
        <w:rPr>
          <w:lang w:eastAsia="es-CO"/>
        </w:rPr>
      </w:pPr>
      <w:r>
        <w:rPr>
          <w:noProof/>
        </w:rPr>
        <w:drawing>
          <wp:inline distT="0" distB="0" distL="0" distR="0" wp14:anchorId="7B4C07FC" wp14:editId="06C43396">
            <wp:extent cx="2514600" cy="1114425"/>
            <wp:effectExtent l="0" t="0" r="0" b="0"/>
            <wp:docPr id="1003562769" name="Imagen 100356276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012DFED9" w14:textId="51D02C26" w:rsidR="00475593" w:rsidRDefault="00475593" w:rsidP="00475593">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75593" w:rsidRPr="00CD74DF" w14:paraId="26C03A1A" w14:textId="77777777" w:rsidTr="00027814">
        <w:trPr>
          <w:trHeight w:val="315"/>
        </w:trPr>
        <w:tc>
          <w:tcPr>
            <w:tcW w:w="812" w:type="dxa"/>
            <w:vAlign w:val="center"/>
            <w:hideMark/>
          </w:tcPr>
          <w:p w14:paraId="1C6EF476" w14:textId="77777777" w:rsidR="00475593" w:rsidRPr="00CD74DF" w:rsidRDefault="00475593" w:rsidP="00027814">
            <w:pPr>
              <w:rPr>
                <w:rFonts w:ascii="Arial" w:eastAsia="Times New Roman" w:hAnsi="Arial" w:cs="Arial"/>
                <w:sz w:val="16"/>
                <w:szCs w:val="16"/>
                <w:lang w:eastAsia="es-ES"/>
              </w:rPr>
            </w:pPr>
            <w:r w:rsidRPr="00CD74DF">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7A51554" w14:textId="5EFD8068" w:rsidR="00475593" w:rsidRPr="00CD74DF" w:rsidRDefault="000A0C7D" w:rsidP="00027814">
            <w:pPr>
              <w:rPr>
                <w:rFonts w:ascii="Arial" w:eastAsia="Times New Roman" w:hAnsi="Arial" w:cs="Arial"/>
                <w:sz w:val="16"/>
                <w:szCs w:val="16"/>
                <w:lang w:eastAsia="es-ES"/>
              </w:rPr>
            </w:pPr>
            <w:r>
              <w:rPr>
                <w:rFonts w:ascii="Arial" w:eastAsia="Times New Roman" w:hAnsi="Arial" w:cs="Arial"/>
                <w:sz w:val="16"/>
                <w:szCs w:val="16"/>
                <w:lang w:eastAsia="es-ES"/>
              </w:rPr>
              <w:t>Nina María Padrón Ballestas</w:t>
            </w:r>
          </w:p>
          <w:p w14:paraId="433015C7" w14:textId="05D26461" w:rsidR="00475593" w:rsidRPr="00CD74DF" w:rsidRDefault="00475593" w:rsidP="00222A5F">
            <w:pPr>
              <w:rPr>
                <w:rFonts w:ascii="Arial" w:eastAsia="Times New Roman" w:hAnsi="Arial" w:cs="Arial"/>
                <w:sz w:val="16"/>
                <w:szCs w:val="16"/>
                <w:lang w:eastAsia="es-ES"/>
              </w:rPr>
            </w:pPr>
            <w:r w:rsidRPr="00CD74DF">
              <w:rPr>
                <w:rFonts w:ascii="Arial" w:eastAsia="Times New Roman" w:hAnsi="Arial" w:cs="Arial"/>
                <w:sz w:val="16"/>
                <w:szCs w:val="16"/>
                <w:lang w:eastAsia="es-ES"/>
              </w:rPr>
              <w:t>Contratista de la Subdirección de Gestión Contractual</w:t>
            </w:r>
          </w:p>
        </w:tc>
      </w:tr>
      <w:tr w:rsidR="00475593" w:rsidRPr="00CD74DF" w14:paraId="740645BA" w14:textId="77777777" w:rsidTr="00027814">
        <w:trPr>
          <w:trHeight w:val="330"/>
        </w:trPr>
        <w:tc>
          <w:tcPr>
            <w:tcW w:w="812" w:type="dxa"/>
            <w:vAlign w:val="center"/>
            <w:hideMark/>
          </w:tcPr>
          <w:p w14:paraId="3781C3DF" w14:textId="77777777" w:rsidR="00475593" w:rsidRPr="00CD74DF" w:rsidRDefault="00475593" w:rsidP="00027814">
            <w:pPr>
              <w:rPr>
                <w:rFonts w:ascii="Arial" w:eastAsia="Times New Roman" w:hAnsi="Arial" w:cs="Arial"/>
                <w:sz w:val="16"/>
                <w:szCs w:val="16"/>
                <w:lang w:eastAsia="es-ES"/>
              </w:rPr>
            </w:pPr>
            <w:r w:rsidRPr="00CD74DF">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8442658" w14:textId="77777777" w:rsidR="00475593" w:rsidRPr="00CD74DF" w:rsidRDefault="00475593" w:rsidP="00027814">
            <w:pPr>
              <w:textAlignment w:val="baseline"/>
              <w:rPr>
                <w:rFonts w:ascii="Arial" w:eastAsia="Times New Roman" w:hAnsi="Arial" w:cs="Arial"/>
                <w:sz w:val="16"/>
                <w:szCs w:val="16"/>
                <w:lang w:eastAsia="es-CO"/>
              </w:rPr>
            </w:pPr>
            <w:r>
              <w:rPr>
                <w:rFonts w:ascii="Arial" w:eastAsia="Times New Roman" w:hAnsi="Arial" w:cs="Arial"/>
                <w:sz w:val="16"/>
                <w:szCs w:val="16"/>
                <w:lang w:eastAsia="es-CO"/>
              </w:rPr>
              <w:t>Sebastián Ramírez Grisales</w:t>
            </w:r>
          </w:p>
          <w:p w14:paraId="397FB9C3" w14:textId="6BDDDD04" w:rsidR="00476FB7" w:rsidRPr="00CD74DF" w:rsidRDefault="00475593" w:rsidP="00476FB7">
            <w:pPr>
              <w:rPr>
                <w:rFonts w:ascii="Arial" w:eastAsia="Times New Roman" w:hAnsi="Arial" w:cs="Arial"/>
                <w:sz w:val="16"/>
                <w:szCs w:val="16"/>
                <w:lang w:eastAsia="es-CO"/>
              </w:rPr>
            </w:pPr>
            <w:r w:rsidRPr="00CD74DF">
              <w:rPr>
                <w:rFonts w:ascii="Arial" w:eastAsia="Times New Roman" w:hAnsi="Arial" w:cs="Arial"/>
                <w:sz w:val="16"/>
                <w:szCs w:val="16"/>
                <w:lang w:eastAsia="es-CO"/>
              </w:rPr>
              <w:t>Gestor T1 ‒ 1</w:t>
            </w:r>
            <w:r>
              <w:rPr>
                <w:rFonts w:ascii="Arial" w:eastAsia="Times New Roman" w:hAnsi="Arial" w:cs="Arial"/>
                <w:sz w:val="16"/>
                <w:szCs w:val="16"/>
                <w:lang w:eastAsia="es-CO"/>
              </w:rPr>
              <w:t>5</w:t>
            </w:r>
            <w:r w:rsidRPr="00CD74DF">
              <w:rPr>
                <w:rFonts w:ascii="Arial" w:eastAsia="Times New Roman" w:hAnsi="Arial" w:cs="Arial"/>
                <w:sz w:val="16"/>
                <w:szCs w:val="16"/>
                <w:lang w:eastAsia="es-CO"/>
              </w:rPr>
              <w:t xml:space="preserve"> de la Subdirección de Gestión Contractual</w:t>
            </w:r>
          </w:p>
        </w:tc>
      </w:tr>
      <w:tr w:rsidR="00475593" w:rsidRPr="00CD74DF" w14:paraId="50B5F628" w14:textId="77777777" w:rsidTr="00027814">
        <w:trPr>
          <w:trHeight w:val="300"/>
        </w:trPr>
        <w:tc>
          <w:tcPr>
            <w:tcW w:w="812" w:type="dxa"/>
            <w:vAlign w:val="center"/>
            <w:hideMark/>
          </w:tcPr>
          <w:p w14:paraId="2FADF33F" w14:textId="77777777" w:rsidR="00475593" w:rsidRPr="00CD74DF" w:rsidRDefault="00475593" w:rsidP="00027814">
            <w:pPr>
              <w:rPr>
                <w:rFonts w:ascii="Arial" w:eastAsia="Times New Roman" w:hAnsi="Arial" w:cs="Arial"/>
                <w:sz w:val="16"/>
                <w:szCs w:val="16"/>
                <w:lang w:eastAsia="es-ES"/>
              </w:rPr>
            </w:pPr>
            <w:r w:rsidRPr="00CD74DF">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F598956" w14:textId="77777777" w:rsidR="00475593" w:rsidRPr="00CD74DF" w:rsidRDefault="00475593" w:rsidP="00027814">
            <w:pPr>
              <w:textAlignment w:val="baseline"/>
              <w:rPr>
                <w:rFonts w:ascii="Arial" w:eastAsia="Times New Roman" w:hAnsi="Arial" w:cs="Arial"/>
                <w:sz w:val="16"/>
                <w:szCs w:val="16"/>
                <w:lang w:eastAsia="es-CO"/>
              </w:rPr>
            </w:pPr>
            <w:r>
              <w:rPr>
                <w:rFonts w:ascii="Arial" w:eastAsia="Times New Roman" w:hAnsi="Arial" w:cs="Arial"/>
                <w:sz w:val="16"/>
                <w:szCs w:val="16"/>
                <w:lang w:eastAsia="es-CO"/>
              </w:rPr>
              <w:t>Jorge Augusto Tirado Navarro</w:t>
            </w:r>
          </w:p>
          <w:p w14:paraId="68F66CB9" w14:textId="77777777" w:rsidR="00475593" w:rsidRPr="00CD74DF" w:rsidRDefault="00475593" w:rsidP="00027814">
            <w:pPr>
              <w:rPr>
                <w:rFonts w:ascii="Arial" w:eastAsia="Times New Roman" w:hAnsi="Arial" w:cs="Arial"/>
                <w:sz w:val="16"/>
                <w:szCs w:val="16"/>
                <w:lang w:eastAsia="es-ES"/>
              </w:rPr>
            </w:pPr>
            <w:r w:rsidRPr="00CD74DF">
              <w:rPr>
                <w:rFonts w:ascii="Arial" w:eastAsia="Times New Roman" w:hAnsi="Arial" w:cs="Arial"/>
                <w:sz w:val="16"/>
                <w:szCs w:val="16"/>
                <w:lang w:eastAsia="es-CO"/>
              </w:rPr>
              <w:t>Subdirec</w:t>
            </w:r>
            <w:r>
              <w:rPr>
                <w:rFonts w:ascii="Arial" w:eastAsia="Times New Roman" w:hAnsi="Arial" w:cs="Arial"/>
                <w:sz w:val="16"/>
                <w:szCs w:val="16"/>
                <w:lang w:eastAsia="es-CO"/>
              </w:rPr>
              <w:t>tor</w:t>
            </w:r>
            <w:r w:rsidRPr="00CD74DF">
              <w:rPr>
                <w:rFonts w:ascii="Arial" w:eastAsia="Times New Roman" w:hAnsi="Arial" w:cs="Arial"/>
                <w:sz w:val="16"/>
                <w:szCs w:val="16"/>
                <w:lang w:eastAsia="es-CO"/>
              </w:rPr>
              <w:t xml:space="preserve"> de Gestión Contractual</w:t>
            </w:r>
            <w:r>
              <w:rPr>
                <w:rFonts w:ascii="Arial" w:eastAsia="Times New Roman" w:hAnsi="Arial" w:cs="Arial"/>
                <w:sz w:val="16"/>
                <w:szCs w:val="16"/>
                <w:lang w:eastAsia="es-CO"/>
              </w:rPr>
              <w:t xml:space="preserve"> de la ANCP ‒ CCE</w:t>
            </w:r>
          </w:p>
        </w:tc>
      </w:tr>
    </w:tbl>
    <w:p w14:paraId="0B949C7C" w14:textId="77777777" w:rsidR="003255AD" w:rsidRDefault="003255AD" w:rsidP="00222A5F"/>
    <w:sectPr w:rsidR="003255AD" w:rsidSect="00CA5D47">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D57F0F" w14:textId="77777777" w:rsidR="00523BC0" w:rsidRDefault="00523BC0" w:rsidP="00031642">
      <w:pPr>
        <w:spacing w:after="0" w:line="240" w:lineRule="auto"/>
      </w:pPr>
      <w:r>
        <w:separator/>
      </w:r>
    </w:p>
  </w:endnote>
  <w:endnote w:type="continuationSeparator" w:id="0">
    <w:p w14:paraId="72E98F4E" w14:textId="77777777" w:rsidR="00523BC0" w:rsidRDefault="00523BC0" w:rsidP="000316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6D86E" w14:textId="77777777" w:rsidR="00CA5D47" w:rsidRDefault="00CA5D47" w:rsidP="00CA5D47">
    <w:pPr>
      <w:pStyle w:val="Sinespaciado"/>
      <w:rPr>
        <w:rFonts w:ascii="Arial" w:hAnsi="Arial" w:cs="Arial"/>
        <w:sz w:val="18"/>
        <w:szCs w:val="18"/>
      </w:rPr>
    </w:pPr>
  </w:p>
  <w:p w14:paraId="3469BA2B" w14:textId="77777777" w:rsidR="00CA5D47" w:rsidRPr="008217B7" w:rsidRDefault="00CA5D47" w:rsidP="00CA5D4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16E35">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16E35">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5717E507" w14:textId="77777777" w:rsidR="00CA5D47" w:rsidRDefault="00CA5D47" w:rsidP="00CA5D47">
    <w:pPr>
      <w:pStyle w:val="Piedepgina"/>
      <w:jc w:val="center"/>
      <w:rPr>
        <w:lang w:val="es-ES"/>
      </w:rPr>
    </w:pPr>
    <w:r>
      <w:rPr>
        <w:noProof/>
        <w:lang w:val="es-CO" w:eastAsia="es-CO"/>
      </w:rPr>
      <w:drawing>
        <wp:inline distT="0" distB="0" distL="0" distR="0" wp14:anchorId="11A308CD" wp14:editId="36955872">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ABA1C7A" w14:textId="77777777" w:rsidR="00CA5D47" w:rsidRPr="00C878E1" w:rsidRDefault="00CA5D47" w:rsidP="00CA5D4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FD6FB8" w14:textId="77777777" w:rsidR="00523BC0" w:rsidRDefault="00523BC0" w:rsidP="00031642">
      <w:pPr>
        <w:spacing w:after="0" w:line="240" w:lineRule="auto"/>
      </w:pPr>
      <w:r>
        <w:separator/>
      </w:r>
    </w:p>
  </w:footnote>
  <w:footnote w:type="continuationSeparator" w:id="0">
    <w:p w14:paraId="53C197D1" w14:textId="77777777" w:rsidR="00523BC0" w:rsidRDefault="00523BC0" w:rsidP="00031642">
      <w:pPr>
        <w:spacing w:after="0" w:line="240" w:lineRule="auto"/>
      </w:pPr>
      <w:r>
        <w:continuationSeparator/>
      </w:r>
    </w:p>
  </w:footnote>
  <w:footnote w:id="1">
    <w:p w14:paraId="09BE17F2" w14:textId="77777777" w:rsidR="00031642" w:rsidRPr="00B045B1" w:rsidRDefault="00031642" w:rsidP="0096171E">
      <w:pPr>
        <w:spacing w:after="0" w:line="240" w:lineRule="auto"/>
        <w:ind w:firstLine="709"/>
        <w:jc w:val="both"/>
        <w:rPr>
          <w:rFonts w:ascii="Arial" w:hAnsi="Arial" w:cs="Arial"/>
          <w:sz w:val="19"/>
          <w:szCs w:val="19"/>
        </w:rPr>
      </w:pPr>
      <w:r w:rsidRPr="00213FA7">
        <w:rPr>
          <w:rStyle w:val="Refdenotaalpie"/>
          <w:rFonts w:ascii="Arial" w:hAnsi="Arial" w:cs="Arial"/>
          <w:sz w:val="19"/>
          <w:szCs w:val="19"/>
        </w:rPr>
        <w:footnoteRef/>
      </w:r>
      <w:r w:rsidRPr="00B045B1">
        <w:rPr>
          <w:rFonts w:ascii="Arial" w:hAnsi="Arial" w:cs="Arial"/>
          <w:sz w:val="19"/>
          <w:szCs w:val="19"/>
        </w:rPr>
        <w:t xml:space="preserve"> Corte Constitucional. Sentencia C-697 del 14 de junio de 2000. M.P: Eduardo Cifuentes Muñoz.</w:t>
      </w:r>
    </w:p>
    <w:p w14:paraId="5CA95E14" w14:textId="77777777" w:rsidR="00031642" w:rsidRPr="00524866" w:rsidRDefault="00031642" w:rsidP="00182045">
      <w:pPr>
        <w:pStyle w:val="Textonotapie"/>
        <w:jc w:val="both"/>
        <w:rPr>
          <w:rFonts w:ascii="Arial" w:hAnsi="Arial" w:cs="Arial"/>
          <w:sz w:val="19"/>
          <w:szCs w:val="19"/>
          <w:lang w:val="es-CO"/>
        </w:rPr>
      </w:pPr>
    </w:p>
  </w:footnote>
  <w:footnote w:id="2">
    <w:p w14:paraId="688B03D3" w14:textId="54CC0FD4" w:rsidR="00031642" w:rsidRPr="00524866" w:rsidRDefault="00031642" w:rsidP="00182045">
      <w:pPr>
        <w:pStyle w:val="Textonotapie"/>
        <w:ind w:firstLine="720"/>
        <w:jc w:val="both"/>
        <w:rPr>
          <w:rFonts w:ascii="Arial" w:hAnsi="Arial" w:cs="Arial"/>
          <w:color w:val="000000" w:themeColor="text1"/>
          <w:sz w:val="19"/>
          <w:szCs w:val="19"/>
          <w:lang w:val="es-CO"/>
        </w:rPr>
      </w:pPr>
      <w:r w:rsidRPr="00B045B1">
        <w:rPr>
          <w:rStyle w:val="Refdenotaalpie"/>
          <w:rFonts w:ascii="Arial" w:hAnsi="Arial" w:cs="Arial"/>
          <w:color w:val="000000" w:themeColor="text1"/>
          <w:sz w:val="19"/>
          <w:szCs w:val="19"/>
        </w:rPr>
        <w:footnoteRef/>
      </w:r>
      <w:r w:rsidRPr="00B045B1">
        <w:rPr>
          <w:rFonts w:ascii="Arial" w:hAnsi="Arial" w:cs="Arial"/>
          <w:color w:val="000000" w:themeColor="text1"/>
          <w:sz w:val="19"/>
          <w:szCs w:val="19"/>
        </w:rPr>
        <w:t xml:space="preserve"> Corte Constitucional</w:t>
      </w:r>
      <w:r w:rsidR="00182045">
        <w:rPr>
          <w:rFonts w:ascii="Arial" w:hAnsi="Arial" w:cs="Arial"/>
          <w:color w:val="000000" w:themeColor="text1"/>
          <w:sz w:val="19"/>
          <w:szCs w:val="19"/>
        </w:rPr>
        <w:t>.</w:t>
      </w:r>
      <w:r w:rsidRPr="00B045B1">
        <w:rPr>
          <w:rFonts w:ascii="Arial" w:hAnsi="Arial" w:cs="Arial"/>
          <w:color w:val="000000" w:themeColor="text1"/>
          <w:sz w:val="19"/>
          <w:szCs w:val="19"/>
        </w:rPr>
        <w:t xml:space="preserve"> </w:t>
      </w:r>
      <w:r w:rsidR="00182045">
        <w:rPr>
          <w:rFonts w:ascii="Arial" w:hAnsi="Arial" w:cs="Arial"/>
          <w:color w:val="000000" w:themeColor="text1"/>
          <w:sz w:val="19"/>
          <w:szCs w:val="19"/>
        </w:rPr>
        <w:t>S</w:t>
      </w:r>
      <w:r w:rsidRPr="00B045B1">
        <w:rPr>
          <w:rFonts w:ascii="Arial" w:hAnsi="Arial" w:cs="Arial"/>
          <w:color w:val="000000" w:themeColor="text1"/>
          <w:sz w:val="19"/>
          <w:szCs w:val="19"/>
        </w:rPr>
        <w:t>entencia C-191 de 2005</w:t>
      </w:r>
      <w:r w:rsidR="00182045">
        <w:rPr>
          <w:rFonts w:ascii="Arial" w:hAnsi="Arial" w:cs="Arial"/>
          <w:color w:val="000000" w:themeColor="text1"/>
          <w:sz w:val="19"/>
          <w:szCs w:val="19"/>
        </w:rPr>
        <w:t>:</w:t>
      </w:r>
      <w:r w:rsidRPr="00B045B1">
        <w:rPr>
          <w:rFonts w:ascii="Arial" w:hAnsi="Arial" w:cs="Arial"/>
          <w:color w:val="000000" w:themeColor="text1"/>
          <w:sz w:val="19"/>
          <w:szCs w:val="19"/>
        </w:rPr>
        <w:t xml:space="preserve"> «Además, el parámetro empleado por el legislador en el inciso primero del artículo es objetivo, claro e inteligi</w:t>
      </w:r>
      <w:r w:rsidRPr="00524866">
        <w:rPr>
          <w:rFonts w:ascii="Arial" w:hAnsi="Arial" w:cs="Arial"/>
          <w:color w:val="000000" w:themeColor="text1"/>
          <w:sz w:val="19"/>
          <w:szCs w:val="19"/>
        </w:rPr>
        <w:t>ble, puesto que se refiere precisamente a ‘actividades catalogadas como ejercicio de la ingeniería’, actividades que como se mostró, se encuentran definidas por la ley [ver apartados 4.1.2.1. y siguientes</w:t>
      </w:r>
      <w:r w:rsidR="00D300C2" w:rsidRPr="00524866">
        <w:rPr>
          <w:rFonts w:ascii="Arial" w:hAnsi="Arial" w:cs="Arial"/>
          <w:color w:val="000000" w:themeColor="text1"/>
          <w:sz w:val="19"/>
          <w:szCs w:val="19"/>
        </w:rPr>
        <w:t>]</w:t>
      </w:r>
      <w:r w:rsidRPr="00524866">
        <w:rPr>
          <w:rFonts w:ascii="Arial" w:hAnsi="Arial" w:cs="Arial"/>
          <w:color w:val="000000" w:themeColor="text1"/>
          <w:sz w:val="19"/>
          <w:szCs w:val="19"/>
        </w:rPr>
        <w:t>. El artículo tiene por objeto únicamente el ejercicio de la ingeniería; en tal sentido no comprende todo lo eventualmente relacionado con la</w:t>
      </w:r>
      <w:r w:rsidRPr="00524866">
        <w:rPr>
          <w:rFonts w:ascii="Arial" w:hAnsi="Arial" w:cs="Arial"/>
          <w:color w:val="000000" w:themeColor="text1"/>
          <w:spacing w:val="-13"/>
          <w:sz w:val="19"/>
          <w:szCs w:val="19"/>
        </w:rPr>
        <w:t xml:space="preserve"> </w:t>
      </w:r>
      <w:r w:rsidRPr="00524866">
        <w:rPr>
          <w:rFonts w:ascii="Arial" w:hAnsi="Arial" w:cs="Arial"/>
          <w:color w:val="000000" w:themeColor="text1"/>
          <w:sz w:val="19"/>
          <w:szCs w:val="19"/>
        </w:rPr>
        <w:t>ingeniería».</w:t>
      </w:r>
      <w:r w:rsidR="00E56FE8">
        <w:rPr>
          <w:rFonts w:ascii="Arial" w:hAnsi="Arial" w:cs="Arial"/>
          <w:color w:val="000000" w:themeColor="text1"/>
          <w:sz w:val="19"/>
          <w:szCs w:val="19"/>
        </w:rPr>
        <w:t xml:space="preserve"> </w:t>
      </w:r>
    </w:p>
  </w:footnote>
  <w:footnote w:id="3">
    <w:p w14:paraId="4F3A0BE7" w14:textId="42EBB797" w:rsidR="00031642" w:rsidRDefault="00031642" w:rsidP="00182045">
      <w:pPr>
        <w:spacing w:after="0" w:line="240" w:lineRule="auto"/>
        <w:ind w:right="308" w:firstLine="720"/>
        <w:jc w:val="both"/>
        <w:rPr>
          <w:rFonts w:ascii="Arial" w:hAnsi="Arial" w:cs="Arial"/>
          <w:color w:val="000000" w:themeColor="text1"/>
          <w:sz w:val="19"/>
          <w:szCs w:val="19"/>
        </w:rPr>
      </w:pPr>
      <w:r w:rsidRPr="00B045B1">
        <w:rPr>
          <w:rStyle w:val="Refdenotaalpie"/>
          <w:rFonts w:ascii="Arial" w:hAnsi="Arial" w:cs="Arial"/>
          <w:color w:val="000000" w:themeColor="text1"/>
          <w:sz w:val="19"/>
          <w:szCs w:val="19"/>
        </w:rPr>
        <w:footnoteRef/>
      </w:r>
      <w:r w:rsidRPr="00524866">
        <w:rPr>
          <w:rFonts w:ascii="Arial" w:hAnsi="Arial" w:cs="Arial"/>
          <w:color w:val="000000" w:themeColor="text1"/>
          <w:sz w:val="19"/>
          <w:szCs w:val="19"/>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67EEE2A9" w14:textId="3BC8CF67" w:rsidR="00182045" w:rsidRPr="00524866" w:rsidDel="00D300C2" w:rsidRDefault="00182045" w:rsidP="00182045">
      <w:pPr>
        <w:spacing w:after="0" w:line="240" w:lineRule="auto"/>
        <w:ind w:right="308" w:firstLine="720"/>
        <w:jc w:val="both"/>
        <w:rPr>
          <w:del w:id="3" w:author="Sebastián Ramírez Grisales [2]" w:date="2021-08-02T14:17:00Z"/>
          <w:rFonts w:ascii="Arial" w:hAnsi="Arial" w:cs="Arial"/>
          <w:color w:val="000000" w:themeColor="text1"/>
          <w:sz w:val="19"/>
          <w:szCs w:val="19"/>
        </w:rPr>
      </w:pPr>
    </w:p>
  </w:footnote>
  <w:footnote w:id="4">
    <w:p w14:paraId="17FDDBEC" w14:textId="21C98494" w:rsidR="00182045" w:rsidRPr="00182045" w:rsidRDefault="00182045" w:rsidP="00182045">
      <w:pPr>
        <w:pStyle w:val="Textonotapie"/>
        <w:ind w:firstLine="708"/>
        <w:jc w:val="both"/>
        <w:rPr>
          <w:lang w:val="es-CO"/>
        </w:rPr>
      </w:pPr>
      <w:r>
        <w:rPr>
          <w:rStyle w:val="Refdenotaalpie"/>
        </w:rPr>
        <w:footnoteRef/>
      </w:r>
      <w:r>
        <w:t xml:space="preserve"> </w:t>
      </w:r>
      <w:r w:rsidRPr="00B045B1">
        <w:rPr>
          <w:rFonts w:ascii="Arial" w:hAnsi="Arial" w:cs="Arial"/>
          <w:sz w:val="19"/>
          <w:szCs w:val="19"/>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footnote>
  <w:footnote w:id="5">
    <w:p w14:paraId="27CE2B9E" w14:textId="325FF819" w:rsidR="00031642" w:rsidRPr="00524866" w:rsidRDefault="00031642" w:rsidP="0096171E">
      <w:pPr>
        <w:pStyle w:val="Textonotapie"/>
        <w:ind w:firstLine="709"/>
        <w:jc w:val="both"/>
        <w:rPr>
          <w:rFonts w:ascii="Arial" w:hAnsi="Arial" w:cs="Arial"/>
          <w:sz w:val="19"/>
          <w:szCs w:val="19"/>
        </w:rPr>
      </w:pPr>
      <w:r w:rsidRPr="00B045B1">
        <w:rPr>
          <w:rStyle w:val="Refdenotaalpie"/>
          <w:rFonts w:ascii="Arial" w:hAnsi="Arial" w:cs="Arial"/>
          <w:sz w:val="19"/>
          <w:szCs w:val="19"/>
        </w:rPr>
        <w:footnoteRef/>
      </w:r>
      <w:r w:rsidRPr="00B045B1">
        <w:rPr>
          <w:rFonts w:ascii="Arial" w:hAnsi="Arial" w:cs="Arial"/>
          <w:sz w:val="19"/>
          <w:szCs w:val="19"/>
        </w:rPr>
        <w:t xml:space="preserve"> El Consejo Profesional Nacional de Ingeniería ha reiterado esta tesis en los conceptos </w:t>
      </w:r>
      <w:r w:rsidRPr="00B045B1">
        <w:rPr>
          <w:rFonts w:ascii="Arial" w:hAnsi="Arial" w:cs="Arial"/>
          <w:sz w:val="19"/>
          <w:szCs w:val="19"/>
          <w:lang w:val="es-ES"/>
        </w:rPr>
        <w:t>14, 15, y 68 de 2005; 18 de 2010, 39 de 2011; 78, 109 de 2012; 103 de 2013; 9 y 210 de 2015; 115 de 2016; 20 y 98 de 2018,</w:t>
      </w:r>
      <w:r w:rsidRPr="00524866">
        <w:rPr>
          <w:rFonts w:ascii="Arial" w:hAnsi="Arial" w:cs="Arial"/>
          <w:sz w:val="19"/>
          <w:szCs w:val="19"/>
        </w:rPr>
        <w:t xml:space="preserve"> 34 de 2015, 39 de 2019.</w:t>
      </w:r>
    </w:p>
    <w:p w14:paraId="2B6C093E" w14:textId="77777777" w:rsidR="00031642" w:rsidRPr="00524866" w:rsidRDefault="00031642" w:rsidP="0096171E">
      <w:pPr>
        <w:pStyle w:val="Textonotapie"/>
        <w:ind w:firstLine="709"/>
        <w:jc w:val="both"/>
        <w:rPr>
          <w:rFonts w:ascii="Arial" w:hAnsi="Arial" w:cs="Arial"/>
          <w:sz w:val="19"/>
          <w:szCs w:val="19"/>
          <w:lang w:val="es-CO"/>
        </w:rPr>
      </w:pPr>
    </w:p>
  </w:footnote>
  <w:footnote w:id="6">
    <w:p w14:paraId="6AAB55E1" w14:textId="77777777" w:rsidR="00031642" w:rsidRPr="00524866" w:rsidRDefault="00031642" w:rsidP="00182045">
      <w:pPr>
        <w:pStyle w:val="Textonotapie"/>
        <w:ind w:firstLine="720"/>
        <w:jc w:val="both"/>
        <w:rPr>
          <w:rFonts w:ascii="Arial" w:hAnsi="Arial" w:cs="Arial"/>
          <w:color w:val="000000" w:themeColor="text1"/>
          <w:sz w:val="19"/>
          <w:szCs w:val="19"/>
        </w:rPr>
      </w:pPr>
      <w:r w:rsidRPr="00B045B1">
        <w:rPr>
          <w:rStyle w:val="Refdenotaalpie"/>
          <w:rFonts w:ascii="Arial" w:hAnsi="Arial" w:cs="Arial"/>
          <w:color w:val="000000" w:themeColor="text1"/>
          <w:sz w:val="19"/>
          <w:szCs w:val="19"/>
        </w:rPr>
        <w:footnoteRef/>
      </w:r>
      <w:r w:rsidRPr="00B045B1">
        <w:rPr>
          <w:rFonts w:ascii="Arial" w:hAnsi="Arial" w:cs="Arial"/>
          <w:color w:val="000000" w:themeColor="text1"/>
          <w:sz w:val="19"/>
          <w:szCs w:val="19"/>
        </w:rPr>
        <w:t xml:space="preserve"> Corte Constitucional. Sentencia C-191 de 2005: «Para la jurisprudencia, por ejemplo, no es razonable que si existen varios profesionales que pueden ejercer idóneamente una labor (por ejemplo, la vigilancia concreta de una construcción), se obligue a que s</w:t>
      </w:r>
      <w:r w:rsidRPr="00524866">
        <w:rPr>
          <w:rFonts w:ascii="Arial" w:hAnsi="Arial" w:cs="Arial"/>
          <w:color w:val="000000" w:themeColor="text1"/>
          <w:sz w:val="19"/>
          <w:szCs w:val="19"/>
        </w:rPr>
        <w:t>ea contratado exclusivamente uno de ellos (por ejemplo, que en toda obra se contrate a un técnico constructor); ello resulta discriminatorio, pues establece un privilegio en favor de los profesionales elegidos, dentro de un universo en el cual existen otros profesionales con el mismo o mayor nivel de idoneidad, según las normas vigentes».</w:t>
      </w:r>
    </w:p>
    <w:p w14:paraId="4A0A8815" w14:textId="77777777" w:rsidR="00031642" w:rsidRPr="00524866" w:rsidRDefault="00031642" w:rsidP="00182045">
      <w:pPr>
        <w:pStyle w:val="Textonotapie"/>
        <w:ind w:firstLine="720"/>
        <w:jc w:val="both"/>
        <w:rPr>
          <w:rFonts w:ascii="Arial" w:hAnsi="Arial" w:cs="Arial"/>
          <w:color w:val="000000" w:themeColor="text1"/>
          <w:sz w:val="19"/>
          <w:szCs w:val="19"/>
          <w:lang w:val="es-CO"/>
        </w:rPr>
      </w:pPr>
    </w:p>
  </w:footnote>
  <w:footnote w:id="7">
    <w:p w14:paraId="11136453" w14:textId="26BDA768" w:rsidR="00031642" w:rsidRPr="00524866" w:rsidRDefault="00031642" w:rsidP="00182045">
      <w:pPr>
        <w:pStyle w:val="Textonotapie"/>
        <w:ind w:firstLine="708"/>
        <w:jc w:val="both"/>
        <w:rPr>
          <w:rFonts w:ascii="Arial" w:hAnsi="Arial" w:cs="Arial"/>
          <w:sz w:val="19"/>
          <w:szCs w:val="19"/>
          <w:lang w:val="es-CO"/>
        </w:rPr>
      </w:pPr>
      <w:r w:rsidRPr="00B045B1">
        <w:rPr>
          <w:rStyle w:val="Refdenotaalpie"/>
          <w:rFonts w:ascii="Arial" w:hAnsi="Arial" w:cs="Arial"/>
          <w:sz w:val="19"/>
          <w:szCs w:val="19"/>
        </w:rPr>
        <w:footnoteRef/>
      </w:r>
      <w:r w:rsidRPr="00B045B1">
        <w:rPr>
          <w:rFonts w:ascii="Arial" w:hAnsi="Arial" w:cs="Arial"/>
          <w:sz w:val="19"/>
          <w:szCs w:val="19"/>
        </w:rPr>
        <w:t xml:space="preserve"> Documento Base, </w:t>
      </w:r>
      <w:r w:rsidR="00B16891" w:rsidRPr="00B045B1">
        <w:rPr>
          <w:rFonts w:ascii="Arial" w:eastAsia="Arial" w:hAnsi="Arial" w:cs="Arial"/>
          <w:bCs/>
          <w:color w:val="000000" w:themeColor="text1"/>
          <w:sz w:val="19"/>
          <w:szCs w:val="19"/>
        </w:rPr>
        <w:t xml:space="preserve">para los procesos de licitación de obra pública de infraestructura de transporte – Versión 3–, </w:t>
      </w:r>
      <w:r w:rsidR="00B16891" w:rsidRPr="00524866">
        <w:rPr>
          <w:rFonts w:ascii="Arial" w:eastAsia="Arial" w:hAnsi="Arial" w:cs="Arial"/>
          <w:bCs/>
          <w:color w:val="000000" w:themeColor="text1"/>
          <w:sz w:val="19"/>
          <w:szCs w:val="19"/>
        </w:rPr>
        <w:t>para la modalidad de selección abreviada de menor cuantía e interventoría de infraestructura de transporte</w:t>
      </w:r>
      <w:r w:rsidR="00B16891" w:rsidRPr="0096171E">
        <w:rPr>
          <w:rFonts w:ascii="Arial" w:eastAsia="Arial" w:hAnsi="Arial" w:cs="Arial"/>
          <w:bCs/>
          <w:color w:val="000000" w:themeColor="text1"/>
          <w:sz w:val="19"/>
          <w:szCs w:val="19"/>
        </w:rPr>
        <w:t xml:space="preserve">, </w:t>
      </w:r>
      <w:r w:rsidRPr="00B045B1">
        <w:rPr>
          <w:rFonts w:ascii="Arial" w:hAnsi="Arial" w:cs="Arial"/>
          <w:sz w:val="19"/>
          <w:szCs w:val="19"/>
        </w:rPr>
        <w:t>numeral 2.1. «</w:t>
      </w:r>
      <w:r w:rsidRPr="00524866">
        <w:rPr>
          <w:rFonts w:ascii="Arial" w:hAnsi="Arial" w:cs="Arial"/>
          <w:sz w:val="19"/>
          <w:szCs w:val="19"/>
        </w:rPr>
        <w:t xml:space="preserve">En virtud de lo previsto en la Ley 842 de 2003 y con el fin de evitar el ejercicio ilegal de la Ingeniería, la persona natural (proponente individual o integrante de la estructura plural) que pretenda participar en el presente proceso, debe acreditar que posee título como ingeniero, para lo cual debe adjuntar copia de la tarjeta profesional y copia del certificado de vigencia de matrícula profesional expedida por el Copnia o Consejo Profesional de Ingeniería de Transportes y Vías de Colombia en la respectiva rama de la ingeniería, según corresponda, vigente a la fecha de cierre de este Proceso de selección. El requisito de la tarjeta profesional se puede suplir con el registro de que trata el artículo 18 del Decreto 2106 de 2019».  </w:t>
      </w:r>
    </w:p>
  </w:footnote>
  <w:footnote w:id="8">
    <w:p w14:paraId="57962A46" w14:textId="77777777" w:rsidR="00726966" w:rsidRPr="006656DE" w:rsidRDefault="00726966" w:rsidP="00726966">
      <w:pPr>
        <w:pStyle w:val="Textonotapie"/>
        <w:ind w:firstLine="708"/>
        <w:jc w:val="both"/>
        <w:rPr>
          <w:rFonts w:ascii="Arial" w:hAnsi="Arial" w:cs="Arial"/>
          <w:sz w:val="19"/>
          <w:szCs w:val="19"/>
          <w:lang w:val="es-CO"/>
        </w:rPr>
      </w:pPr>
      <w:r w:rsidRPr="006656DE">
        <w:rPr>
          <w:rStyle w:val="Refdenotaalpie"/>
          <w:rFonts w:ascii="Arial" w:hAnsi="Arial" w:cs="Arial"/>
          <w:sz w:val="19"/>
          <w:szCs w:val="19"/>
        </w:rPr>
        <w:footnoteRef/>
      </w:r>
      <w:r w:rsidRPr="006656DE">
        <w:rPr>
          <w:rFonts w:ascii="Arial" w:hAnsi="Arial" w:cs="Arial"/>
          <w:sz w:val="19"/>
          <w:szCs w:val="19"/>
        </w:rPr>
        <w:t xml:space="preserve"> Lo que aplica de forma similar a lo establecido en los documentos tipo del sector de agua potable y saneamiento básico.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C7DB3" w14:textId="77777777" w:rsidR="00CA5D47" w:rsidRDefault="00CA5D47">
    <w:pPr>
      <w:pStyle w:val="Encabezado"/>
    </w:pPr>
    <w:r>
      <w:rPr>
        <w:noProof/>
        <w:lang w:eastAsia="es-CO"/>
      </w:rPr>
      <w:drawing>
        <wp:anchor distT="0" distB="0" distL="114300" distR="114300" simplePos="0" relativeHeight="251659264" behindDoc="1" locked="0" layoutInCell="1" allowOverlap="1" wp14:anchorId="0C066363" wp14:editId="6C1F8E4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642"/>
    <w:rsid w:val="00001254"/>
    <w:rsid w:val="00010A1C"/>
    <w:rsid w:val="00031642"/>
    <w:rsid w:val="00050F4C"/>
    <w:rsid w:val="000601AB"/>
    <w:rsid w:val="00084ABD"/>
    <w:rsid w:val="000A0C7D"/>
    <w:rsid w:val="00114738"/>
    <w:rsid w:val="00120891"/>
    <w:rsid w:val="001432E5"/>
    <w:rsid w:val="00151702"/>
    <w:rsid w:val="001673D3"/>
    <w:rsid w:val="00171B75"/>
    <w:rsid w:val="0017734B"/>
    <w:rsid w:val="00182045"/>
    <w:rsid w:val="00192DDF"/>
    <w:rsid w:val="00194D3F"/>
    <w:rsid w:val="001D5B04"/>
    <w:rsid w:val="00213FA7"/>
    <w:rsid w:val="00222A5F"/>
    <w:rsid w:val="0024152E"/>
    <w:rsid w:val="002613D1"/>
    <w:rsid w:val="00272A0C"/>
    <w:rsid w:val="00295131"/>
    <w:rsid w:val="002B191D"/>
    <w:rsid w:val="002B38E0"/>
    <w:rsid w:val="002C347E"/>
    <w:rsid w:val="002D54F5"/>
    <w:rsid w:val="002D6E23"/>
    <w:rsid w:val="002F0D24"/>
    <w:rsid w:val="002F6C16"/>
    <w:rsid w:val="003255AD"/>
    <w:rsid w:val="0033481B"/>
    <w:rsid w:val="00344C5A"/>
    <w:rsid w:val="00353241"/>
    <w:rsid w:val="0036656E"/>
    <w:rsid w:val="00381E89"/>
    <w:rsid w:val="00382B6C"/>
    <w:rsid w:val="00397DD6"/>
    <w:rsid w:val="003B0B7C"/>
    <w:rsid w:val="003C29BB"/>
    <w:rsid w:val="003E4B7D"/>
    <w:rsid w:val="003E6D09"/>
    <w:rsid w:val="003F2FF1"/>
    <w:rsid w:val="003F4B43"/>
    <w:rsid w:val="0041160F"/>
    <w:rsid w:val="00411A34"/>
    <w:rsid w:val="00414207"/>
    <w:rsid w:val="00417DD2"/>
    <w:rsid w:val="00423106"/>
    <w:rsid w:val="00430A22"/>
    <w:rsid w:val="00472611"/>
    <w:rsid w:val="00475593"/>
    <w:rsid w:val="00475AE7"/>
    <w:rsid w:val="00476FB7"/>
    <w:rsid w:val="00483ABE"/>
    <w:rsid w:val="00487FBE"/>
    <w:rsid w:val="004B55B6"/>
    <w:rsid w:val="004C34F4"/>
    <w:rsid w:val="00501EC1"/>
    <w:rsid w:val="005058B9"/>
    <w:rsid w:val="005074B1"/>
    <w:rsid w:val="00516E35"/>
    <w:rsid w:val="00523BC0"/>
    <w:rsid w:val="00524866"/>
    <w:rsid w:val="00531061"/>
    <w:rsid w:val="00545DC1"/>
    <w:rsid w:val="00547CFE"/>
    <w:rsid w:val="00562608"/>
    <w:rsid w:val="005A62FC"/>
    <w:rsid w:val="005C1031"/>
    <w:rsid w:val="005D7FB9"/>
    <w:rsid w:val="005E3411"/>
    <w:rsid w:val="005E628B"/>
    <w:rsid w:val="00605000"/>
    <w:rsid w:val="00642F3D"/>
    <w:rsid w:val="00645CFA"/>
    <w:rsid w:val="006477B6"/>
    <w:rsid w:val="0066416F"/>
    <w:rsid w:val="00674EBE"/>
    <w:rsid w:val="00675397"/>
    <w:rsid w:val="00684FA4"/>
    <w:rsid w:val="006939A1"/>
    <w:rsid w:val="006A0E80"/>
    <w:rsid w:val="006C76D2"/>
    <w:rsid w:val="006D7A6D"/>
    <w:rsid w:val="006F6603"/>
    <w:rsid w:val="00701E8B"/>
    <w:rsid w:val="007160A4"/>
    <w:rsid w:val="007202D6"/>
    <w:rsid w:val="0072421E"/>
    <w:rsid w:val="00726966"/>
    <w:rsid w:val="00746650"/>
    <w:rsid w:val="00766620"/>
    <w:rsid w:val="007727FC"/>
    <w:rsid w:val="00777C5A"/>
    <w:rsid w:val="00784D48"/>
    <w:rsid w:val="00793FD1"/>
    <w:rsid w:val="007A7BE0"/>
    <w:rsid w:val="007B5E4A"/>
    <w:rsid w:val="007B7041"/>
    <w:rsid w:val="007C2892"/>
    <w:rsid w:val="007F0669"/>
    <w:rsid w:val="007F4359"/>
    <w:rsid w:val="00823B79"/>
    <w:rsid w:val="00840E4A"/>
    <w:rsid w:val="008474F3"/>
    <w:rsid w:val="008602F1"/>
    <w:rsid w:val="0086651F"/>
    <w:rsid w:val="008B3D3B"/>
    <w:rsid w:val="008D4F41"/>
    <w:rsid w:val="008F7D0E"/>
    <w:rsid w:val="0094507D"/>
    <w:rsid w:val="0096171E"/>
    <w:rsid w:val="00967391"/>
    <w:rsid w:val="009700F0"/>
    <w:rsid w:val="00972133"/>
    <w:rsid w:val="009853E1"/>
    <w:rsid w:val="009C778C"/>
    <w:rsid w:val="009F6658"/>
    <w:rsid w:val="00A00AC2"/>
    <w:rsid w:val="00A112E2"/>
    <w:rsid w:val="00A16548"/>
    <w:rsid w:val="00A41BE3"/>
    <w:rsid w:val="00A45515"/>
    <w:rsid w:val="00A563CC"/>
    <w:rsid w:val="00A9652A"/>
    <w:rsid w:val="00AC54ED"/>
    <w:rsid w:val="00AC5D9A"/>
    <w:rsid w:val="00AD0AED"/>
    <w:rsid w:val="00AD2539"/>
    <w:rsid w:val="00AE20E6"/>
    <w:rsid w:val="00AE23A2"/>
    <w:rsid w:val="00B045B1"/>
    <w:rsid w:val="00B1040E"/>
    <w:rsid w:val="00B14EDB"/>
    <w:rsid w:val="00B16891"/>
    <w:rsid w:val="00B60A45"/>
    <w:rsid w:val="00B66E0D"/>
    <w:rsid w:val="00BB4895"/>
    <w:rsid w:val="00C02128"/>
    <w:rsid w:val="00C0785A"/>
    <w:rsid w:val="00C5152E"/>
    <w:rsid w:val="00C63E89"/>
    <w:rsid w:val="00C723E9"/>
    <w:rsid w:val="00CA1118"/>
    <w:rsid w:val="00CA5D47"/>
    <w:rsid w:val="00CB68C2"/>
    <w:rsid w:val="00CF3092"/>
    <w:rsid w:val="00D300C2"/>
    <w:rsid w:val="00D3666E"/>
    <w:rsid w:val="00D46064"/>
    <w:rsid w:val="00D51EA7"/>
    <w:rsid w:val="00D54D7F"/>
    <w:rsid w:val="00D5529B"/>
    <w:rsid w:val="00D57CDA"/>
    <w:rsid w:val="00D6284E"/>
    <w:rsid w:val="00D640F0"/>
    <w:rsid w:val="00D658F0"/>
    <w:rsid w:val="00D91E51"/>
    <w:rsid w:val="00D92CDA"/>
    <w:rsid w:val="00D93F3E"/>
    <w:rsid w:val="00DA01AB"/>
    <w:rsid w:val="00DA1295"/>
    <w:rsid w:val="00E25F7A"/>
    <w:rsid w:val="00E3033E"/>
    <w:rsid w:val="00E56FE8"/>
    <w:rsid w:val="00E70675"/>
    <w:rsid w:val="00E84F74"/>
    <w:rsid w:val="00E86395"/>
    <w:rsid w:val="00EA563E"/>
    <w:rsid w:val="00ED0BE6"/>
    <w:rsid w:val="00EE6DA6"/>
    <w:rsid w:val="00F12B6D"/>
    <w:rsid w:val="00F150E7"/>
    <w:rsid w:val="00F23136"/>
    <w:rsid w:val="00F50F45"/>
    <w:rsid w:val="00F51363"/>
    <w:rsid w:val="00F66DD6"/>
    <w:rsid w:val="00F75D65"/>
    <w:rsid w:val="00F80E16"/>
    <w:rsid w:val="00F87B38"/>
    <w:rsid w:val="00F918BE"/>
    <w:rsid w:val="00F973B3"/>
    <w:rsid w:val="00F97477"/>
    <w:rsid w:val="00FA31A7"/>
    <w:rsid w:val="00FD2A6A"/>
    <w:rsid w:val="00FD7122"/>
    <w:rsid w:val="18482E93"/>
    <w:rsid w:val="34B186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EE16D"/>
  <w15:docId w15:val="{56DB2B16-7A53-402D-8300-B9DF2E91D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0316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031642"/>
  </w:style>
  <w:style w:type="paragraph" w:styleId="Piedepgina">
    <w:name w:val="footer"/>
    <w:basedOn w:val="Normal"/>
    <w:link w:val="PiedepginaCar"/>
    <w:uiPriority w:val="99"/>
    <w:unhideWhenUsed/>
    <w:rsid w:val="00031642"/>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031642"/>
    <w:rPr>
      <w:sz w:val="24"/>
      <w:lang w:val="es-MX"/>
    </w:rPr>
  </w:style>
  <w:style w:type="table" w:styleId="Tablaconcuadrcula">
    <w:name w:val="Table Grid"/>
    <w:basedOn w:val="Tablanormal"/>
    <w:uiPriority w:val="59"/>
    <w:rsid w:val="00031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031642"/>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03164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031642"/>
    <w:pPr>
      <w:spacing w:after="0" w:line="240" w:lineRule="auto"/>
    </w:pPr>
    <w:rPr>
      <w:sz w:val="20"/>
      <w:szCs w:val="20"/>
      <w:lang w:val="es-MX"/>
    </w:rPr>
  </w:style>
  <w:style w:type="character" w:customStyle="1" w:styleId="TextonotapieCar1">
    <w:name w:val="Texto nota pie Car1"/>
    <w:basedOn w:val="Fuentedeprrafopredeter"/>
    <w:uiPriority w:val="99"/>
    <w:semiHidden/>
    <w:rsid w:val="00031642"/>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31642"/>
    <w:rPr>
      <w:vertAlign w:val="superscript"/>
    </w:rPr>
  </w:style>
  <w:style w:type="paragraph" w:customStyle="1" w:styleId="Car1">
    <w:name w:val="Car1"/>
    <w:basedOn w:val="Normal"/>
    <w:next w:val="Textonotapie"/>
    <w:uiPriority w:val="99"/>
    <w:unhideWhenUsed/>
    <w:qFormat/>
    <w:rsid w:val="00031642"/>
    <w:pPr>
      <w:spacing w:after="0" w:line="240" w:lineRule="auto"/>
    </w:pPr>
    <w:rPr>
      <w:sz w:val="20"/>
      <w:szCs w:val="20"/>
      <w:lang w:val="es-MX"/>
    </w:rPr>
  </w:style>
  <w:style w:type="paragraph" w:customStyle="1" w:styleId="Appelnotedebasde">
    <w:name w:val="Appel note de bas de..."/>
    <w:basedOn w:val="Normal"/>
    <w:link w:val="Refdenotaalpie"/>
    <w:uiPriority w:val="99"/>
    <w:rsid w:val="00031642"/>
    <w:pPr>
      <w:spacing w:line="240" w:lineRule="exact"/>
    </w:pPr>
    <w:rPr>
      <w:vertAlign w:val="superscript"/>
    </w:rPr>
  </w:style>
  <w:style w:type="table" w:customStyle="1" w:styleId="Tablaconcuadrcula1">
    <w:name w:val="Tabla con cuadrícula1"/>
    <w:basedOn w:val="Tablanormal"/>
    <w:next w:val="Tablaconcuadrcula"/>
    <w:uiPriority w:val="39"/>
    <w:rsid w:val="00031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4C34F4"/>
  </w:style>
  <w:style w:type="character" w:styleId="Refdecomentario">
    <w:name w:val="annotation reference"/>
    <w:basedOn w:val="Fuentedeprrafopredeter"/>
    <w:uiPriority w:val="99"/>
    <w:semiHidden/>
    <w:unhideWhenUsed/>
    <w:rsid w:val="003F4B43"/>
    <w:rPr>
      <w:sz w:val="16"/>
      <w:szCs w:val="16"/>
    </w:rPr>
  </w:style>
  <w:style w:type="paragraph" w:styleId="Textocomentario">
    <w:name w:val="annotation text"/>
    <w:basedOn w:val="Normal"/>
    <w:link w:val="TextocomentarioCar"/>
    <w:uiPriority w:val="99"/>
    <w:unhideWhenUsed/>
    <w:rsid w:val="003F4B43"/>
    <w:pPr>
      <w:spacing w:line="240" w:lineRule="auto"/>
    </w:pPr>
    <w:rPr>
      <w:sz w:val="20"/>
      <w:szCs w:val="20"/>
    </w:rPr>
  </w:style>
  <w:style w:type="character" w:customStyle="1" w:styleId="TextocomentarioCar">
    <w:name w:val="Texto comentario Car"/>
    <w:basedOn w:val="Fuentedeprrafopredeter"/>
    <w:link w:val="Textocomentario"/>
    <w:uiPriority w:val="99"/>
    <w:rsid w:val="003F4B43"/>
    <w:rPr>
      <w:sz w:val="20"/>
      <w:szCs w:val="20"/>
    </w:rPr>
  </w:style>
  <w:style w:type="paragraph" w:styleId="Asuntodelcomentario">
    <w:name w:val="annotation subject"/>
    <w:basedOn w:val="Textocomentario"/>
    <w:next w:val="Textocomentario"/>
    <w:link w:val="AsuntodelcomentarioCar"/>
    <w:uiPriority w:val="99"/>
    <w:semiHidden/>
    <w:unhideWhenUsed/>
    <w:rsid w:val="003F4B43"/>
    <w:rPr>
      <w:b/>
      <w:bCs/>
    </w:rPr>
  </w:style>
  <w:style w:type="character" w:customStyle="1" w:styleId="AsuntodelcomentarioCar">
    <w:name w:val="Asunto del comentario Car"/>
    <w:basedOn w:val="TextocomentarioCar"/>
    <w:link w:val="Asuntodelcomentario"/>
    <w:uiPriority w:val="99"/>
    <w:semiHidden/>
    <w:rsid w:val="003F4B43"/>
    <w:rPr>
      <w:b/>
      <w:bCs/>
      <w:sz w:val="20"/>
      <w:szCs w:val="20"/>
    </w:rPr>
  </w:style>
  <w:style w:type="paragraph" w:styleId="Revisin">
    <w:name w:val="Revision"/>
    <w:hidden/>
    <w:uiPriority w:val="99"/>
    <w:semiHidden/>
    <w:rsid w:val="00E56FE8"/>
    <w:pPr>
      <w:spacing w:after="0" w:line="240" w:lineRule="auto"/>
    </w:pPr>
  </w:style>
  <w:style w:type="paragraph" w:styleId="NormalWeb">
    <w:name w:val="Normal (Web)"/>
    <w:basedOn w:val="Normal"/>
    <w:uiPriority w:val="99"/>
    <w:semiHidden/>
    <w:unhideWhenUsed/>
    <w:rsid w:val="00F12B6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aj">
    <w:name w:val="b_aj"/>
    <w:basedOn w:val="Fuentedeprrafopredeter"/>
    <w:rsid w:val="00F12B6D"/>
  </w:style>
  <w:style w:type="character" w:styleId="Hipervnculo">
    <w:name w:val="Hyperlink"/>
    <w:basedOn w:val="Fuentedeprrafopredeter"/>
    <w:uiPriority w:val="99"/>
    <w:semiHidden/>
    <w:unhideWhenUsed/>
    <w:rsid w:val="00F12B6D"/>
    <w:rPr>
      <w:color w:val="0000FF"/>
      <w:u w:val="single"/>
    </w:rPr>
  </w:style>
  <w:style w:type="paragraph" w:styleId="Textodeglobo">
    <w:name w:val="Balloon Text"/>
    <w:basedOn w:val="Normal"/>
    <w:link w:val="TextodegloboCar"/>
    <w:uiPriority w:val="99"/>
    <w:semiHidden/>
    <w:unhideWhenUsed/>
    <w:rsid w:val="006477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77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726744">
      <w:bodyDiv w:val="1"/>
      <w:marLeft w:val="0"/>
      <w:marRight w:val="0"/>
      <w:marTop w:val="0"/>
      <w:marBottom w:val="0"/>
      <w:divBdr>
        <w:top w:val="none" w:sz="0" w:space="0" w:color="auto"/>
        <w:left w:val="none" w:sz="0" w:space="0" w:color="auto"/>
        <w:bottom w:val="none" w:sz="0" w:space="0" w:color="auto"/>
        <w:right w:val="none" w:sz="0" w:space="0" w:color="auto"/>
      </w:divBdr>
    </w:div>
    <w:div w:id="1373771705">
      <w:bodyDiv w:val="1"/>
      <w:marLeft w:val="0"/>
      <w:marRight w:val="0"/>
      <w:marTop w:val="0"/>
      <w:marBottom w:val="0"/>
      <w:divBdr>
        <w:top w:val="none" w:sz="0" w:space="0" w:color="auto"/>
        <w:left w:val="none" w:sz="0" w:space="0" w:color="auto"/>
        <w:bottom w:val="none" w:sz="0" w:space="0" w:color="auto"/>
        <w:right w:val="none" w:sz="0" w:space="0" w:color="auto"/>
      </w:divBdr>
    </w:div>
    <w:div w:id="16220310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8F9AAB15E12664F8E7106F2362FB041" ma:contentTypeVersion="12" ma:contentTypeDescription="Crear nuevo documento." ma:contentTypeScope="" ma:versionID="086e511fb715e86cede0fb42a85ed2bd">
  <xsd:schema xmlns:xsd="http://www.w3.org/2001/XMLSchema" xmlns:xs="http://www.w3.org/2001/XMLSchema" xmlns:p="http://schemas.microsoft.com/office/2006/metadata/properties" xmlns:ns3="ba381f48-515a-4490-81c9-88db732c087d" xmlns:ns4="53ac67a5-92a3-4296-a7d6-6eec8633cc35" targetNamespace="http://schemas.microsoft.com/office/2006/metadata/properties" ma:root="true" ma:fieldsID="872a07446ffe443d9e42157f744909f1" ns3:_="" ns4:_="">
    <xsd:import namespace="ba381f48-515a-4490-81c9-88db732c087d"/>
    <xsd:import namespace="53ac67a5-92a3-4296-a7d6-6eec8633cc3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381f48-515a-4490-81c9-88db732c087d"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ac67a5-92a3-4296-a7d6-6eec8633cc3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4DB583-6DF6-4DA0-AE57-702E4A8D9612}">
  <ds:schemaRefs>
    <ds:schemaRef ds:uri="http://schemas.microsoft.com/office/2006/documentManagement/types"/>
    <ds:schemaRef ds:uri="http://www.w3.org/XML/1998/namespace"/>
    <ds:schemaRef ds:uri="http://schemas.microsoft.com/office/infopath/2007/PartnerControls"/>
    <ds:schemaRef ds:uri="http://purl.org/dc/elements/1.1/"/>
    <ds:schemaRef ds:uri="http://purl.org/dc/terms/"/>
    <ds:schemaRef ds:uri="http://schemas.microsoft.com/office/2006/metadata/properties"/>
    <ds:schemaRef ds:uri="http://purl.org/dc/dcmitype/"/>
    <ds:schemaRef ds:uri="http://schemas.openxmlformats.org/package/2006/metadata/core-properties"/>
    <ds:schemaRef ds:uri="53ac67a5-92a3-4296-a7d6-6eec8633cc35"/>
    <ds:schemaRef ds:uri="ba381f48-515a-4490-81c9-88db732c087d"/>
  </ds:schemaRefs>
</ds:datastoreItem>
</file>

<file path=customXml/itemProps2.xml><?xml version="1.0" encoding="utf-8"?>
<ds:datastoreItem xmlns:ds="http://schemas.openxmlformats.org/officeDocument/2006/customXml" ds:itemID="{AF093FD8-8368-4ED7-8142-A8AA0579891F}">
  <ds:schemaRefs>
    <ds:schemaRef ds:uri="http://schemas.microsoft.com/sharepoint/v3/contenttype/forms"/>
  </ds:schemaRefs>
</ds:datastoreItem>
</file>

<file path=customXml/itemProps3.xml><?xml version="1.0" encoding="utf-8"?>
<ds:datastoreItem xmlns:ds="http://schemas.openxmlformats.org/officeDocument/2006/customXml" ds:itemID="{C64D58D1-B41E-441F-8E10-312BA7C349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381f48-515a-4490-81c9-88db732c087d"/>
    <ds:schemaRef ds:uri="53ac67a5-92a3-4296-a7d6-6eec8633cc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42C7BB-8D0B-4364-A440-2270784F7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3704</Words>
  <Characters>21116</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asus colombia</cp:lastModifiedBy>
  <cp:revision>2</cp:revision>
  <dcterms:created xsi:type="dcterms:W3CDTF">2021-09-06T15:17:00Z</dcterms:created>
  <dcterms:modified xsi:type="dcterms:W3CDTF">2021-09-06T15:17:00Z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0x010100D8F9AAB15E12664F8E7106F2362FB041</vt:lpwstr>
  </property>
</Properties>
</file>