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053DF" w14:textId="38992A67" w:rsidR="00F4260D" w:rsidRPr="00C046D8" w:rsidRDefault="00F4260D" w:rsidP="00F4260D">
      <w:pPr>
        <w:contextualSpacing/>
        <w:jc w:val="both"/>
        <w:rPr>
          <w:rFonts w:ascii="Arial" w:eastAsia="Calibri" w:hAnsi="Arial" w:cs="Arial"/>
          <w:b/>
          <w:sz w:val="22"/>
          <w:lang w:val="es-ES_tradnl" w:eastAsia="es-ES_tradnl"/>
        </w:rPr>
      </w:pPr>
      <w:bookmarkStart w:id="0" w:name="_Hlk94281581"/>
      <w:bookmarkStart w:id="1" w:name="_Hlk102489058"/>
      <w:r w:rsidRPr="00C046D8">
        <w:rPr>
          <w:rFonts w:ascii="Arial" w:eastAsia="Calibri" w:hAnsi="Arial" w:cs="Arial"/>
          <w:b/>
          <w:sz w:val="22"/>
          <w:lang w:val="es-ES_tradnl" w:eastAsia="es-ES_tradnl"/>
        </w:rPr>
        <w:t xml:space="preserve">DOCUMENTOS TIPO – Fundamento normativo – </w:t>
      </w:r>
      <w:r w:rsidRPr="00C046D8">
        <w:rPr>
          <w:rFonts w:ascii="Arial" w:eastAsia="Calibri" w:hAnsi="Arial" w:cs="Arial"/>
          <w:b/>
          <w:bCs/>
          <w:sz w:val="22"/>
          <w:lang w:val="es-ES_tradnl"/>
        </w:rPr>
        <w:t>Ley 1882 de 2018</w:t>
      </w:r>
      <w:r w:rsidRPr="00C046D8">
        <w:rPr>
          <w:rFonts w:ascii="Arial" w:eastAsia="Calibri" w:hAnsi="Arial" w:cs="Arial"/>
          <w:sz w:val="22"/>
          <w:lang w:val="es-ES_tradnl"/>
        </w:rPr>
        <w:t xml:space="preserve"> </w:t>
      </w:r>
    </w:p>
    <w:p w14:paraId="6F0E39A5" w14:textId="77777777" w:rsidR="00F4260D" w:rsidRPr="00C046D8" w:rsidRDefault="00F4260D" w:rsidP="00F4260D">
      <w:pPr>
        <w:contextualSpacing/>
        <w:jc w:val="both"/>
        <w:rPr>
          <w:rFonts w:ascii="Arial" w:eastAsia="Calibri" w:hAnsi="Arial" w:cs="Arial"/>
          <w:b/>
          <w:sz w:val="20"/>
          <w:szCs w:val="20"/>
          <w:lang w:val="es-ES_tradnl" w:eastAsia="es-ES_tradnl"/>
        </w:rPr>
      </w:pPr>
    </w:p>
    <w:p w14:paraId="0FC67285" w14:textId="77777777" w:rsidR="00F4260D" w:rsidRPr="00C046D8" w:rsidRDefault="00F4260D" w:rsidP="00F4260D">
      <w:pPr>
        <w:contextualSpacing/>
        <w:jc w:val="both"/>
        <w:rPr>
          <w:rFonts w:ascii="Arial" w:eastAsia="Calibri" w:hAnsi="Arial" w:cs="Arial"/>
          <w:sz w:val="20"/>
          <w:szCs w:val="20"/>
          <w:lang w:val="es-ES_tradnl" w:eastAsia="es-ES_tradnl"/>
        </w:rPr>
      </w:pPr>
      <w:r w:rsidRPr="00C046D8">
        <w:rPr>
          <w:rFonts w:ascii="Arial" w:eastAsia="Calibri" w:hAnsi="Arial" w:cs="Arial"/>
          <w:sz w:val="20"/>
          <w:szCs w:val="20"/>
          <w:lang w:val="es-ES_tradnl" w:eastAsia="es-ES_tradnl"/>
        </w:rPr>
        <w:t xml:space="preserve">De la norma descrita se concluía lo siguiente: i) la adopción de los documentos tipo estaba en cabeza del gobierno nacional; </w:t>
      </w:r>
      <w:proofErr w:type="spellStart"/>
      <w:r w:rsidRPr="00C046D8">
        <w:rPr>
          <w:rFonts w:ascii="Arial" w:eastAsia="Calibri" w:hAnsi="Arial" w:cs="Arial"/>
          <w:sz w:val="20"/>
          <w:szCs w:val="20"/>
          <w:lang w:val="es-ES_tradnl" w:eastAsia="es-ES_tradnl"/>
        </w:rPr>
        <w:t>ii</w:t>
      </w:r>
      <w:proofErr w:type="spellEnd"/>
      <w:r w:rsidRPr="00C046D8">
        <w:rPr>
          <w:rFonts w:ascii="Arial" w:eastAsia="Calibri" w:hAnsi="Arial" w:cs="Arial"/>
          <w:sz w:val="20"/>
          <w:szCs w:val="20"/>
          <w:lang w:val="es-ES_tradnl" w:eastAsia="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C046D8">
        <w:rPr>
          <w:rFonts w:ascii="Arial" w:eastAsia="Calibri" w:hAnsi="Arial" w:cs="Arial"/>
          <w:sz w:val="20"/>
          <w:szCs w:val="20"/>
          <w:lang w:val="es-ES_tradnl" w:eastAsia="es-ES_tradnl"/>
        </w:rPr>
        <w:t>iii</w:t>
      </w:r>
      <w:proofErr w:type="spellEnd"/>
      <w:r w:rsidRPr="00C046D8">
        <w:rPr>
          <w:rFonts w:ascii="Arial" w:eastAsia="Calibri" w:hAnsi="Arial" w:cs="Arial"/>
          <w:sz w:val="20"/>
          <w:szCs w:val="20"/>
          <w:lang w:val="es-ES_tradnl" w:eastAsia="es-ES_tradnl"/>
        </w:rPr>
        <w:t xml:space="preserve">) eran de obligatorio cumplimiento por parte de todas las entidades sometidas al </w:t>
      </w:r>
      <w:r w:rsidRPr="00C046D8">
        <w:rPr>
          <w:rFonts w:ascii="Arial" w:eastAsia="Calibri" w:hAnsi="Arial" w:cs="Arial"/>
          <w:bCs/>
          <w:sz w:val="20"/>
          <w:szCs w:val="20"/>
          <w:lang w:val="es-ES_tradnl" w:eastAsia="es-ES_tradnl"/>
        </w:rPr>
        <w:t>EGCAP</w:t>
      </w:r>
      <w:r w:rsidRPr="00C046D8">
        <w:rPr>
          <w:rFonts w:ascii="Arial" w:eastAsia="Calibri" w:hAnsi="Arial" w:cs="Arial"/>
          <w:sz w:val="20"/>
          <w:szCs w:val="20"/>
          <w:lang w:val="es-ES_tradnl" w:eastAsia="es-ES_tradnl"/>
        </w:rPr>
        <w:t xml:space="preserve">; </w:t>
      </w:r>
      <w:proofErr w:type="spellStart"/>
      <w:r w:rsidRPr="00C046D8">
        <w:rPr>
          <w:rFonts w:ascii="Arial" w:eastAsia="Calibri" w:hAnsi="Arial" w:cs="Arial"/>
          <w:sz w:val="20"/>
          <w:szCs w:val="20"/>
          <w:lang w:val="es-ES_tradnl" w:eastAsia="es-ES_tradnl"/>
        </w:rPr>
        <w:t>iv</w:t>
      </w:r>
      <w:proofErr w:type="spellEnd"/>
      <w:r w:rsidRPr="00C046D8">
        <w:rPr>
          <w:rFonts w:ascii="Arial" w:eastAsia="Calibri" w:hAnsi="Arial" w:cs="Arial"/>
          <w:sz w:val="20"/>
          <w:szCs w:val="20"/>
          <w:lang w:val="es-ES_tradnl" w:eastAsia="es-ES_tradnl"/>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p w14:paraId="4B240A4B" w14:textId="77777777" w:rsidR="00F4260D" w:rsidRPr="00C046D8" w:rsidRDefault="00F4260D" w:rsidP="00F4260D">
      <w:pPr>
        <w:contextualSpacing/>
        <w:jc w:val="both"/>
        <w:rPr>
          <w:rFonts w:ascii="Arial" w:eastAsia="Calibri" w:hAnsi="Arial" w:cs="Arial"/>
          <w:sz w:val="20"/>
          <w:szCs w:val="20"/>
          <w:lang w:val="es-ES_tradnl"/>
        </w:rPr>
      </w:pPr>
    </w:p>
    <w:p w14:paraId="40ABBF01" w14:textId="77777777" w:rsidR="00F4260D" w:rsidRPr="00C046D8" w:rsidRDefault="00F4260D" w:rsidP="00F4260D">
      <w:pPr>
        <w:contextualSpacing/>
        <w:jc w:val="both"/>
        <w:rPr>
          <w:rFonts w:ascii="Arial" w:eastAsia="Calibri" w:hAnsi="Arial" w:cs="Arial"/>
          <w:b/>
          <w:sz w:val="22"/>
          <w:lang w:val="es-ES_tradnl" w:eastAsia="es-ES_tradnl"/>
        </w:rPr>
      </w:pPr>
      <w:r w:rsidRPr="00C046D8">
        <w:rPr>
          <w:rFonts w:ascii="Arial" w:eastAsia="Calibri" w:hAnsi="Arial" w:cs="Arial"/>
          <w:b/>
          <w:sz w:val="22"/>
          <w:lang w:val="es-ES_tradnl" w:eastAsia="es-ES_tradnl"/>
        </w:rPr>
        <w:t>DOCUMENTOS TIPO – Fundamento normativo – Ley 2022 de 2020</w:t>
      </w:r>
    </w:p>
    <w:p w14:paraId="17CB6873" w14:textId="77777777" w:rsidR="00F4260D" w:rsidRPr="00C046D8" w:rsidRDefault="00F4260D" w:rsidP="00F4260D">
      <w:pPr>
        <w:contextualSpacing/>
        <w:jc w:val="both"/>
        <w:rPr>
          <w:rFonts w:ascii="Arial" w:eastAsia="Calibri" w:hAnsi="Arial" w:cs="Arial"/>
          <w:sz w:val="20"/>
          <w:szCs w:val="20"/>
          <w:lang w:val="es-ES_tradnl" w:eastAsia="es-ES_tradnl"/>
        </w:rPr>
      </w:pPr>
    </w:p>
    <w:p w14:paraId="7172CA82" w14:textId="77777777" w:rsidR="00F4260D" w:rsidRPr="00C046D8" w:rsidRDefault="00F4260D" w:rsidP="00F4260D">
      <w:pPr>
        <w:contextualSpacing/>
        <w:jc w:val="both"/>
        <w:rPr>
          <w:rFonts w:ascii="Arial" w:eastAsia="Calibri" w:hAnsi="Arial" w:cs="Arial"/>
          <w:sz w:val="20"/>
          <w:szCs w:val="20"/>
          <w:lang w:val="es-ES_tradnl" w:eastAsia="es-ES"/>
        </w:rPr>
      </w:pPr>
      <w:r w:rsidRPr="00C046D8">
        <w:rPr>
          <w:rFonts w:ascii="Arial" w:eastAsia="Calibri" w:hAnsi="Arial" w:cs="Arial"/>
          <w:sz w:val="20"/>
          <w:szCs w:val="20"/>
          <w:lang w:val="es-ES_tradnl" w:eastAsia="es-ES"/>
        </w:rPr>
        <w:t xml:space="preserve">Posteriormente,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C046D8">
        <w:rPr>
          <w:rFonts w:ascii="Arial" w:eastAsia="Calibri" w:hAnsi="Arial" w:cs="Arial"/>
          <w:bCs/>
          <w:sz w:val="20"/>
          <w:szCs w:val="20"/>
          <w:lang w:val="es-ES_tradnl" w:eastAsia="es-ES_tradnl"/>
        </w:rPr>
        <w:t>EGCAP</w:t>
      </w:r>
      <w:r w:rsidRPr="00C046D8">
        <w:rPr>
          <w:rFonts w:ascii="Arial" w:eastAsia="Calibri" w:hAnsi="Arial" w:cs="Arial"/>
          <w:sz w:val="20"/>
          <w:szCs w:val="20"/>
          <w:lang w:val="es-ES_tradnl" w:eastAsia="es-ES"/>
        </w:rPr>
        <w:t xml:space="preserve">, se atribuyó a la </w:t>
      </w:r>
      <w:r w:rsidRPr="00C046D8">
        <w:rPr>
          <w:rFonts w:ascii="Arial" w:eastAsia="Calibri" w:hAnsi="Arial" w:cs="Arial"/>
          <w:sz w:val="20"/>
          <w:szCs w:val="20"/>
          <w:lang w:val="es-ES_tradnl"/>
        </w:rPr>
        <w:t xml:space="preserve">Agencia Nacional de Contratación Pública – Colombia Compra Eficiente la competencia para su expedición. </w:t>
      </w:r>
      <w:r w:rsidRPr="00C046D8">
        <w:rPr>
          <w:rFonts w:ascii="Arial" w:eastAsia="Calibri" w:hAnsi="Arial" w:cs="Arial"/>
          <w:sz w:val="20"/>
          <w:szCs w:val="20"/>
          <w:lang w:val="es-ES_tradnl" w:eastAsia="es-ES"/>
        </w:rPr>
        <w:t xml:space="preserve">En este marco, con la finalidad de realizar un desarrollo armónico y ajustado de la ley que le otorga la mencionada competencia, esta Agencia expidió la Resolución 160 del 15 de septiembre de 2020 «Por la cual se adopta el procedimiento para implementar los documentos tipo y se define el sistema para su revisión». </w:t>
      </w:r>
    </w:p>
    <w:p w14:paraId="5BCFC90C" w14:textId="77777777" w:rsidR="00F4260D" w:rsidRPr="00C046D8" w:rsidRDefault="00F4260D" w:rsidP="00F4260D">
      <w:pPr>
        <w:contextualSpacing/>
        <w:jc w:val="both"/>
        <w:rPr>
          <w:rFonts w:ascii="Arial" w:eastAsia="Calibri" w:hAnsi="Arial" w:cs="Arial"/>
          <w:sz w:val="20"/>
          <w:szCs w:val="20"/>
          <w:lang w:val="es-ES_tradnl" w:eastAsia="es-ES"/>
        </w:rPr>
      </w:pPr>
    </w:p>
    <w:p w14:paraId="4D60B9E2" w14:textId="77777777" w:rsidR="00F4260D" w:rsidRPr="00C046D8" w:rsidRDefault="00F4260D" w:rsidP="00F4260D">
      <w:pPr>
        <w:shd w:val="clear" w:color="auto" w:fill="FFFFFF"/>
        <w:contextualSpacing/>
        <w:jc w:val="both"/>
        <w:textAlignment w:val="baseline"/>
        <w:rPr>
          <w:rFonts w:ascii="Arial" w:eastAsia="Calibri" w:hAnsi="Arial" w:cs="Arial"/>
          <w:sz w:val="20"/>
          <w:szCs w:val="20"/>
          <w:lang w:val="es-CO" w:eastAsia="en-GB"/>
        </w:rPr>
      </w:pPr>
      <w:r w:rsidRPr="00C046D8">
        <w:rPr>
          <w:rFonts w:ascii="Arial" w:eastAsia="Calibri" w:hAnsi="Arial" w:cs="Arial"/>
          <w:sz w:val="20"/>
          <w:szCs w:val="20"/>
          <w:lang w:val="es-CO" w:eastAsia="es-ES_tradnl"/>
        </w:rPr>
        <w:t xml:space="preserve">De acuerdo con lo expuesto, </w:t>
      </w:r>
      <w:r w:rsidRPr="00C046D8">
        <w:rPr>
          <w:rFonts w:ascii="Arial" w:eastAsia="Calibri" w:hAnsi="Arial" w:cs="Arial"/>
          <w:sz w:val="20"/>
          <w:szCs w:val="20"/>
          <w:bdr w:val="none" w:sz="0" w:space="0" w:color="auto" w:frame="1"/>
          <w:lang w:val="es-CO" w:eastAsia="es-ES_tradnl"/>
        </w:rPr>
        <w:t xml:space="preserve">los documentos tipo adoptados son obligatorios para las entidades estatales regidas por el </w:t>
      </w:r>
      <w:r w:rsidRPr="00C046D8">
        <w:rPr>
          <w:rFonts w:ascii="Arial" w:eastAsia="Calibri" w:hAnsi="Arial" w:cs="Arial"/>
          <w:bCs/>
          <w:sz w:val="20"/>
          <w:szCs w:val="20"/>
          <w:lang w:val="es-ES_tradnl" w:eastAsia="es-ES_tradnl"/>
        </w:rPr>
        <w:t>EGCAP</w:t>
      </w:r>
      <w:r w:rsidRPr="00C046D8">
        <w:rPr>
          <w:rFonts w:ascii="Arial" w:eastAsia="Calibri" w:hAnsi="Arial" w:cs="Arial"/>
          <w:sz w:val="20"/>
          <w:szCs w:val="20"/>
          <w:bdr w:val="none" w:sz="0" w:space="0" w:color="auto" w:frame="1"/>
          <w:lang w:val="es-CO" w:eastAsia="es-ES_tradnl"/>
        </w:rPr>
        <w:t xml:space="preserve"> que adelanten procesos de contratación mediante las modalidades de selección y objetos contractuales cobijados por alguno de los documentos tipo vigentes en los diferentes sectores. </w:t>
      </w:r>
      <w:r w:rsidRPr="00C046D8">
        <w:rPr>
          <w:rFonts w:ascii="Arial" w:eastAsia="Calibri" w:hAnsi="Arial" w:cs="Arial"/>
          <w:sz w:val="20"/>
          <w:szCs w:val="20"/>
          <w:lang w:val="es-CO"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p w14:paraId="12C7FBDB" w14:textId="77777777" w:rsidR="00F4260D" w:rsidRPr="00C046D8" w:rsidRDefault="00F4260D" w:rsidP="00F4260D">
      <w:pPr>
        <w:contextualSpacing/>
        <w:jc w:val="both"/>
        <w:rPr>
          <w:rFonts w:ascii="Arial" w:eastAsia="Calibri" w:hAnsi="Arial" w:cs="Arial"/>
          <w:sz w:val="20"/>
          <w:szCs w:val="20"/>
          <w:lang w:val="es-ES_tradnl" w:eastAsia="es-ES"/>
        </w:rPr>
      </w:pPr>
    </w:p>
    <w:p w14:paraId="1D15B17D" w14:textId="77777777" w:rsidR="00F4260D" w:rsidRPr="00C046D8" w:rsidRDefault="00F4260D" w:rsidP="00F4260D">
      <w:pPr>
        <w:tabs>
          <w:tab w:val="left" w:pos="0"/>
        </w:tabs>
        <w:contextualSpacing/>
        <w:jc w:val="both"/>
        <w:rPr>
          <w:rFonts w:ascii="Arial" w:eastAsia="Calibri" w:hAnsi="Arial" w:cs="Arial"/>
          <w:bCs/>
          <w:sz w:val="22"/>
          <w:lang w:val="es-ES_tradnl" w:eastAsia="es-ES_tradnl"/>
        </w:rPr>
      </w:pPr>
      <w:r w:rsidRPr="00C046D8">
        <w:rPr>
          <w:rFonts w:ascii="Arial" w:eastAsia="Calibri" w:hAnsi="Arial" w:cs="Arial"/>
          <w:b/>
          <w:sz w:val="22"/>
          <w:lang w:val="es-ES_tradnl" w:eastAsia="es-ES_tradnl"/>
        </w:rPr>
        <w:t xml:space="preserve">LEY 2195 DE 2022 – Artículo 56 – Ámbito de aplicación </w:t>
      </w:r>
    </w:p>
    <w:p w14:paraId="6446D356" w14:textId="77777777" w:rsidR="00F4260D" w:rsidRPr="00C046D8" w:rsidRDefault="00F4260D" w:rsidP="00F4260D">
      <w:pPr>
        <w:contextualSpacing/>
        <w:jc w:val="both"/>
        <w:rPr>
          <w:rFonts w:ascii="Arial" w:eastAsia="Calibri" w:hAnsi="Arial" w:cs="Arial"/>
          <w:sz w:val="20"/>
          <w:szCs w:val="20"/>
          <w:lang w:val="es-ES_tradnl" w:eastAsia="es-ES_tradnl"/>
        </w:rPr>
      </w:pPr>
    </w:p>
    <w:p w14:paraId="0C267CA9"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r w:rsidRPr="00C046D8">
        <w:rPr>
          <w:rFonts w:ascii="Arial" w:eastAsia="Calibri" w:hAnsi="Arial" w:cs="Arial"/>
          <w:bCs/>
          <w:sz w:val="20"/>
          <w:szCs w:val="20"/>
          <w:lang w:val="es-ES_tradnl" w:eastAsia="es-ES_tradnl"/>
        </w:rPr>
        <w:t xml:space="preserve">En este contexto, se expidió la Ley 2195 de 2022, «Por medio de la cual se adoptan medidas en materia de transparencia, prevención y lucha contra la corrupción y se dictan otras disposiciones». Según su artículo 1°, este cuerpo normativo </w:t>
      </w:r>
      <w:r w:rsidRPr="00C046D8">
        <w:rPr>
          <w:rFonts w:ascii="Arial" w:eastAsia="Calibri" w:hAnsi="Arial" w:cs="Arial"/>
          <w:sz w:val="20"/>
          <w:szCs w:val="20"/>
          <w:lang w:val="es-ES_tradnl" w:eastAsia="es-ES_tradnl"/>
        </w:rPr>
        <w:t>«</w:t>
      </w:r>
      <w:r w:rsidRPr="00C046D8">
        <w:rPr>
          <w:rFonts w:ascii="Arial" w:eastAsia="Times New Roman" w:hAnsi="Arial" w:cs="Arial"/>
          <w:sz w:val="20"/>
          <w:szCs w:val="20"/>
          <w:lang w:val="es-ES_tradnl" w:eastAsia="es-ES_tradnl"/>
        </w:rPr>
        <w:t xml:space="preserve">[…] </w:t>
      </w:r>
      <w:r w:rsidRPr="00C046D8">
        <w:rPr>
          <w:rFonts w:ascii="Arial" w:eastAsia="Calibri" w:hAnsi="Arial"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Ley en mención, que lleva por título «Disposiciones en materia contractual para la moralización y la transparencia», se </w:t>
      </w:r>
      <w:r w:rsidRPr="00C046D8">
        <w:rPr>
          <w:rFonts w:ascii="Arial" w:eastAsia="Calibri" w:hAnsi="Arial" w:cs="Arial"/>
          <w:bCs/>
          <w:sz w:val="20"/>
          <w:szCs w:val="20"/>
          <w:lang w:val="es-ES_tradnl" w:eastAsia="es-ES_tradnl"/>
        </w:rPr>
        <w:t xml:space="preserve">destaca el artículo 56, norma sobre la que versa la presente consulta. </w:t>
      </w:r>
    </w:p>
    <w:p w14:paraId="3B8920E2"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p>
    <w:p w14:paraId="16BF4E81" w14:textId="77777777" w:rsidR="00F4260D" w:rsidRPr="00C046D8" w:rsidRDefault="00F4260D" w:rsidP="00F4260D">
      <w:pPr>
        <w:tabs>
          <w:tab w:val="left" w:pos="0"/>
        </w:tabs>
        <w:contextualSpacing/>
        <w:jc w:val="both"/>
        <w:rPr>
          <w:rFonts w:ascii="Arial" w:eastAsia="Calibri" w:hAnsi="Arial" w:cs="Arial"/>
          <w:bCs/>
          <w:sz w:val="20"/>
          <w:szCs w:val="20"/>
          <w:lang w:val="es-ES_tradnl"/>
        </w:rPr>
      </w:pPr>
      <w:r w:rsidRPr="00C046D8">
        <w:rPr>
          <w:rFonts w:ascii="Arial" w:eastAsia="Calibri" w:hAnsi="Arial" w:cs="Arial"/>
          <w:bCs/>
          <w:sz w:val="20"/>
          <w:szCs w:val="20"/>
          <w:lang w:val="es-ES_tradnl" w:eastAsia="es-ES_tradnl"/>
        </w:rPr>
        <w:t xml:space="preserve">La mencionada disposición se refiere de manera expresa a los documentos tipo, estableciendo el deber de aplicarlos en determinadas condiciones, al paso que se refiere a diferentes tipos de entidades estatales y sujetos de derecho privado que se vinculan al ámbito de aplicación de la norma. […] </w:t>
      </w:r>
    </w:p>
    <w:p w14:paraId="44335A85" w14:textId="77777777" w:rsidR="00F4260D" w:rsidRPr="00C046D8" w:rsidRDefault="00F4260D" w:rsidP="00F4260D">
      <w:pPr>
        <w:tabs>
          <w:tab w:val="left" w:pos="0"/>
        </w:tabs>
        <w:contextualSpacing/>
        <w:jc w:val="both"/>
        <w:rPr>
          <w:rFonts w:ascii="Arial" w:eastAsia="Calibri" w:hAnsi="Arial" w:cs="Arial"/>
          <w:bCs/>
          <w:sz w:val="20"/>
          <w:szCs w:val="20"/>
          <w:lang w:val="es-ES_tradnl"/>
        </w:rPr>
      </w:pPr>
    </w:p>
    <w:p w14:paraId="012467E1" w14:textId="77777777" w:rsidR="00F4260D" w:rsidRPr="00C046D8" w:rsidRDefault="00F4260D" w:rsidP="00F4260D">
      <w:pPr>
        <w:tabs>
          <w:tab w:val="left" w:pos="0"/>
        </w:tabs>
        <w:contextualSpacing/>
        <w:jc w:val="both"/>
        <w:rPr>
          <w:rFonts w:ascii="Arial" w:eastAsia="Calibri" w:hAnsi="Arial" w:cs="Arial"/>
          <w:bCs/>
          <w:sz w:val="22"/>
          <w:lang w:val="es-ES_tradnl" w:eastAsia="es-ES_tradnl"/>
        </w:rPr>
      </w:pPr>
      <w:r w:rsidRPr="00C046D8">
        <w:rPr>
          <w:rFonts w:ascii="Arial" w:eastAsia="Calibri" w:hAnsi="Arial" w:cs="Arial"/>
          <w:b/>
          <w:sz w:val="22"/>
          <w:lang w:val="es-ES_tradnl" w:eastAsia="es-ES_tradnl"/>
        </w:rPr>
        <w:t xml:space="preserve">LEY 2195 DE 2022 – Artículo 56 – Finalidad </w:t>
      </w:r>
    </w:p>
    <w:p w14:paraId="6CB1C1C2"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p>
    <w:p w14:paraId="7A6310F5"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r w:rsidRPr="00C046D8">
        <w:rPr>
          <w:rFonts w:ascii="Arial" w:eastAsia="Calibri" w:hAnsi="Arial" w:cs="Arial"/>
          <w:bCs/>
          <w:sz w:val="20"/>
          <w:szCs w:val="20"/>
          <w:lang w:val="es-ES_tradnl" w:eastAsia="es-ES_tradnl"/>
        </w:rPr>
        <w:t xml:space="preserve">Nótese que el apartado en cita de los antecedentes legislativos de la norma indica que su finalidad apunta a la aplicación de normas de contratación púbica en los contratos y procedimientos de selección realizados </w:t>
      </w:r>
      <w:r w:rsidRPr="00C046D8">
        <w:rPr>
          <w:rFonts w:ascii="Arial" w:eastAsia="Calibri" w:hAnsi="Arial" w:cs="Arial"/>
          <w:bCs/>
          <w:sz w:val="20"/>
          <w:szCs w:val="20"/>
          <w:lang w:val="es-ES_tradnl" w:eastAsia="es-ES_tradnl"/>
        </w:rPr>
        <w:lastRenderedPageBreak/>
        <w:t xml:space="preserve">en el marco de los negocios jurídicos celebrados entre entidades estatales sometidas EGCAP con entidades exceptuadas, patrimonios autónomos o personas naturales o jurídicas de derecho privado.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Lo anterior teniendo en cuenta que, a la luz de lo dispuesto en el artículo 56 de la Ley 2195 de 2022, las entidades estatales sometidas al EGCAP que suscriban contratos o convenios de cualquier índole con entidades exceptuadas, patrimonios autónomos o particulares estarán obligadas a aplicar dicho estatuto en la contratación de obras, bienes, obras o servicios que realicen con los mencionados sujetos de derecho privado, siempre que exista documento tipo en el sector en el que se adelanta la contratación.  </w:t>
      </w:r>
    </w:p>
    <w:p w14:paraId="458E7885"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p>
    <w:p w14:paraId="05B2675A" w14:textId="77777777" w:rsidR="00F4260D" w:rsidRPr="00C046D8" w:rsidRDefault="00F4260D" w:rsidP="00F4260D">
      <w:pPr>
        <w:tabs>
          <w:tab w:val="left" w:pos="0"/>
        </w:tabs>
        <w:contextualSpacing/>
        <w:jc w:val="both"/>
        <w:rPr>
          <w:rFonts w:ascii="Arial" w:eastAsia="Calibri" w:hAnsi="Arial" w:cs="Arial"/>
          <w:b/>
          <w:sz w:val="22"/>
          <w:lang w:val="es-ES_tradnl" w:eastAsia="es-ES_tradnl"/>
        </w:rPr>
      </w:pPr>
      <w:r w:rsidRPr="00C046D8">
        <w:rPr>
          <w:rFonts w:ascii="Arial" w:eastAsia="Calibri" w:hAnsi="Arial" w:cs="Arial"/>
          <w:b/>
          <w:sz w:val="22"/>
          <w:lang w:val="es-ES_tradnl" w:eastAsia="es-ES_tradnl"/>
        </w:rPr>
        <w:t xml:space="preserve">LEY 2195 DE 2022 – Artículo 56 – Incisos y 2 – Interpretación conjunta </w:t>
      </w:r>
    </w:p>
    <w:p w14:paraId="2833A3CA" w14:textId="77777777" w:rsidR="00F4260D" w:rsidRPr="00C046D8" w:rsidRDefault="00F4260D" w:rsidP="00F4260D">
      <w:pPr>
        <w:tabs>
          <w:tab w:val="left" w:pos="0"/>
        </w:tabs>
        <w:contextualSpacing/>
        <w:jc w:val="both"/>
        <w:rPr>
          <w:rFonts w:ascii="Arial" w:eastAsia="Calibri" w:hAnsi="Arial" w:cs="Arial"/>
          <w:b/>
          <w:sz w:val="20"/>
          <w:szCs w:val="20"/>
          <w:lang w:val="es-ES_tradnl" w:eastAsia="es-ES_tradnl"/>
        </w:rPr>
      </w:pPr>
    </w:p>
    <w:p w14:paraId="601F49C8"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r w:rsidRPr="00C046D8">
        <w:rPr>
          <w:rFonts w:ascii="Arial" w:eastAsia="Calibri" w:hAnsi="Arial" w:cs="Arial"/>
          <w:bCs/>
          <w:sz w:val="20"/>
          <w:szCs w:val="20"/>
          <w:lang w:val="es-ES_tradnl"/>
        </w:rPr>
        <w:t xml:space="preserve">[…] </w:t>
      </w:r>
      <w:r w:rsidRPr="00C046D8">
        <w:rPr>
          <w:rFonts w:ascii="Arial" w:eastAsia="Calibri" w:hAnsi="Arial" w:cs="Arial"/>
          <w:bCs/>
          <w:sz w:val="20"/>
          <w:szCs w:val="20"/>
          <w:lang w:val="es-ES_tradnl" w:eastAsia="es-ES_tradnl"/>
        </w:rPr>
        <w:t xml:space="preserve">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  De acuerdo con lo anterior, respecto de la aplicación del EGCAP en los contratos y convenios que celebren las entidades sometidas con los sujetos de derecho privado para la adquisición de bienes, obras o servicios, es necesario recalcar que, conforme se interpreta de la redacción de la norma, esta solo es obligatoria en los casos en los que el objeto contractual que se pretende contratar esté sometido a algún documento tipo. </w:t>
      </w:r>
    </w:p>
    <w:p w14:paraId="2B5E6FD9"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p>
    <w:p w14:paraId="60F5AAC7"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r w:rsidRPr="00C046D8">
        <w:rPr>
          <w:rFonts w:ascii="Arial" w:eastAsia="Calibri" w:hAnsi="Arial" w:cs="Arial"/>
          <w:bCs/>
          <w:sz w:val="20"/>
          <w:szCs w:val="20"/>
          <w:lang w:val="es-ES_tradnl" w:eastAsia="es-ES_tradnl"/>
        </w:rPr>
        <w:t xml:space="preserve">Lo anterior significa que, la aplicación del EGCAP solo será forzosa cuando exista un documento tipo que contemple bienes, obras y servicios dentro de las que se subsuma la actividad a contratar por parte de la entidad sometida con la entidad de régimen especial, patrimonio autónomo o persona natural o jurídica de derecho privado. Por ejemplo, si mediante un contrato una entidad sometida al EGCAP pretende celebrar un contrato con una entidad exceptuada debe contratar el desarrollo de un software o la compra de unos buses, no estará obligado a seguirse por el EGCAP, al no ser estos objetos cobijados por los documentos tipo vigentes, mientras que si lo que requiere es el mantenimiento o la rehabilitación de una vía secundaría, dicho negoció jurídico sí estará sometido al EGCAP, al estar tales actividades incluidas dentro de los documentos tipo de infraestructura de transporte. </w:t>
      </w:r>
    </w:p>
    <w:p w14:paraId="4BA5710E" w14:textId="77777777" w:rsidR="00F4260D" w:rsidRPr="00C046D8" w:rsidRDefault="00F4260D" w:rsidP="00F4260D">
      <w:pPr>
        <w:tabs>
          <w:tab w:val="left" w:pos="0"/>
        </w:tabs>
        <w:contextualSpacing/>
        <w:jc w:val="both"/>
        <w:rPr>
          <w:rFonts w:ascii="Arial" w:eastAsia="Calibri" w:hAnsi="Arial" w:cs="Arial"/>
          <w:b/>
          <w:sz w:val="20"/>
          <w:szCs w:val="20"/>
          <w:lang w:val="es-ES_tradnl" w:eastAsia="es-ES_tradnl"/>
        </w:rPr>
      </w:pPr>
    </w:p>
    <w:p w14:paraId="24EEFAFB" w14:textId="77777777" w:rsidR="00F4260D" w:rsidRPr="00C046D8" w:rsidRDefault="00F4260D" w:rsidP="00F4260D">
      <w:pPr>
        <w:tabs>
          <w:tab w:val="left" w:pos="0"/>
        </w:tabs>
        <w:contextualSpacing/>
        <w:jc w:val="both"/>
        <w:rPr>
          <w:rFonts w:ascii="Arial" w:eastAsia="Calibri" w:hAnsi="Arial" w:cs="Arial"/>
          <w:b/>
          <w:sz w:val="22"/>
          <w:lang w:val="es-ES_tradnl" w:eastAsia="es-ES_tradnl"/>
        </w:rPr>
      </w:pPr>
      <w:r w:rsidRPr="00C046D8">
        <w:rPr>
          <w:rFonts w:ascii="Arial" w:eastAsia="Calibri" w:hAnsi="Arial" w:cs="Arial"/>
          <w:b/>
          <w:sz w:val="22"/>
          <w:lang w:val="es-ES_tradnl" w:eastAsia="es-ES_tradnl"/>
        </w:rPr>
        <w:t xml:space="preserve">LEY 2195 DE 2022 – Artículo 56 – Aplicación del estatuto general de contratación de la administración pública </w:t>
      </w:r>
    </w:p>
    <w:p w14:paraId="7F1F414D" w14:textId="77777777" w:rsidR="00F4260D" w:rsidRPr="00C046D8" w:rsidRDefault="00F4260D" w:rsidP="00F4260D">
      <w:pPr>
        <w:contextualSpacing/>
        <w:jc w:val="both"/>
        <w:rPr>
          <w:rFonts w:ascii="Arial" w:eastAsia="Calibri" w:hAnsi="Arial" w:cs="Arial"/>
          <w:bCs/>
          <w:sz w:val="20"/>
          <w:szCs w:val="20"/>
          <w:lang w:val="es-ES_tradnl"/>
        </w:rPr>
      </w:pPr>
    </w:p>
    <w:p w14:paraId="6D192A2B" w14:textId="77777777" w:rsidR="00F4260D" w:rsidRPr="00C046D8" w:rsidRDefault="00F4260D" w:rsidP="00F4260D">
      <w:pPr>
        <w:contextualSpacing/>
        <w:jc w:val="both"/>
        <w:rPr>
          <w:rFonts w:ascii="Arial" w:eastAsia="Times New Roman" w:hAnsi="Arial" w:cs="Arial"/>
          <w:sz w:val="20"/>
          <w:szCs w:val="20"/>
          <w:lang w:val="es-CO" w:eastAsia="es-ES_tradnl"/>
        </w:rPr>
      </w:pPr>
      <w:r w:rsidRPr="00C046D8">
        <w:rPr>
          <w:rFonts w:ascii="Arial" w:eastAsia="Calibri" w:hAnsi="Arial" w:cs="Arial"/>
          <w:bCs/>
          <w:sz w:val="20"/>
          <w:szCs w:val="20"/>
          <w:lang w:val="es-ES_tradnl" w:eastAsia="es-ES_tradnl"/>
        </w:rPr>
        <w:t xml:space="preserve">Ahora bien, respecto a las disposiciones del EGCAP que son aplicables, debe señalarse que el artículo objeto de estudio no hace distinción alguna, por lo que esta Agencia considera que los procedimientos de selección y los contratos a los que se refiere el artículo 56 de la Ley 2195 de 2022 están sometidos a todas las reglas contenidas en el </w:t>
      </w:r>
      <w:r w:rsidRPr="00C046D8">
        <w:rPr>
          <w:rFonts w:ascii="Arial" w:eastAsia="Times New Roman" w:hAnsi="Arial" w:cs="Arial"/>
          <w:sz w:val="20"/>
          <w:szCs w:val="20"/>
          <w:lang w:val="es-ES" w:eastAsia="es-ES_tradnl"/>
        </w:rPr>
        <w:t xml:space="preserve">EGCAP. Esto </w:t>
      </w:r>
      <w:r w:rsidRPr="00C046D8">
        <w:rPr>
          <w:rFonts w:ascii="Arial" w:eastAsia="Times New Roman" w:hAnsi="Arial" w:cs="Arial"/>
          <w:iCs/>
          <w:sz w:val="20"/>
          <w:szCs w:val="20"/>
          <w:lang w:val="es-ES_tradnl" w:eastAsia="es-ES_tradnl"/>
        </w:rPr>
        <w:t>como consecuencia del «principio general de interpretación jurídica según el cual donde la norma no distingue, no le corresponde distinguir al intérprete».</w:t>
      </w:r>
    </w:p>
    <w:p w14:paraId="7973B5EB" w14:textId="77777777" w:rsidR="00F4260D" w:rsidRPr="00C046D8" w:rsidRDefault="00F4260D" w:rsidP="00F4260D">
      <w:pPr>
        <w:contextualSpacing/>
        <w:jc w:val="both"/>
        <w:rPr>
          <w:rFonts w:ascii="Arial" w:eastAsia="Calibri" w:hAnsi="Arial" w:cs="Arial"/>
          <w:sz w:val="20"/>
          <w:szCs w:val="20"/>
          <w:lang w:val="es-ES_tradnl" w:eastAsia="es-ES_tradnl"/>
        </w:rPr>
      </w:pPr>
    </w:p>
    <w:p w14:paraId="6716F3C7" w14:textId="77777777" w:rsidR="00F4260D" w:rsidRPr="00C046D8" w:rsidRDefault="00F4260D" w:rsidP="00F4260D">
      <w:pPr>
        <w:tabs>
          <w:tab w:val="left" w:pos="0"/>
        </w:tabs>
        <w:contextualSpacing/>
        <w:jc w:val="both"/>
        <w:rPr>
          <w:rFonts w:ascii="Arial" w:eastAsia="Calibri" w:hAnsi="Arial" w:cs="Arial"/>
          <w:bCs/>
          <w:sz w:val="22"/>
          <w:lang w:val="es-ES_tradnl" w:eastAsia="es-ES_tradnl"/>
        </w:rPr>
      </w:pPr>
      <w:r w:rsidRPr="00C046D8">
        <w:rPr>
          <w:rFonts w:ascii="Arial" w:eastAsia="Calibri" w:hAnsi="Arial" w:cs="Arial"/>
          <w:b/>
          <w:sz w:val="22"/>
          <w:lang w:val="es-ES_tradnl" w:eastAsia="es-ES_tradnl"/>
        </w:rPr>
        <w:t>LEY 2195 DE 2022 – Artículo 56 – Parágrafo – Excepciones – Giro ordinario</w:t>
      </w:r>
    </w:p>
    <w:p w14:paraId="7692F96C" w14:textId="77777777" w:rsidR="00F4260D" w:rsidRPr="00C046D8" w:rsidRDefault="00F4260D" w:rsidP="00F4260D">
      <w:pPr>
        <w:contextualSpacing/>
        <w:jc w:val="both"/>
        <w:rPr>
          <w:rFonts w:ascii="Arial" w:eastAsia="Calibri" w:hAnsi="Arial" w:cs="Arial"/>
          <w:bCs/>
          <w:sz w:val="20"/>
          <w:szCs w:val="20"/>
          <w:lang w:val="es-ES_tradnl" w:eastAsia="es-ES_tradnl"/>
        </w:rPr>
      </w:pPr>
    </w:p>
    <w:p w14:paraId="7F77A628" w14:textId="77777777" w:rsidR="00F4260D" w:rsidRPr="00C046D8" w:rsidRDefault="00F4260D" w:rsidP="00F4260D">
      <w:pPr>
        <w:tabs>
          <w:tab w:val="left" w:pos="0"/>
        </w:tabs>
        <w:contextualSpacing/>
        <w:jc w:val="both"/>
        <w:rPr>
          <w:rFonts w:ascii="Arial" w:eastAsia="Calibri" w:hAnsi="Arial" w:cs="Arial"/>
          <w:bCs/>
          <w:sz w:val="20"/>
          <w:szCs w:val="20"/>
          <w:lang w:val="es-ES_tradnl" w:eastAsia="es-ES_tradnl"/>
        </w:rPr>
      </w:pPr>
      <w:r w:rsidRPr="00C046D8">
        <w:rPr>
          <w:rFonts w:ascii="Arial" w:eastAsia="Calibri" w:hAnsi="Arial" w:cs="Arial"/>
          <w:bCs/>
          <w:sz w:val="20"/>
          <w:szCs w:val="20"/>
          <w:lang w:val="es-ES_tradnl" w:eastAsia="es-ES_tradnl"/>
        </w:rPr>
        <w:t xml:space="preserve">Para responder la consulta en relación con la adecuada aplicación del artículo 56 de la Ley 2195 de 2022, es necesario precisar el alcance de lo dispuesto en los dos primeros incisos del mencionado artículo a la luz de lo establecido en su parágrafo, el cual excluye de la aplicación de los primeros incisos del artículo 56, a cierto tipo de entidades, en lo relacionado con la contratación de su </w:t>
      </w:r>
      <w:r w:rsidRPr="00C046D8">
        <w:rPr>
          <w:rFonts w:ascii="Arial" w:eastAsia="Calibri" w:hAnsi="Arial" w:cs="Arial"/>
          <w:bCs/>
          <w:i/>
          <w:iCs/>
          <w:sz w:val="20"/>
          <w:szCs w:val="20"/>
          <w:lang w:val="es-ES_tradnl" w:eastAsia="es-ES_tradnl"/>
        </w:rPr>
        <w:t>giro ordinario</w:t>
      </w:r>
      <w:r w:rsidRPr="00C046D8">
        <w:rPr>
          <w:rFonts w:ascii="Arial" w:eastAsia="Calibri" w:hAnsi="Arial" w:cs="Arial"/>
          <w:bCs/>
          <w:sz w:val="20"/>
          <w:szCs w:val="20"/>
          <w:lang w:val="es-ES_tradnl" w:eastAsia="es-ES_tradnl"/>
        </w:rPr>
        <w:t xml:space="preserve">. Conforme se </w:t>
      </w:r>
      <w:r w:rsidRPr="00C046D8">
        <w:rPr>
          <w:rFonts w:ascii="Arial" w:eastAsia="Calibri" w:hAnsi="Arial" w:cs="Arial"/>
          <w:bCs/>
          <w:sz w:val="20"/>
          <w:szCs w:val="20"/>
          <w:lang w:val="es-ES_tradnl" w:eastAsia="es-ES_tradnl"/>
        </w:rPr>
        <w:lastRenderedPageBreak/>
        <w:t xml:space="preserve">desprende del texto del referido parágrafo, se exceptúa de lo señalado en los dos primeros incisos a: i) las instituciones de educación superior públicas, </w:t>
      </w:r>
      <w:proofErr w:type="spellStart"/>
      <w:r w:rsidRPr="00C046D8">
        <w:rPr>
          <w:rFonts w:ascii="Arial" w:eastAsia="Calibri" w:hAnsi="Arial" w:cs="Arial"/>
          <w:bCs/>
          <w:sz w:val="20"/>
          <w:szCs w:val="20"/>
          <w:lang w:val="es-ES_tradnl" w:eastAsia="es-ES_tradnl"/>
        </w:rPr>
        <w:t>ii</w:t>
      </w:r>
      <w:proofErr w:type="spellEnd"/>
      <w:r w:rsidRPr="00C046D8">
        <w:rPr>
          <w:rFonts w:ascii="Arial" w:eastAsia="Calibri" w:hAnsi="Arial" w:cs="Arial"/>
          <w:bCs/>
          <w:sz w:val="20"/>
          <w:szCs w:val="20"/>
          <w:lang w:val="es-ES_tradnl" w:eastAsia="es-ES_tradnl"/>
        </w:rPr>
        <w:t xml:space="preserve">) las empresas sociales del Estado, </w:t>
      </w:r>
      <w:proofErr w:type="spellStart"/>
      <w:r w:rsidRPr="00C046D8">
        <w:rPr>
          <w:rFonts w:ascii="Arial" w:eastAsia="Calibri" w:hAnsi="Arial" w:cs="Arial"/>
          <w:bCs/>
          <w:sz w:val="20"/>
          <w:szCs w:val="20"/>
          <w:lang w:val="es-ES_tradnl" w:eastAsia="es-ES_tradnl"/>
        </w:rPr>
        <w:t>iii</w:t>
      </w:r>
      <w:proofErr w:type="spellEnd"/>
      <w:r w:rsidRPr="00C046D8">
        <w:rPr>
          <w:rFonts w:ascii="Arial" w:eastAsia="Calibri" w:hAnsi="Arial" w:cs="Arial"/>
          <w:bCs/>
          <w:sz w:val="20"/>
          <w:szCs w:val="20"/>
          <w:lang w:val="es-ES_tradnl" w:eastAsia="es-ES_tradnl"/>
        </w:rPr>
        <w:t xml:space="preserve">) las sociedades de economía mixta y </w:t>
      </w:r>
      <w:proofErr w:type="spellStart"/>
      <w:r w:rsidRPr="00C046D8">
        <w:rPr>
          <w:rFonts w:ascii="Arial" w:eastAsia="Calibri" w:hAnsi="Arial" w:cs="Arial"/>
          <w:bCs/>
          <w:sz w:val="20"/>
          <w:szCs w:val="20"/>
          <w:lang w:val="es-ES_tradnl" w:eastAsia="es-ES_tradnl"/>
        </w:rPr>
        <w:t>iv</w:t>
      </w:r>
      <w:proofErr w:type="spellEnd"/>
      <w:r w:rsidRPr="00C046D8">
        <w:rPr>
          <w:rFonts w:ascii="Arial" w:eastAsia="Calibri" w:hAnsi="Arial" w:cs="Arial"/>
          <w:bCs/>
          <w:sz w:val="20"/>
          <w:szCs w:val="20"/>
          <w:lang w:val="es-ES_tradnl" w:eastAsia="es-ES_tradnl"/>
        </w:rPr>
        <w:t xml:space="preserve">) las empresas industriales y comerciales del Estado, únicamente, en la contratación relacionada con el </w:t>
      </w:r>
      <w:r w:rsidRPr="00C046D8">
        <w:rPr>
          <w:rFonts w:ascii="Arial" w:eastAsia="Calibri" w:hAnsi="Arial" w:cs="Arial"/>
          <w:bCs/>
          <w:i/>
          <w:iCs/>
          <w:sz w:val="20"/>
          <w:szCs w:val="20"/>
          <w:lang w:val="es-ES_tradnl" w:eastAsia="es-ES_tradnl"/>
        </w:rPr>
        <w:t>giro ordinario.</w:t>
      </w:r>
      <w:r w:rsidRPr="00C046D8">
        <w:rPr>
          <w:rFonts w:ascii="Arial" w:eastAsia="Calibri" w:hAnsi="Arial" w:cs="Arial"/>
          <w:bCs/>
          <w:sz w:val="20"/>
          <w:szCs w:val="20"/>
          <w:lang w:val="es-ES_tradnl" w:eastAsia="es-ES_tradnl"/>
        </w:rPr>
        <w:t xml:space="preserve"> Esto significa que, en la contratación asociada a su </w:t>
      </w:r>
      <w:r w:rsidRPr="00C046D8">
        <w:rPr>
          <w:rFonts w:ascii="Arial" w:eastAsia="Calibri" w:hAnsi="Arial" w:cs="Arial"/>
          <w:bCs/>
          <w:i/>
          <w:iCs/>
          <w:sz w:val="20"/>
          <w:szCs w:val="20"/>
          <w:lang w:val="es-ES_tradnl" w:eastAsia="es-ES_tradnl"/>
        </w:rPr>
        <w:t xml:space="preserve">giro ordinario, </w:t>
      </w:r>
      <w:r w:rsidRPr="00C046D8">
        <w:rPr>
          <w:rFonts w:ascii="Arial" w:eastAsia="Calibri" w:hAnsi="Arial" w:cs="Arial"/>
          <w:bCs/>
          <w:sz w:val="20"/>
          <w:szCs w:val="20"/>
          <w:lang w:val="es-ES_tradnl" w:eastAsia="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29F62774" w14:textId="77777777" w:rsidR="00F4260D" w:rsidRPr="00C046D8" w:rsidRDefault="00F4260D" w:rsidP="00F4260D">
      <w:pPr>
        <w:tabs>
          <w:tab w:val="left" w:pos="0"/>
        </w:tabs>
        <w:contextualSpacing/>
        <w:jc w:val="both"/>
        <w:rPr>
          <w:rFonts w:ascii="Arial" w:eastAsia="Calibri" w:hAnsi="Arial" w:cs="Arial"/>
          <w:b/>
          <w:sz w:val="22"/>
          <w:lang w:val="es-ES_tradnl" w:eastAsia="es-ES_tradnl"/>
        </w:rPr>
      </w:pPr>
    </w:p>
    <w:p w14:paraId="2C2E4B89" w14:textId="7C06BFB9" w:rsidR="00F4260D" w:rsidRPr="00C046D8" w:rsidRDefault="00F4260D" w:rsidP="00F4260D">
      <w:pPr>
        <w:tabs>
          <w:tab w:val="left" w:pos="0"/>
        </w:tabs>
        <w:contextualSpacing/>
        <w:jc w:val="both"/>
        <w:rPr>
          <w:rFonts w:ascii="Arial" w:eastAsia="Calibri" w:hAnsi="Arial" w:cs="Arial"/>
          <w:b/>
          <w:sz w:val="22"/>
          <w:lang w:val="es-ES_tradnl" w:eastAsia="es-ES_tradnl"/>
        </w:rPr>
      </w:pPr>
      <w:r w:rsidRPr="00C046D8">
        <w:rPr>
          <w:rFonts w:ascii="Arial" w:eastAsia="Calibri" w:hAnsi="Arial" w:cs="Arial"/>
          <w:b/>
          <w:sz w:val="22"/>
          <w:lang w:val="es-ES_tradnl" w:eastAsia="es-ES_tradnl"/>
        </w:rPr>
        <w:t>LEY 2195 DE 2022 – Artículo 56 – Subcontratación – Contratación derivada</w:t>
      </w:r>
    </w:p>
    <w:p w14:paraId="07149C1E" w14:textId="77777777" w:rsidR="00F4260D" w:rsidRPr="00C046D8" w:rsidRDefault="00F4260D" w:rsidP="00F4260D">
      <w:pPr>
        <w:tabs>
          <w:tab w:val="left" w:pos="0"/>
        </w:tabs>
        <w:contextualSpacing/>
        <w:jc w:val="both"/>
        <w:rPr>
          <w:rFonts w:ascii="Arial" w:hAnsi="Arial" w:cs="Arial"/>
          <w:sz w:val="20"/>
          <w:szCs w:val="20"/>
          <w:lang w:val="es-ES_tradnl"/>
        </w:rPr>
      </w:pPr>
    </w:p>
    <w:p w14:paraId="3CB5DA1B" w14:textId="77777777" w:rsidR="00F4260D" w:rsidRPr="00C046D8" w:rsidRDefault="00F4260D" w:rsidP="00F4260D">
      <w:pPr>
        <w:tabs>
          <w:tab w:val="left" w:pos="0"/>
        </w:tabs>
        <w:contextualSpacing/>
        <w:jc w:val="both"/>
        <w:rPr>
          <w:rFonts w:ascii="Arial" w:eastAsia="Calibri" w:hAnsi="Arial" w:cs="Arial"/>
          <w:bCs/>
          <w:sz w:val="20"/>
          <w:szCs w:val="20"/>
          <w:lang w:val="es-ES_tradnl"/>
        </w:rPr>
      </w:pPr>
      <w:r w:rsidRPr="00C046D8">
        <w:rPr>
          <w:rFonts w:ascii="Arial" w:eastAsia="Times New Roman" w:hAnsi="Arial" w:cs="Arial"/>
          <w:sz w:val="20"/>
          <w:szCs w:val="20"/>
          <w:lang w:val="es-ES_tradnl" w:eastAsia="es-ES_tradnl"/>
        </w:rPr>
        <w:t>Conforme a lo expuesto, estando planteados los efectos de la norma en tales términos, no es posible afirmar que la consecuencia jurídica de la misma respecto de los sujetos de derecho privado que menciona corresponda a un mandato de aplicar documentos tipo y/o el EGCAP en la contratación derivada o en la subcontratación, por cuanto tales efectos no se desprenden del texto de la norma. Lo anterior por cuanto la norma se refiere exclusivamente a un negocio jurídico en particular, al igual que al proceso de selección y el contrato estatal que hacen falta para concretarlo, sin que resulte posible extender los efectos de la norma más allá de lo que la misma norma consagra, en atención a la regla interpretativa según la cual «Lo favorable u odioso de una disposición no se tomará en cuenta para ampliar o restringir su interpretación. La extensión que deba darse a toda ley se determinará por su genuino sentido […]»</w:t>
      </w:r>
    </w:p>
    <w:p w14:paraId="5A20CB13" w14:textId="77777777" w:rsidR="00D2694C" w:rsidRPr="00C046D8" w:rsidRDefault="00D2694C" w:rsidP="00D2694C">
      <w:pPr>
        <w:spacing w:after="160" w:line="259" w:lineRule="auto"/>
        <w:rPr>
          <w:rFonts w:ascii="Arial" w:eastAsia="Times New Roman" w:hAnsi="Arial" w:cs="Arial"/>
          <w:bCs/>
          <w:sz w:val="16"/>
          <w:szCs w:val="16"/>
          <w:lang w:val="es-ES_tradnl" w:eastAsia="es-ES"/>
        </w:rPr>
      </w:pPr>
      <w:r w:rsidRPr="00C046D8">
        <w:rPr>
          <w:rFonts w:ascii="Arial" w:eastAsia="Times New Roman" w:hAnsi="Arial" w:cs="Arial"/>
          <w:bCs/>
          <w:sz w:val="16"/>
          <w:szCs w:val="16"/>
          <w:lang w:val="es-ES_tradnl" w:eastAsia="es-ES"/>
        </w:rPr>
        <w:br w:type="page"/>
      </w:r>
    </w:p>
    <w:p w14:paraId="324C1EAE" w14:textId="26CAED4D" w:rsidR="00D2694C" w:rsidRPr="00C046D8" w:rsidRDefault="00551AA1" w:rsidP="00551AA1">
      <w:pPr>
        <w:spacing w:after="160" w:line="259" w:lineRule="auto"/>
        <w:jc w:val="right"/>
        <w:rPr>
          <w:rFonts w:ascii="Arial" w:eastAsia="Times New Roman" w:hAnsi="Arial" w:cs="Arial"/>
          <w:bCs/>
          <w:sz w:val="22"/>
          <w:lang w:val="es-ES_tradnl" w:eastAsia="es-ES"/>
        </w:rPr>
      </w:pPr>
      <w:r w:rsidRPr="00E15CCE">
        <w:rPr>
          <w:noProof/>
          <w:lang w:val="es-ES"/>
        </w:rPr>
        <w:lastRenderedPageBreak/>
        <w:drawing>
          <wp:inline distT="0" distB="0" distL="0" distR="0" wp14:anchorId="750E2E2F" wp14:editId="7E69CB15">
            <wp:extent cx="3126256" cy="657225"/>
            <wp:effectExtent l="0" t="0" r="0" b="0"/>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10"/>
                    <a:stretch>
                      <a:fillRect/>
                    </a:stretch>
                  </pic:blipFill>
                  <pic:spPr>
                    <a:xfrm>
                      <a:off x="0" y="0"/>
                      <a:ext cx="3254806" cy="684250"/>
                    </a:xfrm>
                    <a:prstGeom prst="rect">
                      <a:avLst/>
                    </a:prstGeom>
                  </pic:spPr>
                </pic:pic>
              </a:graphicData>
            </a:graphic>
          </wp:inline>
        </w:drawing>
      </w:r>
      <w:r>
        <w:rPr>
          <w:noProof/>
        </w:rPr>
        <w:drawing>
          <wp:inline distT="0" distB="0" distL="0" distR="0" wp14:anchorId="43CEDAE0" wp14:editId="71AFAD9F">
            <wp:extent cx="3133725" cy="862116"/>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156563" cy="868399"/>
                    </a:xfrm>
                    <a:prstGeom prst="rect">
                      <a:avLst/>
                    </a:prstGeom>
                  </pic:spPr>
                </pic:pic>
              </a:graphicData>
            </a:graphic>
          </wp:inline>
        </w:drawing>
      </w:r>
    </w:p>
    <w:p w14:paraId="5013F95C" w14:textId="6EB5D99A" w:rsidR="00D2694C" w:rsidRPr="00C046D8" w:rsidRDefault="00D2694C" w:rsidP="001E77B2">
      <w:pPr>
        <w:contextualSpacing/>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 xml:space="preserve">Bogotá D.C., </w:t>
      </w:r>
      <w:r w:rsidR="00551AA1">
        <w:rPr>
          <w:rFonts w:ascii="Arial" w:eastAsia="Calibri" w:hAnsi="Arial" w:cs="Arial"/>
          <w:sz w:val="22"/>
          <w:lang w:val="es-ES_tradnl" w:eastAsia="es-ES_tradnl"/>
        </w:rPr>
        <w:t>19 de octubre de 2022.</w:t>
      </w:r>
    </w:p>
    <w:p w14:paraId="29522EE4" w14:textId="77777777" w:rsidR="00D2694C" w:rsidRPr="00C046D8" w:rsidRDefault="00D2694C" w:rsidP="001E77B2">
      <w:pPr>
        <w:contextualSpacing/>
        <w:jc w:val="both"/>
        <w:rPr>
          <w:rFonts w:ascii="Arial" w:eastAsia="Calibri" w:hAnsi="Arial" w:cs="Arial"/>
          <w:sz w:val="22"/>
          <w:lang w:val="es-ES_tradnl" w:eastAsia="es-ES_tradnl"/>
        </w:rPr>
      </w:pPr>
    </w:p>
    <w:p w14:paraId="50DDACF4" w14:textId="77777777" w:rsidR="00D2694C" w:rsidRPr="00C046D8" w:rsidRDefault="00D2694C" w:rsidP="001E77B2">
      <w:pPr>
        <w:contextualSpacing/>
        <w:jc w:val="both"/>
        <w:rPr>
          <w:rFonts w:ascii="Arial" w:eastAsia="Calibri" w:hAnsi="Arial" w:cs="Arial"/>
          <w:sz w:val="22"/>
          <w:lang w:val="es-ES_tradnl" w:eastAsia="es-ES_tradnl"/>
        </w:rPr>
      </w:pPr>
    </w:p>
    <w:p w14:paraId="6340FB75" w14:textId="5EEE9286" w:rsidR="00D2694C" w:rsidRPr="00C046D8" w:rsidRDefault="00D2694C" w:rsidP="001E77B2">
      <w:pPr>
        <w:contextualSpacing/>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Señor</w:t>
      </w:r>
    </w:p>
    <w:p w14:paraId="4EFBAA25" w14:textId="5D9BF44E" w:rsidR="00D2694C" w:rsidRPr="00C046D8" w:rsidRDefault="00D2694C" w:rsidP="001E77B2">
      <w:pPr>
        <w:contextualSpacing/>
        <w:jc w:val="both"/>
        <w:rPr>
          <w:rFonts w:ascii="Arial" w:eastAsia="Times New Roman" w:hAnsi="Arial" w:cs="Arial"/>
          <w:b/>
          <w:bCs/>
          <w:sz w:val="22"/>
          <w:lang w:val="es-CO" w:eastAsia="es-ES_tradnl"/>
        </w:rPr>
      </w:pPr>
      <w:r w:rsidRPr="00C046D8">
        <w:rPr>
          <w:rFonts w:ascii="Arial" w:eastAsia="Times New Roman" w:hAnsi="Arial" w:cs="Arial"/>
          <w:b/>
          <w:bCs/>
          <w:sz w:val="22"/>
          <w:lang w:val="es-CO" w:eastAsia="es-ES_tradnl"/>
        </w:rPr>
        <w:t>Gustavo Adolfo Ararat Mina</w:t>
      </w:r>
    </w:p>
    <w:p w14:paraId="42F84447" w14:textId="6CB3B594" w:rsidR="00D2694C" w:rsidRPr="00C046D8" w:rsidRDefault="00D2694C" w:rsidP="001E77B2">
      <w:pPr>
        <w:contextualSpacing/>
        <w:jc w:val="both"/>
        <w:rPr>
          <w:rFonts w:ascii="Arial" w:eastAsia="Times New Roman" w:hAnsi="Arial" w:cs="Arial"/>
          <w:sz w:val="22"/>
          <w:lang w:val="es-CO" w:eastAsia="es-ES_tradnl"/>
        </w:rPr>
      </w:pPr>
      <w:r w:rsidRPr="00C046D8">
        <w:rPr>
          <w:rFonts w:ascii="Arial" w:eastAsia="Times New Roman" w:hAnsi="Arial" w:cs="Arial"/>
          <w:sz w:val="22"/>
          <w:lang w:val="es-CO" w:eastAsia="es-ES_tradnl"/>
        </w:rPr>
        <w:t xml:space="preserve">Auxiliar Administrativo y Financiero </w:t>
      </w:r>
    </w:p>
    <w:p w14:paraId="4549DFD5" w14:textId="4E087F0A" w:rsidR="00D2694C" w:rsidRPr="00C046D8" w:rsidRDefault="00D2694C" w:rsidP="001E77B2">
      <w:pPr>
        <w:contextualSpacing/>
        <w:jc w:val="both"/>
        <w:rPr>
          <w:rFonts w:ascii="Arial" w:hAnsi="Arial" w:cs="Arial"/>
          <w:b/>
          <w:bCs/>
          <w:sz w:val="22"/>
          <w:lang w:val="es-CO"/>
        </w:rPr>
      </w:pPr>
      <w:r w:rsidRPr="00C046D8">
        <w:rPr>
          <w:rFonts w:ascii="Arial" w:hAnsi="Arial" w:cs="Arial"/>
          <w:b/>
          <w:bCs/>
          <w:sz w:val="22"/>
        </w:rPr>
        <w:t>EMPOCALOTO E.S.P.</w:t>
      </w:r>
    </w:p>
    <w:p w14:paraId="27BB23D6" w14:textId="27FCE45F" w:rsidR="00D2694C" w:rsidRPr="00C046D8" w:rsidRDefault="00D2694C" w:rsidP="001E77B2">
      <w:pPr>
        <w:contextualSpacing/>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 xml:space="preserve">Bogotá D.C. </w:t>
      </w:r>
    </w:p>
    <w:p w14:paraId="515A8CC7" w14:textId="77777777" w:rsidR="00D2694C" w:rsidRPr="00C046D8" w:rsidRDefault="00D2694C" w:rsidP="001E77B2">
      <w:pPr>
        <w:contextualSpacing/>
        <w:jc w:val="both"/>
        <w:rPr>
          <w:rFonts w:ascii="Arial" w:eastAsia="Calibri" w:hAnsi="Arial" w:cs="Arial"/>
          <w:sz w:val="22"/>
          <w:lang w:val="es-ES_tradnl" w:eastAsia="es-ES_tradnl"/>
        </w:rPr>
      </w:pPr>
    </w:p>
    <w:p w14:paraId="19D78570" w14:textId="77777777" w:rsidR="00D2694C" w:rsidRPr="00C046D8" w:rsidRDefault="00D2694C" w:rsidP="001E77B2">
      <w:pPr>
        <w:contextualSpacing/>
        <w:rPr>
          <w:rFonts w:ascii="Arial" w:eastAsia="Calibri" w:hAnsi="Arial" w:cs="Arial"/>
          <w:b/>
          <w:bCs/>
          <w:sz w:val="22"/>
          <w:lang w:val="es-ES_tradnl" w:eastAsia="es-ES_tradnl"/>
        </w:rPr>
      </w:pPr>
    </w:p>
    <w:p w14:paraId="7C26D6AD" w14:textId="3324A008" w:rsidR="00D2694C" w:rsidRPr="00C046D8" w:rsidRDefault="00D2694C" w:rsidP="001E77B2">
      <w:pPr>
        <w:contextualSpacing/>
        <w:rPr>
          <w:rFonts w:ascii="Arial" w:eastAsia="Calibri" w:hAnsi="Arial" w:cs="Arial"/>
          <w:b/>
          <w:bCs/>
          <w:sz w:val="22"/>
          <w:lang w:val="es-ES_tradnl" w:eastAsia="es-ES_tradnl"/>
        </w:rPr>
      </w:pPr>
      <w:r w:rsidRPr="00C046D8">
        <w:rPr>
          <w:rFonts w:ascii="Arial" w:eastAsia="Calibri" w:hAnsi="Arial" w:cs="Arial"/>
          <w:b/>
          <w:bCs/>
          <w:sz w:val="22"/>
          <w:lang w:val="es-ES_tradnl" w:eastAsia="es-ES_tradnl"/>
        </w:rPr>
        <w:t xml:space="preserve">                                            Concepto C</w:t>
      </w:r>
      <w:r w:rsidR="001E77B2" w:rsidRPr="00C046D8">
        <w:rPr>
          <w:rFonts w:ascii="Arial" w:eastAsia="Calibri" w:hAnsi="Arial" w:cs="Arial"/>
          <w:b/>
          <w:bCs/>
          <w:sz w:val="22"/>
          <w:lang w:val="es-ES_tradnl" w:eastAsia="es-ES_tradnl"/>
        </w:rPr>
        <w:t>-</w:t>
      </w:r>
      <w:r w:rsidRPr="00C046D8">
        <w:rPr>
          <w:rFonts w:ascii="Arial" w:eastAsia="Calibri" w:hAnsi="Arial" w:cs="Arial"/>
          <w:b/>
          <w:bCs/>
          <w:sz w:val="22"/>
          <w:lang w:val="es-ES_tradnl" w:eastAsia="es-ES_tradnl"/>
        </w:rPr>
        <w:t>671 de 2022</w:t>
      </w:r>
    </w:p>
    <w:p w14:paraId="7906A581" w14:textId="77777777" w:rsidR="00D2694C" w:rsidRPr="00C046D8" w:rsidRDefault="00D2694C" w:rsidP="001E77B2">
      <w:pPr>
        <w:contextualSpacing/>
        <w:jc w:val="both"/>
        <w:rPr>
          <w:rFonts w:ascii="Arial" w:eastAsia="Calibri" w:hAnsi="Arial" w:cs="Arial"/>
          <w:sz w:val="22"/>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46D8" w:rsidRPr="00C046D8" w14:paraId="44CCA819" w14:textId="77777777" w:rsidTr="00A564BE">
        <w:tc>
          <w:tcPr>
            <w:tcW w:w="2689" w:type="dxa"/>
          </w:tcPr>
          <w:p w14:paraId="0F082D0B" w14:textId="77777777" w:rsidR="00D2694C" w:rsidRPr="00C046D8" w:rsidRDefault="00D2694C" w:rsidP="001E77B2">
            <w:pPr>
              <w:contextualSpacing/>
              <w:jc w:val="both"/>
              <w:rPr>
                <w:rFonts w:ascii="Arial" w:eastAsia="Calibri" w:hAnsi="Arial" w:cs="Arial"/>
                <w:sz w:val="22"/>
                <w:lang w:val="es-ES_tradnl" w:eastAsia="es-ES_tradnl"/>
              </w:rPr>
            </w:pPr>
            <w:r w:rsidRPr="00C046D8">
              <w:rPr>
                <w:rFonts w:ascii="Arial" w:eastAsia="Calibri" w:hAnsi="Arial" w:cs="Arial"/>
                <w:b/>
                <w:sz w:val="22"/>
                <w:lang w:val="es-ES_tradnl" w:eastAsia="es-ES_tradnl"/>
              </w:rPr>
              <w:t>Temas:</w:t>
            </w:r>
            <w:r w:rsidRPr="00C046D8">
              <w:rPr>
                <w:rFonts w:ascii="Arial" w:eastAsia="Calibri" w:hAnsi="Arial" w:cs="Arial"/>
                <w:sz w:val="22"/>
                <w:lang w:val="es-ES_tradnl" w:eastAsia="es-ES_tradnl"/>
              </w:rPr>
              <w:t xml:space="preserve">                                      </w:t>
            </w:r>
          </w:p>
        </w:tc>
        <w:tc>
          <w:tcPr>
            <w:tcW w:w="6237" w:type="dxa"/>
          </w:tcPr>
          <w:p w14:paraId="06EE4C81" w14:textId="77777777" w:rsidR="00934F08" w:rsidRPr="00C046D8" w:rsidRDefault="00934F08" w:rsidP="00934F08">
            <w:pPr>
              <w:contextualSpacing/>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 xml:space="preserve">DOCUMENTOS TIPO – Fundamento normativo – </w:t>
            </w:r>
            <w:r w:rsidRPr="00C046D8">
              <w:rPr>
                <w:rFonts w:ascii="Arial" w:eastAsia="Calibri" w:hAnsi="Arial" w:cs="Arial"/>
                <w:bCs/>
                <w:sz w:val="22"/>
                <w:lang w:val="es-ES_tradnl"/>
              </w:rPr>
              <w:t xml:space="preserve">Ley 1882 de 2018 / </w:t>
            </w:r>
            <w:r w:rsidRPr="00C046D8">
              <w:rPr>
                <w:rFonts w:ascii="Arial" w:eastAsia="Calibri" w:hAnsi="Arial" w:cs="Arial"/>
                <w:bCs/>
                <w:sz w:val="22"/>
                <w:lang w:val="es-ES_tradnl" w:eastAsia="es-ES_tradnl"/>
              </w:rPr>
              <w:t>DOCUMENTOS TIPO – Fundamento normativo – Ley 2022 de 2020 / LEY 2195 DE 2022 – Artículo 56 – Ámbito de aplicación / LEY 2195 DE 2022 – Artículo 56 – Finalidad / LEY 2195 DE 2022 – Artículo 56 – Incisos y 2 – Interpretación conjunta / LEY 2195 DE 2022 – Artículo 56 – Aplicación del estatuto general de contratación de la administración pública / LEY 2195 DE 2022 – Artículo 56 – Parágrafo – Excepciones – Giro ordinario / LEY 2195 DE 2022 – Artículo 56 – Subcontratación – Contratación derivada</w:t>
            </w:r>
          </w:p>
          <w:p w14:paraId="7AE1D59B" w14:textId="77777777" w:rsidR="00D2694C" w:rsidRPr="00C046D8" w:rsidRDefault="00D2694C" w:rsidP="001E77B2">
            <w:pPr>
              <w:contextualSpacing/>
              <w:jc w:val="both"/>
              <w:rPr>
                <w:rFonts w:ascii="Arial" w:eastAsia="Calibri" w:hAnsi="Arial" w:cs="Arial"/>
                <w:sz w:val="22"/>
                <w:lang w:val="es-ES_tradnl" w:eastAsia="es-ES_tradnl"/>
              </w:rPr>
            </w:pPr>
          </w:p>
        </w:tc>
      </w:tr>
      <w:tr w:rsidR="00C046D8" w:rsidRPr="00C046D8" w14:paraId="70FEA943" w14:textId="77777777" w:rsidTr="00AB7D78">
        <w:trPr>
          <w:trHeight w:val="227"/>
        </w:trPr>
        <w:tc>
          <w:tcPr>
            <w:tcW w:w="2689" w:type="dxa"/>
          </w:tcPr>
          <w:p w14:paraId="7A59AC9B" w14:textId="77777777" w:rsidR="00D2694C" w:rsidRPr="00C046D8" w:rsidRDefault="00D2694C" w:rsidP="001E77B2">
            <w:pPr>
              <w:contextualSpacing/>
              <w:jc w:val="both"/>
              <w:rPr>
                <w:rFonts w:ascii="Arial" w:eastAsia="Calibri" w:hAnsi="Arial" w:cs="Arial"/>
                <w:b/>
                <w:sz w:val="22"/>
                <w:lang w:val="es-ES_tradnl" w:eastAsia="es-ES_tradnl"/>
              </w:rPr>
            </w:pPr>
            <w:r w:rsidRPr="00C046D8">
              <w:rPr>
                <w:rFonts w:ascii="Arial" w:eastAsia="Calibri" w:hAnsi="Arial" w:cs="Arial"/>
                <w:b/>
                <w:sz w:val="22"/>
                <w:lang w:val="es-ES_tradnl" w:eastAsia="es-ES_tradnl"/>
              </w:rPr>
              <w:t>Radicación:</w:t>
            </w:r>
            <w:r w:rsidRPr="00C046D8">
              <w:rPr>
                <w:rFonts w:ascii="Arial" w:eastAsia="Calibri" w:hAnsi="Arial" w:cs="Arial"/>
                <w:sz w:val="22"/>
                <w:lang w:val="es-ES_tradnl" w:eastAsia="es-ES_tradnl"/>
              </w:rPr>
              <w:t xml:space="preserve">                             </w:t>
            </w:r>
          </w:p>
        </w:tc>
        <w:tc>
          <w:tcPr>
            <w:tcW w:w="6237" w:type="dxa"/>
          </w:tcPr>
          <w:p w14:paraId="5D3FBB3B" w14:textId="46BAD64D" w:rsidR="00D2694C" w:rsidRPr="00C046D8" w:rsidRDefault="00D2694C" w:rsidP="001E77B2">
            <w:pPr>
              <w:contextualSpacing/>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Respuesta a la consulta No. P20220906008917</w:t>
            </w:r>
          </w:p>
        </w:tc>
      </w:tr>
    </w:tbl>
    <w:p w14:paraId="74B05F94" w14:textId="59B0E2FA" w:rsidR="00D2694C" w:rsidRPr="00C046D8" w:rsidRDefault="00D2694C" w:rsidP="001E77B2">
      <w:pPr>
        <w:contextualSpacing/>
        <w:jc w:val="both"/>
        <w:rPr>
          <w:rFonts w:ascii="Arial" w:eastAsia="Calibri" w:hAnsi="Arial" w:cs="Arial"/>
          <w:sz w:val="22"/>
          <w:lang w:val="es-ES_tradnl" w:eastAsia="es-ES_tradnl"/>
        </w:rPr>
      </w:pPr>
    </w:p>
    <w:p w14:paraId="72008841" w14:textId="77777777" w:rsidR="004120C9" w:rsidRPr="00C046D8" w:rsidRDefault="004120C9" w:rsidP="001E77B2">
      <w:pPr>
        <w:contextualSpacing/>
        <w:jc w:val="both"/>
        <w:rPr>
          <w:rFonts w:ascii="Arial" w:eastAsia="Calibri" w:hAnsi="Arial" w:cs="Arial"/>
          <w:sz w:val="22"/>
          <w:lang w:val="es-ES_tradnl" w:eastAsia="es-ES_tradnl"/>
        </w:rPr>
      </w:pPr>
    </w:p>
    <w:p w14:paraId="2D4FB4DE" w14:textId="5C3CC6E7" w:rsidR="00D2694C" w:rsidRPr="00C046D8" w:rsidRDefault="00D2694C" w:rsidP="001E77B2">
      <w:pPr>
        <w:contextualSpacing/>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 xml:space="preserve">Estimado señor </w:t>
      </w:r>
      <w:r w:rsidR="001E77B2" w:rsidRPr="00C046D8">
        <w:rPr>
          <w:rFonts w:ascii="Arial" w:eastAsia="Times New Roman" w:hAnsi="Arial" w:cs="Arial"/>
          <w:sz w:val="22"/>
          <w:lang w:val="es-CO" w:eastAsia="es-ES_tradnl"/>
        </w:rPr>
        <w:t>Ararat Mina</w:t>
      </w:r>
      <w:r w:rsidRPr="00C046D8">
        <w:rPr>
          <w:rFonts w:ascii="Arial" w:eastAsia="Calibri" w:hAnsi="Arial" w:cs="Arial"/>
          <w:sz w:val="22"/>
          <w:lang w:val="es-ES_tradnl" w:eastAsia="es-ES_tradnl"/>
        </w:rPr>
        <w:t>:</w:t>
      </w:r>
    </w:p>
    <w:p w14:paraId="65DA651D" w14:textId="77777777" w:rsidR="00D2694C" w:rsidRPr="00C046D8" w:rsidRDefault="00D2694C" w:rsidP="001E77B2">
      <w:pPr>
        <w:spacing w:line="276" w:lineRule="auto"/>
        <w:contextualSpacing/>
        <w:jc w:val="both"/>
        <w:rPr>
          <w:rFonts w:ascii="Arial" w:eastAsia="Calibri" w:hAnsi="Arial" w:cs="Arial"/>
          <w:sz w:val="22"/>
          <w:szCs w:val="24"/>
          <w:lang w:val="es-ES_tradnl" w:eastAsia="es-ES_tradnl"/>
        </w:rPr>
      </w:pPr>
    </w:p>
    <w:p w14:paraId="0665F9C8" w14:textId="43AA7253" w:rsidR="00D2694C" w:rsidRPr="00C046D8" w:rsidRDefault="00D2694C" w:rsidP="001E77B2">
      <w:pPr>
        <w:spacing w:line="276" w:lineRule="auto"/>
        <w:contextualSpacing/>
        <w:jc w:val="both"/>
        <w:rPr>
          <w:rFonts w:ascii="Arial" w:eastAsia="Calibri" w:hAnsi="Arial" w:cs="Arial"/>
          <w:sz w:val="22"/>
          <w:szCs w:val="24"/>
          <w:lang w:val="es-ES_tradnl" w:eastAsia="es-ES_tradnl"/>
        </w:rPr>
      </w:pPr>
      <w:r w:rsidRPr="00C046D8">
        <w:rPr>
          <w:rFonts w:ascii="Arial" w:eastAsia="Calibri" w:hAnsi="Arial" w:cs="Arial"/>
          <w:sz w:val="22"/>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w:t>
      </w:r>
      <w:r w:rsidR="001E77B2" w:rsidRPr="00C046D8">
        <w:rPr>
          <w:rFonts w:ascii="Arial" w:eastAsia="Calibri" w:hAnsi="Arial" w:cs="Arial"/>
          <w:sz w:val="22"/>
          <w:szCs w:val="24"/>
          <w:lang w:val="es-ES_tradnl" w:eastAsia="es-ES_tradnl"/>
        </w:rPr>
        <w:t>, remitida por el Departamento Administrativo de la Función Pública</w:t>
      </w:r>
      <w:r w:rsidRPr="00C046D8">
        <w:rPr>
          <w:rFonts w:ascii="Arial" w:eastAsia="Calibri" w:hAnsi="Arial" w:cs="Arial"/>
          <w:sz w:val="22"/>
          <w:szCs w:val="24"/>
          <w:lang w:val="es-ES_tradnl" w:eastAsia="es-ES_tradnl"/>
        </w:rPr>
        <w:t xml:space="preserve"> el </w:t>
      </w:r>
      <w:r w:rsidR="001E77B2" w:rsidRPr="00C046D8">
        <w:rPr>
          <w:rFonts w:ascii="Arial" w:eastAsia="Calibri" w:hAnsi="Arial" w:cs="Arial"/>
          <w:sz w:val="22"/>
          <w:szCs w:val="24"/>
          <w:lang w:val="es-ES_tradnl" w:eastAsia="es-ES_tradnl"/>
        </w:rPr>
        <w:t>6 de septiembre</w:t>
      </w:r>
      <w:r w:rsidRPr="00C046D8">
        <w:rPr>
          <w:rFonts w:ascii="Arial" w:eastAsia="Calibri" w:hAnsi="Arial" w:cs="Arial"/>
          <w:sz w:val="22"/>
          <w:szCs w:val="24"/>
          <w:lang w:val="es-ES_tradnl" w:eastAsia="es-ES_tradnl"/>
        </w:rPr>
        <w:t xml:space="preserve"> del 2022.</w:t>
      </w:r>
    </w:p>
    <w:p w14:paraId="112C24E2" w14:textId="77777777" w:rsidR="00D2694C" w:rsidRPr="00C046D8" w:rsidRDefault="00D2694C" w:rsidP="001E77B2">
      <w:pPr>
        <w:spacing w:line="276" w:lineRule="auto"/>
        <w:contextualSpacing/>
        <w:jc w:val="both"/>
        <w:rPr>
          <w:rFonts w:ascii="Arial" w:eastAsia="Calibri" w:hAnsi="Arial" w:cs="Arial"/>
          <w:b/>
          <w:sz w:val="22"/>
          <w:szCs w:val="24"/>
          <w:lang w:val="es-ES_tradnl" w:eastAsia="es-ES_tradnl"/>
        </w:rPr>
      </w:pPr>
    </w:p>
    <w:p w14:paraId="658FA08E" w14:textId="77777777" w:rsidR="00D2694C" w:rsidRPr="00C046D8" w:rsidRDefault="00D2694C" w:rsidP="00D2694C">
      <w:pPr>
        <w:numPr>
          <w:ilvl w:val="0"/>
          <w:numId w:val="1"/>
        </w:numPr>
        <w:tabs>
          <w:tab w:val="left" w:pos="0"/>
          <w:tab w:val="left" w:pos="142"/>
          <w:tab w:val="left" w:pos="284"/>
        </w:tabs>
        <w:ind w:left="0" w:firstLine="0"/>
        <w:contextualSpacing/>
        <w:jc w:val="both"/>
        <w:rPr>
          <w:rFonts w:ascii="Arial" w:eastAsia="Calibri" w:hAnsi="Arial" w:cs="Arial"/>
          <w:b/>
          <w:sz w:val="22"/>
          <w:lang w:val="es-ES_tradnl"/>
        </w:rPr>
      </w:pPr>
      <w:r w:rsidRPr="00C046D8">
        <w:rPr>
          <w:rFonts w:ascii="Arial" w:eastAsia="Calibri" w:hAnsi="Arial" w:cs="Arial"/>
          <w:b/>
          <w:sz w:val="22"/>
          <w:lang w:val="es-ES_tradnl"/>
        </w:rPr>
        <w:t xml:space="preserve">Problema planteado </w:t>
      </w:r>
    </w:p>
    <w:p w14:paraId="520F591A" w14:textId="77777777" w:rsidR="00D2694C" w:rsidRPr="00C046D8" w:rsidRDefault="00D2694C" w:rsidP="00D2694C">
      <w:pPr>
        <w:tabs>
          <w:tab w:val="left" w:pos="426"/>
        </w:tabs>
        <w:contextualSpacing/>
        <w:jc w:val="both"/>
        <w:rPr>
          <w:rFonts w:ascii="Arial" w:eastAsia="Calibri" w:hAnsi="Arial" w:cs="Arial"/>
          <w:b/>
          <w:sz w:val="22"/>
          <w:szCs w:val="24"/>
          <w:lang w:val="es-ES_tradnl" w:eastAsia="es-ES_tradnl"/>
        </w:rPr>
      </w:pPr>
    </w:p>
    <w:p w14:paraId="31DA1B67" w14:textId="57B09761" w:rsidR="00D2694C" w:rsidRPr="00C046D8" w:rsidRDefault="00D2694C" w:rsidP="00D2694C">
      <w:pPr>
        <w:spacing w:line="276" w:lineRule="auto"/>
        <w:contextualSpacing/>
        <w:jc w:val="both"/>
        <w:rPr>
          <w:rFonts w:ascii="Arial" w:eastAsia="Times New Roman" w:hAnsi="Arial" w:cs="Arial"/>
          <w:sz w:val="22"/>
          <w:szCs w:val="24"/>
          <w:lang w:val="es-ES_tradnl" w:eastAsia="es-ES_tradnl"/>
        </w:rPr>
      </w:pPr>
      <w:r w:rsidRPr="00C046D8">
        <w:rPr>
          <w:rFonts w:ascii="Arial" w:eastAsia="Times New Roman" w:hAnsi="Arial" w:cs="Arial"/>
          <w:sz w:val="22"/>
          <w:szCs w:val="24"/>
          <w:lang w:val="es-ES_tradnl" w:eastAsia="es-ES_tradnl"/>
        </w:rPr>
        <w:t xml:space="preserve">En relación con el ámbito de aplicación del artículo 56 de la Ley 2195 de 2022, usted plantea la siguiente consulta: </w:t>
      </w:r>
    </w:p>
    <w:p w14:paraId="175A19E9" w14:textId="77777777" w:rsidR="00D2694C" w:rsidRPr="00C046D8" w:rsidRDefault="00D2694C" w:rsidP="00D2694C">
      <w:pPr>
        <w:contextualSpacing/>
        <w:jc w:val="both"/>
        <w:rPr>
          <w:rFonts w:ascii="Arial" w:eastAsia="Times New Roman" w:hAnsi="Arial" w:cs="Arial"/>
          <w:sz w:val="22"/>
          <w:szCs w:val="24"/>
          <w:lang w:val="es-ES_tradnl" w:eastAsia="es-ES_tradnl"/>
        </w:rPr>
      </w:pPr>
    </w:p>
    <w:p w14:paraId="5C708578" w14:textId="093FEEDC" w:rsidR="00D2694C" w:rsidRPr="00C046D8" w:rsidRDefault="00D2694C" w:rsidP="0040793C">
      <w:pPr>
        <w:tabs>
          <w:tab w:val="decimal" w:pos="765"/>
          <w:tab w:val="right" w:pos="7371"/>
        </w:tabs>
        <w:ind w:left="709" w:right="709"/>
        <w:contextualSpacing/>
        <w:jc w:val="both"/>
        <w:rPr>
          <w:rFonts w:ascii="Arial" w:eastAsia="Times New Roman" w:hAnsi="Arial" w:cs="Arial"/>
          <w:sz w:val="21"/>
          <w:szCs w:val="21"/>
          <w:lang w:val="es-CO" w:eastAsia="es-ES_tradnl"/>
        </w:rPr>
      </w:pPr>
      <w:r w:rsidRPr="00C046D8">
        <w:rPr>
          <w:rFonts w:ascii="Arial" w:eastAsia="Times New Roman" w:hAnsi="Arial" w:cs="Arial"/>
          <w:bCs/>
          <w:sz w:val="21"/>
          <w:szCs w:val="21"/>
          <w:lang w:val="es-ES" w:eastAsia="es-ES_tradnl"/>
        </w:rPr>
        <w:t xml:space="preserve">«[…] </w:t>
      </w:r>
      <w:r w:rsidR="0040793C" w:rsidRPr="00C046D8">
        <w:rPr>
          <w:rFonts w:ascii="Arial" w:hAnsi="Arial" w:cs="Arial"/>
          <w:sz w:val="21"/>
          <w:szCs w:val="21"/>
        </w:rPr>
        <w:t xml:space="preserve">Cordialmente me permito comunicarme con su oficina con el propósito de solicitar concepto concerniente a la aplicación adecuada del artículo 56 de la ley 2195 de 2022. en toda su estructura y la utilización adecuada del articulo 56 para entidades de regimen especial </w:t>
      </w:r>
      <w:r w:rsidR="0040793C" w:rsidRPr="00C046D8">
        <w:rPr>
          <w:rFonts w:ascii="Arial" w:eastAsia="Times New Roman" w:hAnsi="Arial" w:cs="Arial"/>
          <w:bCs/>
          <w:sz w:val="21"/>
          <w:szCs w:val="21"/>
          <w:lang w:val="es-ES" w:eastAsia="es-ES_tradnl"/>
        </w:rPr>
        <w:t>(SIC).</w:t>
      </w:r>
      <w:r w:rsidRPr="00C046D8">
        <w:rPr>
          <w:rFonts w:ascii="Arial" w:eastAsia="Times New Roman" w:hAnsi="Arial" w:cs="Arial"/>
          <w:bCs/>
          <w:sz w:val="21"/>
          <w:szCs w:val="21"/>
          <w:lang w:val="es-ES" w:eastAsia="es-ES_tradnl"/>
        </w:rPr>
        <w:t>»</w:t>
      </w:r>
      <w:r w:rsidR="0040793C" w:rsidRPr="00C046D8">
        <w:rPr>
          <w:rFonts w:ascii="Arial" w:eastAsia="Times New Roman" w:hAnsi="Arial" w:cs="Arial"/>
          <w:bCs/>
          <w:sz w:val="21"/>
          <w:szCs w:val="21"/>
          <w:lang w:val="es-ES" w:eastAsia="es-ES_tradnl"/>
        </w:rPr>
        <w:t xml:space="preserve"> </w:t>
      </w:r>
    </w:p>
    <w:p w14:paraId="63BD4647" w14:textId="77777777" w:rsidR="00D2694C" w:rsidRPr="00C046D8" w:rsidRDefault="00D2694C" w:rsidP="0011658C">
      <w:pPr>
        <w:tabs>
          <w:tab w:val="decimal" w:pos="765"/>
          <w:tab w:val="right" w:pos="7371"/>
        </w:tabs>
        <w:spacing w:line="276" w:lineRule="auto"/>
        <w:ind w:left="709" w:right="709"/>
        <w:contextualSpacing/>
        <w:jc w:val="both"/>
        <w:rPr>
          <w:rFonts w:ascii="Arial" w:eastAsia="Times New Roman" w:hAnsi="Arial" w:cs="Arial"/>
          <w:sz w:val="22"/>
          <w:lang w:val="es-ES_tradnl" w:eastAsia="es-ES_tradnl"/>
        </w:rPr>
      </w:pPr>
    </w:p>
    <w:p w14:paraId="6F3DEB08" w14:textId="77777777" w:rsidR="00D2694C" w:rsidRPr="00C046D8" w:rsidRDefault="00D2694C" w:rsidP="0011658C">
      <w:pPr>
        <w:numPr>
          <w:ilvl w:val="0"/>
          <w:numId w:val="1"/>
        </w:numPr>
        <w:tabs>
          <w:tab w:val="left" w:pos="0"/>
          <w:tab w:val="left" w:pos="284"/>
        </w:tabs>
        <w:spacing w:line="276" w:lineRule="auto"/>
        <w:ind w:left="0" w:firstLine="0"/>
        <w:contextualSpacing/>
        <w:jc w:val="both"/>
        <w:rPr>
          <w:rFonts w:ascii="Arial" w:eastAsia="Calibri" w:hAnsi="Arial" w:cs="Arial"/>
          <w:b/>
          <w:sz w:val="22"/>
          <w:lang w:val="es-ES_tradnl"/>
        </w:rPr>
      </w:pPr>
      <w:r w:rsidRPr="00C046D8">
        <w:rPr>
          <w:rFonts w:ascii="Arial" w:eastAsia="Calibri" w:hAnsi="Arial" w:cs="Arial"/>
          <w:b/>
          <w:sz w:val="22"/>
          <w:lang w:val="es-ES_tradnl"/>
        </w:rPr>
        <w:t>Consideraciones</w:t>
      </w:r>
    </w:p>
    <w:p w14:paraId="356E788F" w14:textId="77777777" w:rsidR="00D2694C" w:rsidRPr="00C046D8" w:rsidRDefault="00D2694C" w:rsidP="0011658C">
      <w:pPr>
        <w:spacing w:line="276" w:lineRule="auto"/>
        <w:contextualSpacing/>
        <w:jc w:val="both"/>
        <w:rPr>
          <w:rFonts w:ascii="Arial" w:eastAsia="Times New Roman" w:hAnsi="Arial" w:cs="Arial"/>
          <w:noProof/>
          <w:sz w:val="22"/>
          <w:lang w:val="es-ES_tradnl" w:eastAsia="es-ES_tradnl"/>
        </w:rPr>
      </w:pPr>
    </w:p>
    <w:p w14:paraId="7875F4C8" w14:textId="1BB1E50D" w:rsidR="00D2694C" w:rsidRPr="00C046D8" w:rsidRDefault="0011658C" w:rsidP="00D2694C">
      <w:pPr>
        <w:spacing w:after="120" w:line="276" w:lineRule="auto"/>
        <w:ind w:firstLine="709"/>
        <w:jc w:val="both"/>
        <w:rPr>
          <w:rFonts w:ascii="Arial" w:eastAsia="Calibri" w:hAnsi="Arial" w:cs="Arial"/>
          <w:sz w:val="22"/>
          <w:lang w:val="es-ES_tradnl"/>
        </w:rPr>
      </w:pPr>
      <w:bookmarkStart w:id="2" w:name="_Hlk100312295"/>
      <w:r w:rsidRPr="00C046D8">
        <w:rPr>
          <w:rFonts w:ascii="Arial" w:eastAsia="Calibri" w:hAnsi="Arial" w:cs="Arial"/>
          <w:sz w:val="22"/>
        </w:rPr>
        <w:t xml:space="preserve">Para resolver la inquietud planteada </w:t>
      </w:r>
      <w:r w:rsidR="00D2694C" w:rsidRPr="00C046D8">
        <w:rPr>
          <w:rFonts w:ascii="Arial" w:eastAsia="Calibri" w:hAnsi="Arial" w:cs="Arial"/>
          <w:sz w:val="22"/>
          <w:lang w:val="es-ES_tradnl"/>
        </w:rPr>
        <w:t xml:space="preserve">se analizarán los siguientes temas: i) fundamento normativo y ámbito de aplicación de los documentos tipo </w:t>
      </w:r>
      <w:r w:rsidRPr="00C046D8">
        <w:rPr>
          <w:rFonts w:ascii="Arial" w:eastAsia="Calibri" w:hAnsi="Arial" w:cs="Arial"/>
          <w:sz w:val="22"/>
          <w:lang w:val="es-ES_tradnl"/>
        </w:rPr>
        <w:t xml:space="preserve">y </w:t>
      </w:r>
      <w:proofErr w:type="spellStart"/>
      <w:r w:rsidR="00D2694C" w:rsidRPr="00C046D8">
        <w:rPr>
          <w:rFonts w:ascii="Arial" w:eastAsia="Calibri" w:hAnsi="Arial" w:cs="Arial"/>
          <w:sz w:val="22"/>
          <w:lang w:val="es-ES_tradnl"/>
        </w:rPr>
        <w:t>ii</w:t>
      </w:r>
      <w:proofErr w:type="spellEnd"/>
      <w:r w:rsidR="00D2694C" w:rsidRPr="00C046D8">
        <w:rPr>
          <w:rFonts w:ascii="Arial" w:eastAsia="Calibri" w:hAnsi="Arial" w:cs="Arial"/>
          <w:sz w:val="22"/>
          <w:lang w:val="es-ES_tradnl"/>
        </w:rPr>
        <w:t>) alcance del artículo 56 de la Ley 2195 de 2022 frente a la implementación obligatoria del Estatuto General de Contratación de la Administración Pública y de los documentos tipo en la contratación con entidades estatales exceptuadas y particulares</w:t>
      </w:r>
      <w:r w:rsidRPr="00C046D8">
        <w:rPr>
          <w:rFonts w:ascii="Arial" w:eastAsia="Calibri" w:hAnsi="Arial" w:cs="Arial"/>
          <w:sz w:val="22"/>
          <w:lang w:val="es-ES_tradnl"/>
        </w:rPr>
        <w:t>.</w:t>
      </w:r>
      <w:r w:rsidR="00D2694C" w:rsidRPr="00C046D8">
        <w:rPr>
          <w:rFonts w:ascii="Arial" w:eastAsia="Calibri" w:hAnsi="Arial" w:cs="Arial"/>
          <w:sz w:val="22"/>
          <w:lang w:val="es-ES_tradnl"/>
        </w:rPr>
        <w:t xml:space="preserve"> </w:t>
      </w:r>
      <w:bookmarkEnd w:id="2"/>
    </w:p>
    <w:p w14:paraId="603C9B22" w14:textId="77777777" w:rsidR="00D2694C" w:rsidRPr="00C046D8" w:rsidRDefault="00D2694C" w:rsidP="00D2694C">
      <w:pPr>
        <w:spacing w:after="120" w:line="276" w:lineRule="auto"/>
        <w:ind w:firstLine="709"/>
        <w:jc w:val="both"/>
        <w:rPr>
          <w:rFonts w:ascii="Arial" w:eastAsia="Times New Roman" w:hAnsi="Arial" w:cs="Arial"/>
          <w:sz w:val="22"/>
          <w:lang w:val="es-CO" w:eastAsia="es-ES_tradnl"/>
        </w:rPr>
      </w:pPr>
      <w:r w:rsidRPr="00C046D8">
        <w:rPr>
          <w:rFonts w:ascii="Arial" w:eastAsia="Times New Roman" w:hAnsi="Arial" w:cs="Arial"/>
          <w:noProof/>
          <w:sz w:val="22"/>
          <w:lang w:val="es-ES_tradnl" w:eastAsia="es-ES_tradnl"/>
        </w:rPr>
        <w:t xml:space="preserve">La Agencia Nacional de Contratación Pública – Colombia Compra Eficiente se ha pronunciado sobre </w:t>
      </w:r>
      <w:r w:rsidRPr="00C046D8">
        <w:rPr>
          <w:rFonts w:ascii="Arial" w:eastAsia="Arial" w:hAnsi="Arial" w:cs="Arial"/>
          <w:sz w:val="22"/>
          <w:lang w:val="es-ES_tradnl" w:eastAsia="es-ES_tradnl"/>
        </w:rPr>
        <w:t>los documentos tipo en la contratación estatal, explicando el alcance de los mismos a partir de las Leyes 1882 de 2018 y 2022 de 20220,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De otra parte, esta Agencia se pronunció sobre el alcance del artículo 56 de la Ley 2195 de 2022 en los conceptos C-033 del 4 de marzo de 2022, C-035 del 2 de marzo de 2022, C-049 del 7 de marzo de 2022, C-059 del 8 de marzo de 2022, C-062 del C-065 del 9 de marzo de 2022, C-066 del 28 de enero de 2022, C-082 del 2 de marzo de 2022</w:t>
      </w:r>
      <w:bookmarkStart w:id="3" w:name="_Hlk97626612"/>
      <w:r w:rsidRPr="00C046D8">
        <w:rPr>
          <w:rFonts w:ascii="Arial" w:eastAsia="Arial" w:hAnsi="Arial" w:cs="Arial"/>
          <w:sz w:val="22"/>
          <w:lang w:val="es-ES_tradnl" w:eastAsia="es-ES_tradnl"/>
        </w:rPr>
        <w:t xml:space="preserve">, C-086 del 16 de marzo de 2022, C-089 del 22 de marzo de 2022, C-101 del 22 de marzo de 2022, C-110 del 23 de marzo de 2022, C-140 del 28 de marzo de 2022, C-160 del 5 de abril de 2022, C-168 del 24 de marzo de 2022, C-197 del 12 de abril de 2022, C-198 del 12 de marzo de 2022, C-215 del 22 de abril de 2022, C-244 del 2 de mayo de 2022, C-255 del 4 de mayo de 2022, C-259 de 3 de mayo de 2022, C-260 de 4 de mayo de 2022, C-269 del 6 de mayo de 2022, C-320 del 20 de mayo de 2022, C-333 del del 24 de mayo de 2022, C-341 del 27 de mayo de 2022, C-357 del 13 de junio de 2022, C-382 del 27 de mayo de 2022, C-390 del 21 de junio 2022, C-404 del 26 de mayo de 2022, C-419 del 5 de julio de 2022, </w:t>
      </w:r>
      <w:r w:rsidRPr="00C046D8">
        <w:rPr>
          <w:rFonts w:ascii="Arial" w:eastAsia="Arial" w:hAnsi="Arial" w:cs="Arial"/>
          <w:sz w:val="22"/>
          <w:lang w:val="es-ES_tradnl" w:eastAsia="es-ES_tradnl"/>
        </w:rPr>
        <w:lastRenderedPageBreak/>
        <w:t>C-423 del 5 de julio de 2022, C-435 del 6 de julio de 2022, C-449 del 25 de julio de 2022, C-452 del 12 de julio de 2022 y C-465 del 21 de julio de 2022</w:t>
      </w:r>
      <w:r w:rsidRPr="00C046D8">
        <w:rPr>
          <w:rFonts w:ascii="Arial" w:eastAsia="Arial" w:hAnsi="Arial" w:cs="Arial"/>
          <w:sz w:val="22"/>
          <w:vertAlign w:val="superscript"/>
          <w:lang w:val="es-ES_tradnl" w:eastAsia="es-ES_tradnl"/>
        </w:rPr>
        <w:footnoteReference w:id="1"/>
      </w:r>
      <w:bookmarkEnd w:id="3"/>
      <w:r w:rsidRPr="00C046D8">
        <w:rPr>
          <w:rFonts w:ascii="Arial" w:eastAsia="Arial" w:hAnsi="Arial" w:cs="Arial"/>
          <w:sz w:val="22"/>
          <w:lang w:val="es-ES_tradnl" w:eastAsia="es-ES_tradnl"/>
        </w:rPr>
        <w:t xml:space="preserve">. </w:t>
      </w:r>
    </w:p>
    <w:p w14:paraId="10185892" w14:textId="77777777" w:rsidR="00D2694C" w:rsidRPr="00C046D8" w:rsidRDefault="00D2694C" w:rsidP="00D2694C">
      <w:pPr>
        <w:spacing w:after="120" w:line="276" w:lineRule="auto"/>
        <w:ind w:firstLine="709"/>
        <w:jc w:val="both"/>
        <w:rPr>
          <w:rFonts w:ascii="Arial" w:eastAsia="Times New Roman" w:hAnsi="Arial" w:cs="Arial"/>
          <w:sz w:val="22"/>
          <w:lang w:val="es-CO" w:eastAsia="es-ES_tradnl"/>
        </w:rPr>
      </w:pPr>
      <w:r w:rsidRPr="00C046D8">
        <w:rPr>
          <w:rFonts w:ascii="Arial" w:eastAsia="Times New Roman" w:hAnsi="Arial" w:cs="Arial"/>
          <w:sz w:val="22"/>
          <w:lang w:val="es-CO" w:eastAsia="es-ES_tradnl"/>
        </w:rPr>
        <w:t>De otra parte, la Agencia también ha tenido la oportunidad de pronunciarse en diferentes ocasiones sobre el alcance del artículo 56 de la Ley 2195 de 2022,  específicamente, a partir del concepto C-082 del 2 de marzo de 2022, cuya tesis ha sido desarrollada y complementada en los conceptos C-033 del 4 de marzo de 2022, C-049 del 7 de marzo de 2022, C-059 del 8 de marzo de 2022, C-065 del 9 de marzo de 2022, C-066 del 28 de enero de 2022, C-089 del 22 de marzo de 2022, C-101 del 22 de marzo de 2022, C-120 del 22 de marzo de 2022, C-160 del 5 de abril de 2022, C-168 del 24 de marzo de 2022, C-197 del 12 de abril de 2022, C-198 del 12 de abril de 2022, C-215 del 22 de abril de 2022, C-244 del 2 de mayo de 2022, C-255 del 4 de mayo de 2022, C-259 del 3 de mayo de 2022, C-260 del 4 de mayo de 2022, C-269 del 6 de mayo de 2022, C-320 del 20 de mayo de 2022, C-341 del 27 de mayo de 2022, C-382 del 27 de mayo de 2022, C-388 del 15 de junio de 2022, C-423 del 5 de julio de 2022, C-449 del 25 de julio de 2022, C-453 del 15 de julio de 2022, C-483 del 5 de agosto de 2022, C-488 del 29 de julio de 2022, C-496 del 3 de agosto de 2022, C-501 del 29 de julio de 2022 y C-556 el 3 de agosto de 2022.</w:t>
      </w:r>
    </w:p>
    <w:p w14:paraId="110A9E20" w14:textId="64487688" w:rsidR="00D2694C" w:rsidRPr="00C046D8" w:rsidRDefault="00D2694C" w:rsidP="00D2694C">
      <w:pPr>
        <w:spacing w:line="276" w:lineRule="auto"/>
        <w:ind w:firstLine="709"/>
        <w:jc w:val="both"/>
        <w:rPr>
          <w:rFonts w:ascii="Arial" w:eastAsia="Times New Roman" w:hAnsi="Arial" w:cs="Arial"/>
          <w:sz w:val="22"/>
          <w:lang w:val="es-CO" w:eastAsia="es-ES_tradnl"/>
        </w:rPr>
      </w:pPr>
      <w:r w:rsidRPr="00C046D8">
        <w:rPr>
          <w:rFonts w:ascii="Arial" w:eastAsia="Times New Roman" w:hAnsi="Arial" w:cs="Arial"/>
          <w:sz w:val="22"/>
          <w:lang w:val="es-CO" w:eastAsia="es-ES_tradnl"/>
        </w:rPr>
        <w:t xml:space="preserve"> En cada uno de los conceptos mencionados en el párrafo anterior </w:t>
      </w:r>
      <w:r w:rsidR="004F1367" w:rsidRPr="00C046D8">
        <w:rPr>
          <w:rFonts w:ascii="Arial" w:eastAsia="Times New Roman" w:hAnsi="Arial" w:cs="Arial"/>
          <w:sz w:val="22"/>
          <w:lang w:val="es-CO" w:eastAsia="es-ES_tradnl"/>
        </w:rPr>
        <w:t>fueron</w:t>
      </w:r>
      <w:r w:rsidRPr="00C046D8">
        <w:rPr>
          <w:rFonts w:ascii="Arial" w:eastAsia="Times New Roman" w:hAnsi="Arial" w:cs="Arial"/>
          <w:sz w:val="22"/>
          <w:lang w:val="es-CO" w:eastAsia="es-ES_tradnl"/>
        </w:rPr>
        <w:t xml:space="preserve"> estudiad</w:t>
      </w:r>
      <w:r w:rsidR="004F1367" w:rsidRPr="00C046D8">
        <w:rPr>
          <w:rFonts w:ascii="Arial" w:eastAsia="Times New Roman" w:hAnsi="Arial" w:cs="Arial"/>
          <w:sz w:val="22"/>
          <w:lang w:val="es-CO" w:eastAsia="es-ES_tradnl"/>
        </w:rPr>
        <w:t>as</w:t>
      </w:r>
      <w:r w:rsidRPr="00C046D8">
        <w:rPr>
          <w:rFonts w:ascii="Arial" w:eastAsia="Times New Roman" w:hAnsi="Arial" w:cs="Arial"/>
          <w:sz w:val="22"/>
          <w:lang w:val="es-CO" w:eastAsia="es-ES_tradnl"/>
        </w:rPr>
        <w:t xml:space="preserve"> diferentes inquietudes de los ciudadanos, empresas, entidades e interesados en general, sobre la correcta interpretación del artículo 56 de la Ley 2195 de 2022, su ámbito de aplicación y las implicaciones respecto de los procesos de contratación adelantados por las entidades estatales y sujetos de derecho privado mencionados en el texto de la norma. La amplia cantidad de consultas presentadas sobre la mencionada disposición </w:t>
      </w:r>
      <w:r w:rsidR="0045576B" w:rsidRPr="00C046D8">
        <w:rPr>
          <w:rFonts w:ascii="Arial" w:eastAsia="Times New Roman" w:hAnsi="Arial" w:cs="Arial"/>
          <w:sz w:val="22"/>
          <w:lang w:val="es-CO" w:eastAsia="es-ES_tradnl"/>
        </w:rPr>
        <w:t>hizo e</w:t>
      </w:r>
      <w:r w:rsidR="00FA293B" w:rsidRPr="00C046D8">
        <w:rPr>
          <w:rFonts w:ascii="Arial" w:eastAsia="Times New Roman" w:hAnsi="Arial" w:cs="Arial"/>
          <w:sz w:val="22"/>
          <w:lang w:val="es-CO" w:eastAsia="es-ES_tradnl"/>
        </w:rPr>
        <w:t>v</w:t>
      </w:r>
      <w:r w:rsidR="0045576B" w:rsidRPr="00C046D8">
        <w:rPr>
          <w:rFonts w:ascii="Arial" w:eastAsia="Times New Roman" w:hAnsi="Arial" w:cs="Arial"/>
          <w:sz w:val="22"/>
          <w:lang w:val="es-CO" w:eastAsia="es-ES_tradnl"/>
        </w:rPr>
        <w:t>idenciar</w:t>
      </w:r>
      <w:r w:rsidR="00FA293B" w:rsidRPr="00C046D8">
        <w:rPr>
          <w:rFonts w:ascii="Arial" w:eastAsia="Times New Roman" w:hAnsi="Arial" w:cs="Arial"/>
          <w:sz w:val="22"/>
          <w:lang w:val="es-CO" w:eastAsia="es-ES_tradnl"/>
        </w:rPr>
        <w:t xml:space="preserve"> a esta Subdirección</w:t>
      </w:r>
      <w:r w:rsidR="0045576B" w:rsidRPr="00C046D8">
        <w:rPr>
          <w:rFonts w:ascii="Arial" w:eastAsia="Times New Roman" w:hAnsi="Arial" w:cs="Arial"/>
          <w:sz w:val="22"/>
          <w:lang w:val="es-CO" w:eastAsia="es-ES_tradnl"/>
        </w:rPr>
        <w:t xml:space="preserve"> </w:t>
      </w:r>
      <w:r w:rsidRPr="00C046D8">
        <w:rPr>
          <w:rFonts w:ascii="Arial" w:eastAsia="Times New Roman" w:hAnsi="Arial" w:cs="Arial"/>
          <w:sz w:val="22"/>
          <w:lang w:val="es-CO" w:eastAsia="es-ES_tradnl"/>
        </w:rPr>
        <w:t xml:space="preserve">que la misma trata temas que suscitan un gran interés en la comunidad jurídica, por lo que, dada la importancia de la norma, se </w:t>
      </w:r>
      <w:r w:rsidR="00093F5E" w:rsidRPr="00C046D8">
        <w:rPr>
          <w:rFonts w:ascii="Arial" w:eastAsia="Times New Roman" w:hAnsi="Arial" w:cs="Arial"/>
          <w:sz w:val="22"/>
          <w:lang w:val="es-CO" w:eastAsia="es-ES_tradnl"/>
        </w:rPr>
        <w:t>requirió</w:t>
      </w:r>
      <w:r w:rsidRPr="00C046D8">
        <w:rPr>
          <w:rFonts w:ascii="Arial" w:eastAsia="Times New Roman" w:hAnsi="Arial" w:cs="Arial"/>
          <w:sz w:val="22"/>
          <w:lang w:val="es-CO" w:eastAsia="es-ES_tradnl"/>
        </w:rPr>
        <w:t xml:space="preserve"> contar con un criterio claro para su aplicación. En vista de esto, y </w:t>
      </w:r>
      <w:r w:rsidR="00FA293B" w:rsidRPr="00C046D8">
        <w:rPr>
          <w:rFonts w:ascii="Arial" w:eastAsia="Times New Roman" w:hAnsi="Arial" w:cs="Arial"/>
          <w:sz w:val="22"/>
          <w:lang w:val="es-CO" w:eastAsia="es-ES_tradnl"/>
        </w:rPr>
        <w:t>teniendo en cuenta</w:t>
      </w:r>
      <w:r w:rsidRPr="00C046D8">
        <w:rPr>
          <w:rFonts w:ascii="Arial" w:eastAsia="Times New Roman" w:hAnsi="Arial" w:cs="Arial"/>
          <w:sz w:val="22"/>
          <w:lang w:val="es-CO" w:eastAsia="es-ES_tradnl"/>
        </w:rPr>
        <w:t xml:space="preserve"> </w:t>
      </w:r>
      <w:r w:rsidR="00FA293B" w:rsidRPr="00C046D8">
        <w:rPr>
          <w:rFonts w:ascii="Arial" w:eastAsia="Times New Roman" w:hAnsi="Arial" w:cs="Arial"/>
          <w:sz w:val="22"/>
          <w:lang w:val="es-CO" w:eastAsia="es-ES_tradnl"/>
        </w:rPr>
        <w:t xml:space="preserve">la necesidad de contar con </w:t>
      </w:r>
      <w:r w:rsidRPr="00C046D8">
        <w:rPr>
          <w:rFonts w:ascii="Arial" w:eastAsia="Times New Roman" w:hAnsi="Arial" w:cs="Arial"/>
          <w:sz w:val="22"/>
          <w:lang w:val="es-CO" w:eastAsia="es-ES_tradnl"/>
        </w:rPr>
        <w:t>una amplia reflexión sobre el contenido del artículo 56 de la Ley 2195 de 2022, la Agencia sum</w:t>
      </w:r>
      <w:r w:rsidR="00383E99" w:rsidRPr="00C046D8">
        <w:rPr>
          <w:rFonts w:ascii="Arial" w:eastAsia="Times New Roman" w:hAnsi="Arial" w:cs="Arial"/>
          <w:sz w:val="22"/>
          <w:lang w:val="es-CO" w:eastAsia="es-ES_tradnl"/>
        </w:rPr>
        <w:t xml:space="preserve">ó </w:t>
      </w:r>
      <w:r w:rsidRPr="00C046D8">
        <w:rPr>
          <w:rFonts w:ascii="Arial" w:eastAsia="Times New Roman" w:hAnsi="Arial" w:cs="Arial"/>
          <w:sz w:val="22"/>
          <w:lang w:val="es-CO" w:eastAsia="es-ES_tradnl"/>
        </w:rPr>
        <w:t>nuevos elementos interpretativos</w:t>
      </w:r>
      <w:r w:rsidR="00383E99" w:rsidRPr="00C046D8">
        <w:rPr>
          <w:rFonts w:ascii="Arial" w:eastAsia="Times New Roman" w:hAnsi="Arial" w:cs="Arial"/>
          <w:sz w:val="22"/>
          <w:lang w:val="es-CO" w:eastAsia="es-ES_tradnl"/>
        </w:rPr>
        <w:t xml:space="preserve"> a</w:t>
      </w:r>
      <w:r w:rsidRPr="00C046D8">
        <w:rPr>
          <w:rFonts w:ascii="Arial" w:eastAsia="Times New Roman" w:hAnsi="Arial" w:cs="Arial"/>
          <w:sz w:val="22"/>
          <w:lang w:val="es-CO" w:eastAsia="es-ES_tradnl"/>
        </w:rPr>
        <w:t xml:space="preserve"> lo</w:t>
      </w:r>
      <w:r w:rsidR="00383E99" w:rsidRPr="00C046D8">
        <w:rPr>
          <w:rFonts w:ascii="Arial" w:eastAsia="Times New Roman" w:hAnsi="Arial" w:cs="Arial"/>
          <w:sz w:val="22"/>
          <w:lang w:val="es-CO" w:eastAsia="es-ES_tradnl"/>
        </w:rPr>
        <w:t>s</w:t>
      </w:r>
      <w:r w:rsidRPr="00C046D8">
        <w:rPr>
          <w:rFonts w:ascii="Arial" w:eastAsia="Times New Roman" w:hAnsi="Arial" w:cs="Arial"/>
          <w:sz w:val="22"/>
          <w:lang w:val="es-CO" w:eastAsia="es-ES_tradnl"/>
        </w:rPr>
        <w:t xml:space="preserve"> expuesto</w:t>
      </w:r>
      <w:r w:rsidR="0093708A" w:rsidRPr="00C046D8">
        <w:rPr>
          <w:rFonts w:ascii="Arial" w:eastAsia="Times New Roman" w:hAnsi="Arial" w:cs="Arial"/>
          <w:sz w:val="22"/>
          <w:lang w:val="es-CO" w:eastAsia="es-ES_tradnl"/>
        </w:rPr>
        <w:t>s</w:t>
      </w:r>
      <w:r w:rsidRPr="00C046D8">
        <w:rPr>
          <w:rFonts w:ascii="Arial" w:eastAsia="Times New Roman" w:hAnsi="Arial" w:cs="Arial"/>
          <w:sz w:val="22"/>
          <w:lang w:val="es-CO" w:eastAsia="es-ES_tradnl"/>
        </w:rPr>
        <w:t xml:space="preserve"> en los conceptos mencionados</w:t>
      </w:r>
      <w:r w:rsidR="00E352C6" w:rsidRPr="00C046D8">
        <w:rPr>
          <w:rFonts w:ascii="Arial" w:eastAsia="Times New Roman" w:hAnsi="Arial" w:cs="Arial"/>
          <w:sz w:val="22"/>
          <w:lang w:val="es-CO" w:eastAsia="es-ES_tradnl"/>
        </w:rPr>
        <w:t xml:space="preserve"> en el párrafo anterior</w:t>
      </w:r>
      <w:r w:rsidR="0016646C" w:rsidRPr="00C046D8">
        <w:rPr>
          <w:rFonts w:ascii="Arial" w:eastAsia="Times New Roman" w:hAnsi="Arial" w:cs="Arial"/>
          <w:sz w:val="22"/>
          <w:lang w:val="es-CO" w:eastAsia="es-ES_tradnl"/>
        </w:rPr>
        <w:t xml:space="preserve"> a través del concepto </w:t>
      </w:r>
      <w:r w:rsidR="0087263A" w:rsidRPr="00C046D8">
        <w:rPr>
          <w:rFonts w:ascii="Arial" w:eastAsia="Times New Roman" w:hAnsi="Arial" w:cs="Arial"/>
          <w:sz w:val="22"/>
          <w:lang w:val="es-CO" w:eastAsia="es-ES_tradnl"/>
        </w:rPr>
        <w:t>C-486 del 2 de septiembre de 2022</w:t>
      </w:r>
      <w:r w:rsidR="00D36F1A" w:rsidRPr="00C046D8">
        <w:rPr>
          <w:rFonts w:ascii="Arial" w:eastAsia="Times New Roman" w:hAnsi="Arial" w:cs="Arial"/>
          <w:sz w:val="22"/>
          <w:lang w:val="es-CO" w:eastAsia="es-ES_tradnl"/>
        </w:rPr>
        <w:t xml:space="preserve">, cuya tesis se </w:t>
      </w:r>
      <w:r w:rsidR="004F5CD9" w:rsidRPr="00C046D8">
        <w:rPr>
          <w:rFonts w:ascii="Arial" w:eastAsia="Times New Roman" w:hAnsi="Arial" w:cs="Arial"/>
          <w:sz w:val="22"/>
          <w:lang w:val="es-CO" w:eastAsia="es-ES_tradnl"/>
        </w:rPr>
        <w:t xml:space="preserve">reitera </w:t>
      </w:r>
      <w:r w:rsidR="00E14A6E" w:rsidRPr="00C046D8">
        <w:rPr>
          <w:rFonts w:ascii="Arial" w:eastAsia="Times New Roman" w:hAnsi="Arial" w:cs="Arial"/>
          <w:sz w:val="22"/>
          <w:lang w:val="es-CO" w:eastAsia="es-ES_tradnl"/>
        </w:rPr>
        <w:t>a continuación</w:t>
      </w:r>
      <w:r w:rsidRPr="00C046D8">
        <w:rPr>
          <w:rFonts w:ascii="Arial" w:eastAsia="Times New Roman" w:hAnsi="Arial" w:cs="Arial"/>
          <w:sz w:val="22"/>
          <w:lang w:val="es-CO" w:eastAsia="es-ES_tradnl"/>
        </w:rPr>
        <w:t xml:space="preserve">.   </w:t>
      </w:r>
    </w:p>
    <w:p w14:paraId="5F60F73B" w14:textId="77777777" w:rsidR="00D2694C" w:rsidRPr="00C046D8" w:rsidRDefault="00D2694C" w:rsidP="00D2694C">
      <w:pPr>
        <w:spacing w:line="276" w:lineRule="auto"/>
        <w:ind w:firstLine="709"/>
        <w:contextualSpacing/>
        <w:jc w:val="both"/>
        <w:rPr>
          <w:rFonts w:ascii="Arial" w:eastAsia="Times New Roman" w:hAnsi="Arial" w:cs="Arial"/>
          <w:sz w:val="22"/>
          <w:lang w:val="es-ES" w:eastAsia="es-ES_tradnl"/>
        </w:rPr>
      </w:pPr>
      <w:r w:rsidRPr="00C046D8">
        <w:rPr>
          <w:rFonts w:ascii="Arial" w:eastAsia="Times New Roman" w:hAnsi="Arial" w:cs="Arial"/>
          <w:sz w:val="22"/>
          <w:lang w:val="es-CO" w:eastAsia="es-ES_tradnl"/>
        </w:rPr>
        <w:t xml:space="preserve"> </w:t>
      </w:r>
    </w:p>
    <w:p w14:paraId="25F988D2" w14:textId="77777777" w:rsidR="00D2694C" w:rsidRPr="00C046D8" w:rsidRDefault="00D2694C" w:rsidP="00D2694C">
      <w:pPr>
        <w:spacing w:line="276" w:lineRule="auto"/>
        <w:contextualSpacing/>
        <w:jc w:val="both"/>
        <w:rPr>
          <w:rFonts w:ascii="Arial" w:eastAsia="Arial" w:hAnsi="Arial" w:cs="Arial"/>
          <w:b/>
          <w:bCs/>
          <w:sz w:val="22"/>
          <w:lang w:val="es-ES_tradnl" w:eastAsia="es-ES_tradnl"/>
        </w:rPr>
      </w:pPr>
      <w:r w:rsidRPr="00C046D8">
        <w:rPr>
          <w:rFonts w:ascii="Arial" w:eastAsia="Arial" w:hAnsi="Arial" w:cs="Arial"/>
          <w:b/>
          <w:bCs/>
          <w:sz w:val="22"/>
          <w:lang w:val="es-ES_tradnl" w:eastAsia="es-ES_tradnl"/>
        </w:rPr>
        <w:t xml:space="preserve">2.1. </w:t>
      </w:r>
      <w:bookmarkStart w:id="4" w:name="_Hlk110852287"/>
      <w:r w:rsidRPr="00C046D8">
        <w:rPr>
          <w:rFonts w:ascii="Arial" w:eastAsia="Arial" w:hAnsi="Arial" w:cs="Arial"/>
          <w:b/>
          <w:bCs/>
          <w:sz w:val="22"/>
          <w:lang w:val="es-ES_tradnl" w:eastAsia="es-ES_tradnl"/>
        </w:rPr>
        <w:t xml:space="preserve">Fundamento normativo y ámbito de aplicación de los documentos tipo </w:t>
      </w:r>
      <w:bookmarkEnd w:id="4"/>
    </w:p>
    <w:p w14:paraId="7102B9D3" w14:textId="77777777" w:rsidR="00D2694C" w:rsidRPr="00C046D8" w:rsidRDefault="00D2694C" w:rsidP="00D2694C">
      <w:pPr>
        <w:spacing w:line="276" w:lineRule="auto"/>
        <w:contextualSpacing/>
        <w:jc w:val="both"/>
        <w:rPr>
          <w:rFonts w:ascii="Arial" w:eastAsia="Arial" w:hAnsi="Arial" w:cs="Arial"/>
          <w:b/>
          <w:bCs/>
          <w:sz w:val="22"/>
          <w:lang w:val="es-ES_tradnl" w:eastAsia="es-ES_tradnl"/>
        </w:rPr>
      </w:pPr>
    </w:p>
    <w:p w14:paraId="109FD62E" w14:textId="77777777" w:rsidR="00D2694C" w:rsidRPr="00C046D8" w:rsidRDefault="00D2694C" w:rsidP="00E352C6">
      <w:pPr>
        <w:spacing w:after="120" w:line="276" w:lineRule="auto"/>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La adopción de los documentos tipo obligatorios en el ordenamiento jurídico colombiano se incluyó por primera vez en el parágrafo 3 del artículo 2 de la Ley 1150 de 2007</w:t>
      </w:r>
      <w:r w:rsidRPr="00C046D8">
        <w:rPr>
          <w:rFonts w:ascii="Arial" w:eastAsia="Calibri" w:hAnsi="Arial" w:cs="Arial"/>
          <w:sz w:val="22"/>
          <w:vertAlign w:val="superscript"/>
          <w:lang w:val="es-ES_tradnl" w:eastAsia="es-ES_tradnl"/>
        </w:rPr>
        <w:footnoteReference w:id="2"/>
      </w:r>
      <w:r w:rsidRPr="00C046D8">
        <w:rPr>
          <w:rFonts w:ascii="Arial" w:eastAsia="Calibri" w:hAnsi="Arial" w:cs="Arial"/>
          <w:sz w:val="22"/>
          <w:lang w:val="es-ES_tradnl" w:eastAsia="es-ES_tradnl"/>
        </w:rPr>
        <w:t xml:space="preserve">, que facultó al </w:t>
      </w:r>
      <w:r w:rsidRPr="00C046D8">
        <w:rPr>
          <w:rFonts w:ascii="Arial" w:eastAsia="Calibri" w:hAnsi="Arial" w:cs="Arial"/>
          <w:sz w:val="22"/>
          <w:lang w:val="es-ES_tradnl" w:eastAsia="es-ES_tradnl"/>
        </w:rPr>
        <w:lastRenderedPageBreak/>
        <w:t xml:space="preserve">gobierno nacional para expedirlos, pero solo cuando se tratara de la adquisición o suministro de bienes y servicios de características técnicas uniformes y de común utilización. Sin embargo, esta facultad no ha sido ejercida hasta la actualidad. </w:t>
      </w:r>
    </w:p>
    <w:p w14:paraId="5EE8665F" w14:textId="3309C22C" w:rsidR="00D2694C" w:rsidRPr="00C046D8" w:rsidRDefault="00D2694C" w:rsidP="00E352C6">
      <w:pPr>
        <w:spacing w:after="120" w:line="276" w:lineRule="auto"/>
        <w:ind w:firstLine="708"/>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Debido a lo anterior, el artículo 4 de la Ley 1882 de 2018 se convierte en el antecedente más relevante respecto a los documentos tipo. A partir de esta norma, se definió un mandato de obligatoria observancia por parte de todas las entidades sometidas al Estatuto General de Contratación de la Administración Pública</w:t>
      </w:r>
      <w:r w:rsidR="00F00565" w:rsidRPr="00C046D8">
        <w:rPr>
          <w:rFonts w:ascii="Arial" w:eastAsia="Calibri" w:hAnsi="Arial" w:cs="Arial"/>
          <w:sz w:val="22"/>
          <w:lang w:val="es-ES_tradnl" w:eastAsia="es-ES_tradnl"/>
        </w:rPr>
        <w:t xml:space="preserve"> </w:t>
      </w:r>
      <w:r w:rsidR="00F00565" w:rsidRPr="00C046D8">
        <w:rPr>
          <w:rFonts w:ascii="Arial" w:eastAsia="Calibri" w:hAnsi="Arial" w:cs="Arial"/>
          <w:bCs/>
          <w:sz w:val="22"/>
          <w:lang w:val="es-ES_tradnl" w:eastAsia="es-ES_tradnl"/>
        </w:rPr>
        <w:t>– en adelante EGCAP–</w:t>
      </w:r>
      <w:r w:rsidRPr="00C046D8">
        <w:rPr>
          <w:rFonts w:ascii="Arial" w:eastAsia="Calibri" w:hAnsi="Arial" w:cs="Arial"/>
          <w:sz w:val="22"/>
          <w:lang w:val="es-ES_tradnl" w:eastAsia="es-ES_tradnl"/>
        </w:rPr>
        <w:t xml:space="preserve"> la aplicación de los documentos tipo adoptados por el gobierno nacional. </w:t>
      </w:r>
    </w:p>
    <w:p w14:paraId="14AC252E" w14:textId="72E6A685" w:rsidR="00D2694C" w:rsidRPr="00C046D8" w:rsidRDefault="00D2694C" w:rsidP="00E352C6">
      <w:pPr>
        <w:spacing w:after="120" w:line="276" w:lineRule="auto"/>
        <w:ind w:firstLine="708"/>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 xml:space="preserve">La </w:t>
      </w:r>
      <w:bookmarkStart w:id="5" w:name="_Hlk113022902"/>
      <w:r w:rsidRPr="00C046D8">
        <w:rPr>
          <w:rFonts w:ascii="Arial" w:eastAsia="Calibri" w:hAnsi="Arial" w:cs="Arial"/>
          <w:sz w:val="22"/>
          <w:lang w:val="es-ES_tradnl" w:eastAsia="es-ES_tradnl"/>
        </w:rPr>
        <w:t>Ley 1882 de 2018</w:t>
      </w:r>
      <w:bookmarkEnd w:id="5"/>
      <w:r w:rsidRPr="00C046D8">
        <w:rPr>
          <w:rFonts w:ascii="Arial" w:eastAsia="Calibri" w:hAnsi="Arial" w:cs="Arial"/>
          <w:sz w:val="22"/>
          <w:lang w:val="es-ES_tradnl" w:eastAsia="es-ES_tradnl"/>
        </w:rPr>
        <w:t xml:space="preserve">,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w:t>
      </w:r>
      <w:r w:rsidR="00F00565" w:rsidRPr="00C046D8">
        <w:rPr>
          <w:rFonts w:ascii="Arial" w:eastAsia="Calibri" w:hAnsi="Arial" w:cs="Arial"/>
          <w:bCs/>
          <w:sz w:val="22"/>
          <w:lang w:val="es-ES_tradnl" w:eastAsia="es-ES_tradnl"/>
        </w:rPr>
        <w:t>EGCAP</w:t>
      </w:r>
      <w:r w:rsidR="00F00565" w:rsidRPr="00C046D8">
        <w:rPr>
          <w:rFonts w:ascii="Arial" w:eastAsia="Calibri" w:hAnsi="Arial" w:cs="Arial"/>
          <w:sz w:val="22"/>
          <w:lang w:val="es-ES_tradnl" w:eastAsia="es-ES_tradnl"/>
        </w:rPr>
        <w:t xml:space="preserve"> </w:t>
      </w:r>
      <w:r w:rsidRPr="00C046D8">
        <w:rPr>
          <w:rFonts w:ascii="Arial" w:eastAsia="Calibri" w:hAnsi="Arial" w:cs="Arial"/>
          <w:sz w:val="22"/>
          <w:lang w:val="es-ES_tradnl" w:eastAsia="es-ES_tradnl"/>
        </w:rPr>
        <w:t>en los procesos de selección que adelantaran</w:t>
      </w:r>
      <w:r w:rsidRPr="00C046D8">
        <w:rPr>
          <w:rFonts w:ascii="Arial" w:eastAsia="Calibri" w:hAnsi="Arial" w:cs="Arial"/>
          <w:sz w:val="22"/>
          <w:vertAlign w:val="superscript"/>
          <w:lang w:val="es-ES_tradnl" w:eastAsia="es-ES_tradnl"/>
        </w:rPr>
        <w:footnoteReference w:id="3"/>
      </w:r>
      <w:r w:rsidRPr="00C046D8">
        <w:rPr>
          <w:rFonts w:ascii="Arial" w:eastAsia="Calibri" w:hAnsi="Arial" w:cs="Arial"/>
          <w:sz w:val="22"/>
          <w:lang w:val="es-ES_tradnl" w:eastAsia="es-ES_tradnl"/>
        </w:rPr>
        <w:t>.</w:t>
      </w:r>
    </w:p>
    <w:p w14:paraId="2B1B00F2" w14:textId="144604E4" w:rsidR="00D2694C" w:rsidRPr="00C046D8" w:rsidRDefault="00D2694C" w:rsidP="00E352C6">
      <w:pPr>
        <w:spacing w:before="120" w:after="120" w:line="276" w:lineRule="auto"/>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ab/>
        <w:t>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w:t>
      </w:r>
    </w:p>
    <w:p w14:paraId="46001656" w14:textId="4F7DDE92" w:rsidR="00D2694C" w:rsidRPr="00C046D8" w:rsidRDefault="00D2694C" w:rsidP="00E352C6">
      <w:pPr>
        <w:spacing w:before="120" w:after="120" w:line="276" w:lineRule="auto"/>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ab/>
      </w:r>
      <w:bookmarkStart w:id="6" w:name="_Hlk113022874"/>
      <w:r w:rsidRPr="00C046D8">
        <w:rPr>
          <w:rFonts w:ascii="Arial" w:eastAsia="Calibri" w:hAnsi="Arial" w:cs="Arial"/>
          <w:sz w:val="22"/>
          <w:lang w:val="es-ES_tradnl" w:eastAsia="es-ES_tradnl"/>
        </w:rPr>
        <w:t xml:space="preserve">De la norma descrita se concluía lo siguiente: i) la adopción de los documentos tipo estaba en cabeza del gobierno nacional; </w:t>
      </w:r>
      <w:proofErr w:type="spellStart"/>
      <w:r w:rsidRPr="00C046D8">
        <w:rPr>
          <w:rFonts w:ascii="Arial" w:eastAsia="Calibri" w:hAnsi="Arial" w:cs="Arial"/>
          <w:sz w:val="22"/>
          <w:lang w:val="es-ES_tradnl" w:eastAsia="es-ES_tradnl"/>
        </w:rPr>
        <w:t>ii</w:t>
      </w:r>
      <w:proofErr w:type="spellEnd"/>
      <w:r w:rsidRPr="00C046D8">
        <w:rPr>
          <w:rFonts w:ascii="Arial" w:eastAsia="Calibri" w:hAnsi="Arial" w:cs="Arial"/>
          <w:sz w:val="22"/>
          <w:lang w:val="es-ES_tradnl" w:eastAsia="es-ES_tradnl"/>
        </w:rPr>
        <w:t xml:space="preserve">) estos debían relacionarse con procesos de obras públicas, </w:t>
      </w:r>
      <w:r w:rsidRPr="00C046D8">
        <w:rPr>
          <w:rFonts w:ascii="Arial" w:eastAsia="Calibri" w:hAnsi="Arial" w:cs="Arial"/>
          <w:sz w:val="22"/>
          <w:lang w:val="es-ES_tradnl" w:eastAsia="es-ES_tradnl"/>
        </w:rPr>
        <w:lastRenderedPageBreak/>
        <w:t xml:space="preserve">interventoría para las obras públicas, interventoría para consultoría de estudios y diseños y, finalmente, consultoría en ingeniería para obras; </w:t>
      </w:r>
      <w:proofErr w:type="spellStart"/>
      <w:r w:rsidRPr="00C046D8">
        <w:rPr>
          <w:rFonts w:ascii="Arial" w:eastAsia="Calibri" w:hAnsi="Arial" w:cs="Arial"/>
          <w:sz w:val="22"/>
          <w:lang w:val="es-ES_tradnl" w:eastAsia="es-ES_tradnl"/>
        </w:rPr>
        <w:t>iii</w:t>
      </w:r>
      <w:proofErr w:type="spellEnd"/>
      <w:r w:rsidRPr="00C046D8">
        <w:rPr>
          <w:rFonts w:ascii="Arial" w:eastAsia="Calibri" w:hAnsi="Arial" w:cs="Arial"/>
          <w:sz w:val="22"/>
          <w:lang w:val="es-ES_tradnl" w:eastAsia="es-ES_tradnl"/>
        </w:rPr>
        <w:t xml:space="preserve">) eran de obligatorio cumplimiento por parte de todas las entidades sometidas al </w:t>
      </w:r>
      <w:r w:rsidR="00C91CD7" w:rsidRPr="00C046D8">
        <w:rPr>
          <w:rFonts w:ascii="Arial" w:eastAsia="Calibri" w:hAnsi="Arial" w:cs="Arial"/>
          <w:bCs/>
          <w:sz w:val="22"/>
          <w:lang w:val="es-ES_tradnl" w:eastAsia="es-ES_tradnl"/>
        </w:rPr>
        <w:t>EGCAP</w:t>
      </w:r>
      <w:r w:rsidRPr="00C046D8">
        <w:rPr>
          <w:rFonts w:ascii="Arial" w:eastAsia="Calibri" w:hAnsi="Arial" w:cs="Arial"/>
          <w:sz w:val="22"/>
          <w:lang w:val="es-ES_tradnl" w:eastAsia="es-ES_tradnl"/>
        </w:rPr>
        <w:t xml:space="preserve">; </w:t>
      </w:r>
      <w:proofErr w:type="spellStart"/>
      <w:r w:rsidRPr="00C046D8">
        <w:rPr>
          <w:rFonts w:ascii="Arial" w:eastAsia="Calibri" w:hAnsi="Arial" w:cs="Arial"/>
          <w:sz w:val="22"/>
          <w:lang w:val="es-ES_tradnl" w:eastAsia="es-ES_tradnl"/>
        </w:rPr>
        <w:t>iv</w:t>
      </w:r>
      <w:proofErr w:type="spellEnd"/>
      <w:r w:rsidRPr="00C046D8">
        <w:rPr>
          <w:rFonts w:ascii="Arial" w:eastAsia="Calibri" w:hAnsi="Arial" w:cs="Arial"/>
          <w:sz w:val="22"/>
          <w:lang w:val="es-ES_tradnl" w:eastAsia="es-ES_tradnl"/>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bookmarkEnd w:id="6"/>
    <w:p w14:paraId="0C65B398" w14:textId="77777777" w:rsidR="00D2694C" w:rsidRPr="00C046D8" w:rsidRDefault="00D2694C" w:rsidP="00E352C6">
      <w:pPr>
        <w:spacing w:before="120" w:after="120" w:line="276" w:lineRule="auto"/>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ab/>
        <w:t xml:space="preserve">Esta norma fue estudiada por la Corte Constitucional en la Sentencia C-119 de 2020. Al respecto, el Alto Tribunal indicó que la adopción de los documentos tipo no afectaba la autonomía de las entidades territoriales, en cuanto la estandarización se predicaba únicamente de los requisitos habilitantes </w:t>
      </w:r>
      <w:bookmarkStart w:id="7" w:name="_Hlk48665985"/>
      <w:r w:rsidRPr="00C046D8">
        <w:rPr>
          <w:rFonts w:ascii="Arial" w:eastAsia="Calibri" w:hAnsi="Arial" w:cs="Arial"/>
          <w:sz w:val="22"/>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7"/>
      <w:r w:rsidRPr="00C046D8">
        <w:rPr>
          <w:rFonts w:ascii="Arial" w:eastAsia="Calibri" w:hAnsi="Arial" w:cs="Arial"/>
          <w:sz w:val="22"/>
          <w:lang w:val="es-ES_tradnl" w:eastAsia="es-ES_tradnl"/>
        </w:rPr>
        <w:t>. De igual manera, se establece que esta autonomía se garantiza con la identificación autónoma de sus necesidades y la configuración de los elementos del contrato</w:t>
      </w:r>
      <w:r w:rsidRPr="00C046D8">
        <w:rPr>
          <w:rFonts w:ascii="Arial" w:eastAsia="Calibri" w:hAnsi="Arial" w:cs="Arial"/>
          <w:sz w:val="22"/>
          <w:vertAlign w:val="superscript"/>
          <w:lang w:val="es-ES_tradnl" w:eastAsia="es-ES_tradnl"/>
        </w:rPr>
        <w:footnoteReference w:id="4"/>
      </w:r>
      <w:r w:rsidRPr="00C046D8">
        <w:rPr>
          <w:rFonts w:ascii="Arial" w:eastAsia="Calibri" w:hAnsi="Arial" w:cs="Arial"/>
          <w:sz w:val="22"/>
          <w:lang w:val="es-ES_tradnl" w:eastAsia="es-ES_tradnl"/>
        </w:rPr>
        <w:t>.</w:t>
      </w:r>
    </w:p>
    <w:p w14:paraId="34A7733C" w14:textId="77777777" w:rsidR="00D2694C" w:rsidRPr="00C046D8" w:rsidRDefault="00D2694C" w:rsidP="00E352C6">
      <w:pPr>
        <w:spacing w:before="120" w:after="120" w:line="276" w:lineRule="auto"/>
        <w:jc w:val="both"/>
        <w:rPr>
          <w:rFonts w:ascii="Arial" w:eastAsia="Calibri" w:hAnsi="Arial" w:cs="Arial"/>
          <w:sz w:val="22"/>
          <w:lang w:val="es-ES_tradnl" w:eastAsia="es-ES_tradnl"/>
        </w:rPr>
      </w:pPr>
      <w:r w:rsidRPr="00C046D8">
        <w:rPr>
          <w:rFonts w:ascii="Arial" w:eastAsia="Calibri" w:hAnsi="Arial" w:cs="Arial"/>
          <w:sz w:val="22"/>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cuestiones en los que el legislador tiene amplia libertad de configuración legislativa y, por tanto, puede atribuir dicha regulación al gobierno nacional. Ahora bien, la referida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6FC944C" w14:textId="44297249" w:rsidR="00D2694C" w:rsidRPr="00C046D8" w:rsidRDefault="00D2694C" w:rsidP="00E352C6">
      <w:pPr>
        <w:spacing w:before="120" w:after="120" w:line="276" w:lineRule="auto"/>
        <w:ind w:firstLine="709"/>
        <w:jc w:val="both"/>
        <w:rPr>
          <w:rFonts w:ascii="Arial" w:eastAsia="Calibri" w:hAnsi="Arial" w:cs="Arial"/>
          <w:sz w:val="22"/>
          <w:lang w:val="es-ES_tradnl" w:eastAsia="es-ES"/>
        </w:rPr>
      </w:pPr>
      <w:bookmarkStart w:id="8" w:name="_Hlk113022941"/>
      <w:r w:rsidRPr="00C046D8">
        <w:rPr>
          <w:rFonts w:ascii="Arial" w:eastAsia="Calibri" w:hAnsi="Arial" w:cs="Arial"/>
          <w:sz w:val="22"/>
          <w:lang w:val="es-ES_tradnl" w:eastAsia="es-ES"/>
        </w:rPr>
        <w:t>Posteriormente</w:t>
      </w:r>
      <w:r w:rsidR="00472592" w:rsidRPr="00C046D8">
        <w:rPr>
          <w:rFonts w:ascii="Arial" w:eastAsia="Calibri" w:hAnsi="Arial" w:cs="Arial"/>
          <w:sz w:val="22"/>
          <w:lang w:val="es-ES_tradnl" w:eastAsia="es-ES"/>
        </w:rPr>
        <w:t>,</w:t>
      </w:r>
      <w:r w:rsidRPr="00C046D8">
        <w:rPr>
          <w:rFonts w:ascii="Arial" w:eastAsia="Calibri" w:hAnsi="Arial" w:cs="Arial"/>
          <w:sz w:val="22"/>
          <w:lang w:val="es-ES_tradnl" w:eastAsia="es-ES"/>
        </w:rPr>
        <w:t xml:space="preserve"> se expidió la Ley 2022 de 2020, norma que modificó el contenido del parágrafo 7 del artículo 2 de la Ley 1150 de 2007, que había sido adicionado por la Ley 1882 de 2018</w:t>
      </w:r>
      <w:r w:rsidRPr="00C046D8">
        <w:rPr>
          <w:rFonts w:ascii="Arial" w:eastAsia="Calibri" w:hAnsi="Arial" w:cs="Arial"/>
          <w:sz w:val="22"/>
          <w:vertAlign w:val="superscript"/>
          <w:lang w:val="es-ES_tradnl" w:eastAsia="es-ES"/>
        </w:rPr>
        <w:footnoteReference w:id="5"/>
      </w:r>
      <w:r w:rsidRPr="00C046D8">
        <w:rPr>
          <w:rFonts w:ascii="Arial" w:eastAsia="Calibri" w:hAnsi="Arial" w:cs="Arial"/>
          <w:sz w:val="22"/>
          <w:lang w:val="es-ES_tradnl" w:eastAsia="es-ES"/>
        </w:rPr>
        <w:t xml:space="preserve">. Con esta modificación, si bien se mantuvo el mandato de aplicación obligatoria de los </w:t>
      </w:r>
      <w:r w:rsidRPr="00C046D8">
        <w:rPr>
          <w:rFonts w:ascii="Arial" w:eastAsia="Calibri" w:hAnsi="Arial" w:cs="Arial"/>
          <w:sz w:val="22"/>
          <w:lang w:val="es-ES_tradnl" w:eastAsia="es-ES"/>
        </w:rPr>
        <w:lastRenderedPageBreak/>
        <w:t xml:space="preserve">documentos tipo por parte de las entidades sometidas al </w:t>
      </w:r>
      <w:r w:rsidR="00467772" w:rsidRPr="00C046D8">
        <w:rPr>
          <w:rFonts w:ascii="Arial" w:eastAsia="Calibri" w:hAnsi="Arial" w:cs="Arial"/>
          <w:bCs/>
          <w:sz w:val="22"/>
          <w:lang w:val="es-ES_tradnl" w:eastAsia="es-ES_tradnl"/>
        </w:rPr>
        <w:t>EGCAP</w:t>
      </w:r>
      <w:r w:rsidRPr="00C046D8">
        <w:rPr>
          <w:rFonts w:ascii="Arial" w:eastAsia="Calibri" w:hAnsi="Arial" w:cs="Arial"/>
          <w:sz w:val="22"/>
          <w:lang w:val="es-ES_tradnl" w:eastAsia="es-ES"/>
        </w:rPr>
        <w:t xml:space="preserve">, se atribuyó a la </w:t>
      </w:r>
      <w:r w:rsidRPr="00C046D8">
        <w:rPr>
          <w:rFonts w:ascii="Arial" w:eastAsia="Calibri" w:hAnsi="Arial" w:cs="Arial"/>
          <w:sz w:val="22"/>
          <w:lang w:val="es-ES_tradnl"/>
        </w:rPr>
        <w:t xml:space="preserve">Agencia Nacional de Contratación Pública – Colombia Compra Eficiente la competencia para su expedición. </w:t>
      </w:r>
      <w:r w:rsidRPr="00C046D8">
        <w:rPr>
          <w:rFonts w:ascii="Arial" w:eastAsia="Calibri" w:hAnsi="Arial" w:cs="Arial"/>
          <w:sz w:val="22"/>
          <w:lang w:val="es-ES_tradnl" w:eastAsia="es-ES"/>
        </w:rPr>
        <w:t>En este marco, con la finalidad de realizar un desarrollo armónico y ajustado de la ley que le otorga la mencionada competencia, esta Agencia expidió la Resolución 160 del 15 de septiembre de 2020 «Por la cual se adopta el procedimiento para implementar los documentos tipo y se define el sistema para su revisión».</w:t>
      </w:r>
      <w:r w:rsidR="00467772" w:rsidRPr="00C046D8">
        <w:rPr>
          <w:rFonts w:ascii="Arial" w:eastAsia="Calibri" w:hAnsi="Arial" w:cs="Arial"/>
          <w:sz w:val="22"/>
          <w:lang w:val="es-ES_tradnl" w:eastAsia="es-ES"/>
        </w:rPr>
        <w:t xml:space="preserve"> </w:t>
      </w:r>
    </w:p>
    <w:p w14:paraId="72D1F6BB" w14:textId="6ED39DA3" w:rsidR="00D2694C" w:rsidRPr="00C046D8" w:rsidRDefault="00D2694C" w:rsidP="00E352C6">
      <w:pPr>
        <w:shd w:val="clear" w:color="auto" w:fill="FFFFFF"/>
        <w:spacing w:line="276" w:lineRule="auto"/>
        <w:ind w:firstLine="709"/>
        <w:jc w:val="both"/>
        <w:textAlignment w:val="baseline"/>
        <w:rPr>
          <w:rFonts w:ascii="Arial" w:eastAsia="Calibri" w:hAnsi="Arial" w:cs="Arial"/>
          <w:sz w:val="22"/>
          <w:lang w:val="es-CO" w:eastAsia="en-GB"/>
        </w:rPr>
      </w:pPr>
      <w:r w:rsidRPr="00C046D8">
        <w:rPr>
          <w:rFonts w:ascii="Arial" w:eastAsia="Calibri" w:hAnsi="Arial" w:cs="Arial"/>
          <w:sz w:val="22"/>
          <w:lang w:val="es-CO" w:eastAsia="es-ES_tradnl"/>
        </w:rPr>
        <w:t xml:space="preserve">De acuerdo con lo expuesto, </w:t>
      </w:r>
      <w:r w:rsidRPr="00C046D8">
        <w:rPr>
          <w:rFonts w:ascii="Arial" w:eastAsia="Calibri" w:hAnsi="Arial" w:cs="Arial"/>
          <w:sz w:val="22"/>
          <w:bdr w:val="none" w:sz="0" w:space="0" w:color="auto" w:frame="1"/>
          <w:lang w:val="es-CO" w:eastAsia="es-ES_tradnl"/>
        </w:rPr>
        <w:t xml:space="preserve">los documentos tipo adoptados son obligatorios para las entidades estatales regidas por el </w:t>
      </w:r>
      <w:r w:rsidR="00A4320D" w:rsidRPr="00C046D8">
        <w:rPr>
          <w:rFonts w:ascii="Arial" w:eastAsia="Calibri" w:hAnsi="Arial" w:cs="Arial"/>
          <w:bCs/>
          <w:sz w:val="22"/>
          <w:lang w:val="es-ES_tradnl" w:eastAsia="es-ES_tradnl"/>
        </w:rPr>
        <w:t>EGCAP</w:t>
      </w:r>
      <w:r w:rsidRPr="00C046D8">
        <w:rPr>
          <w:rFonts w:ascii="Arial" w:eastAsia="Calibri" w:hAnsi="Arial" w:cs="Arial"/>
          <w:sz w:val="22"/>
          <w:bdr w:val="none" w:sz="0" w:space="0" w:color="auto" w:frame="1"/>
          <w:lang w:val="es-CO" w:eastAsia="es-ES_tradnl"/>
        </w:rPr>
        <w:t xml:space="preserve"> que adelanten procesos de contratación mediante las modalidades de selección y objetos contractuales cobijados por alguno de los documentos tipo vigentes en los diferentes sectores. </w:t>
      </w:r>
      <w:r w:rsidRPr="00C046D8">
        <w:rPr>
          <w:rFonts w:ascii="Arial" w:eastAsia="Calibri" w:hAnsi="Arial" w:cs="Arial"/>
          <w:sz w:val="22"/>
          <w:lang w:val="es-CO" w:eastAsia="en-GB"/>
        </w:rPr>
        <w:t>La obligatoriedad del contenido de los documentos tipo implica que las entidades estatales tengan que adelantar los procesos de contratación ciñéndose a las condiciones establecidas en los documentos tipo, sin que puedan variarse los requisitos fijados en ellos.</w:t>
      </w:r>
      <w:r w:rsidR="00A4320D" w:rsidRPr="00C046D8">
        <w:rPr>
          <w:rFonts w:ascii="Arial" w:eastAsia="Calibri" w:hAnsi="Arial" w:cs="Arial"/>
          <w:sz w:val="22"/>
          <w:lang w:val="es-CO" w:eastAsia="en-GB"/>
        </w:rPr>
        <w:t xml:space="preserve"> </w:t>
      </w:r>
    </w:p>
    <w:bookmarkEnd w:id="8"/>
    <w:p w14:paraId="7BF35CF1" w14:textId="77777777" w:rsidR="00D2694C" w:rsidRPr="00C046D8" w:rsidRDefault="00D2694C" w:rsidP="00D2694C">
      <w:pPr>
        <w:tabs>
          <w:tab w:val="left" w:pos="0"/>
        </w:tabs>
        <w:spacing w:line="276" w:lineRule="auto"/>
        <w:contextualSpacing/>
        <w:jc w:val="both"/>
        <w:rPr>
          <w:rFonts w:ascii="Arial" w:eastAsia="Calibri" w:hAnsi="Arial" w:cs="Arial"/>
          <w:b/>
          <w:sz w:val="22"/>
          <w:lang w:val="es-ES_tradnl" w:eastAsia="es-ES_tradnl"/>
        </w:rPr>
      </w:pPr>
      <w:r w:rsidRPr="00C046D8">
        <w:rPr>
          <w:rFonts w:ascii="Arial" w:eastAsia="Calibri" w:hAnsi="Arial" w:cs="Arial"/>
          <w:sz w:val="22"/>
          <w:lang w:val="es-CO" w:eastAsia="en-GB"/>
        </w:rPr>
        <w:t xml:space="preserve"> </w:t>
      </w:r>
    </w:p>
    <w:p w14:paraId="424170E1" w14:textId="77777777" w:rsidR="00D2694C" w:rsidRPr="00C046D8" w:rsidRDefault="00D2694C" w:rsidP="00D2694C">
      <w:pPr>
        <w:tabs>
          <w:tab w:val="left" w:pos="0"/>
        </w:tabs>
        <w:spacing w:line="276" w:lineRule="auto"/>
        <w:contextualSpacing/>
        <w:jc w:val="both"/>
        <w:rPr>
          <w:rFonts w:ascii="Arial" w:eastAsia="Calibri" w:hAnsi="Arial" w:cs="Arial"/>
          <w:b/>
          <w:sz w:val="22"/>
          <w:lang w:val="es-ES_tradnl" w:eastAsia="es-ES_tradnl"/>
        </w:rPr>
      </w:pPr>
      <w:r w:rsidRPr="00C046D8">
        <w:rPr>
          <w:rFonts w:ascii="Arial" w:eastAsia="Calibri" w:hAnsi="Arial" w:cs="Arial"/>
          <w:b/>
          <w:sz w:val="22"/>
          <w:lang w:val="es-ES_tradnl" w:eastAsia="es-ES_tradnl"/>
        </w:rPr>
        <w:t xml:space="preserve">2.2. </w:t>
      </w:r>
      <w:bookmarkStart w:id="9" w:name="_Hlk95322387"/>
      <w:r w:rsidRPr="00C046D8">
        <w:rPr>
          <w:rFonts w:ascii="Arial" w:eastAsia="Calibri" w:hAnsi="Arial" w:cs="Arial"/>
          <w:b/>
          <w:sz w:val="22"/>
          <w:lang w:val="es-ES_tradnl" w:eastAsia="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9"/>
    <w:p w14:paraId="63942DCB" w14:textId="77777777" w:rsidR="00D2694C" w:rsidRPr="00C046D8" w:rsidRDefault="00D2694C" w:rsidP="00D2694C">
      <w:pPr>
        <w:tabs>
          <w:tab w:val="left" w:pos="0"/>
        </w:tabs>
        <w:spacing w:line="276" w:lineRule="auto"/>
        <w:contextualSpacing/>
        <w:jc w:val="both"/>
        <w:rPr>
          <w:rFonts w:ascii="Arial" w:eastAsia="Calibri" w:hAnsi="Arial" w:cs="Arial"/>
          <w:bCs/>
          <w:sz w:val="22"/>
          <w:lang w:val="es-ES_tradnl" w:eastAsia="es-ES_tradnl"/>
        </w:rPr>
      </w:pPr>
    </w:p>
    <w:p w14:paraId="46ADBE94" w14:textId="5D1E5DF8" w:rsidR="00D2694C" w:rsidRPr="00C046D8" w:rsidRDefault="00D2694C" w:rsidP="00E352C6">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 xml:space="preserve">Conforme se explicó en el acápite anterior,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w:t>
      </w:r>
      <w:r w:rsidRPr="00C046D8">
        <w:rPr>
          <w:rFonts w:ascii="Arial" w:eastAsia="Calibri" w:hAnsi="Arial" w:cs="Arial"/>
          <w:bCs/>
          <w:sz w:val="22"/>
          <w:lang w:val="es-ES_tradnl" w:eastAsia="es-ES_tradnl"/>
        </w:rPr>
        <w:lastRenderedPageBreak/>
        <w:t xml:space="preserve">2018, excluían del ámbito de aplicación de los documentos tipo la contratación de entidades estatales de régimen exceptuado, por lo general, sujetas al derecho privado. </w:t>
      </w:r>
    </w:p>
    <w:p w14:paraId="12751AF2" w14:textId="77777777" w:rsidR="00D2694C" w:rsidRPr="00C046D8" w:rsidRDefault="00D2694C" w:rsidP="00E352C6">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
          <w:sz w:val="22"/>
          <w:lang w:val="es-ES_tradnl" w:eastAsia="es-ES_tradnl"/>
        </w:rPr>
        <w:tab/>
      </w:r>
      <w:bookmarkStart w:id="10" w:name="_Hlk113023000"/>
      <w:r w:rsidRPr="00C046D8">
        <w:rPr>
          <w:rFonts w:ascii="Arial" w:eastAsia="Calibri" w:hAnsi="Arial" w:cs="Arial"/>
          <w:bCs/>
          <w:sz w:val="22"/>
          <w:lang w:val="es-ES_tradnl" w:eastAsia="es-ES_tradnl"/>
        </w:rPr>
        <w:t xml:space="preserve">En este contexto, se expidió la Ley 2195 de 2022, «Por medio de la cual se adoptan medidas en materia de transparencia, prevención y lucha contra la corrupción y se dictan otras disposiciones». Según su artículo 1°, este cuerpo normativo </w:t>
      </w:r>
      <w:r w:rsidRPr="00C046D8">
        <w:rPr>
          <w:rFonts w:ascii="Arial" w:eastAsia="Calibri" w:hAnsi="Arial" w:cs="Arial"/>
          <w:sz w:val="22"/>
          <w:lang w:val="es-ES_tradnl" w:eastAsia="es-ES_tradnl"/>
        </w:rPr>
        <w:t>«</w:t>
      </w:r>
      <w:r w:rsidRPr="00C046D8">
        <w:rPr>
          <w:rFonts w:ascii="Arial" w:eastAsia="Times New Roman" w:hAnsi="Arial" w:cs="Arial"/>
          <w:sz w:val="22"/>
          <w:lang w:val="es-ES_tradnl" w:eastAsia="es-ES_tradnl"/>
        </w:rPr>
        <w:t xml:space="preserve">[…] </w:t>
      </w:r>
      <w:r w:rsidRPr="00C046D8">
        <w:rPr>
          <w:rFonts w:ascii="Arial" w:eastAsia="Calibri" w:hAnsi="Arial" w:cs="Arial"/>
          <w:sz w:val="22"/>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Ley en mención, que lleva por título «Disposiciones en materia contractual para la moralización y la transparencia», se </w:t>
      </w:r>
      <w:r w:rsidRPr="00C046D8">
        <w:rPr>
          <w:rFonts w:ascii="Arial" w:eastAsia="Calibri" w:hAnsi="Arial" w:cs="Arial"/>
          <w:bCs/>
          <w:sz w:val="22"/>
          <w:lang w:val="es-ES_tradnl" w:eastAsia="es-ES_tradnl"/>
        </w:rPr>
        <w:t xml:space="preserve">destaca el artículo 56, norma sobre la que versa la presente consulta. </w:t>
      </w:r>
    </w:p>
    <w:p w14:paraId="31976DF6" w14:textId="131C709F" w:rsidR="00D2694C" w:rsidRPr="00C046D8" w:rsidRDefault="00D2694C" w:rsidP="00E352C6">
      <w:pPr>
        <w:tabs>
          <w:tab w:val="left" w:pos="0"/>
        </w:tabs>
        <w:spacing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r>
      <w:r w:rsidR="000D156B" w:rsidRPr="00C046D8">
        <w:rPr>
          <w:rFonts w:ascii="Arial" w:eastAsia="Calibri" w:hAnsi="Arial" w:cs="Arial"/>
          <w:bCs/>
          <w:sz w:val="22"/>
          <w:lang w:val="es-ES_tradnl" w:eastAsia="es-ES_tradnl"/>
        </w:rPr>
        <w:t>La mencionada</w:t>
      </w:r>
      <w:r w:rsidRPr="00C046D8">
        <w:rPr>
          <w:rFonts w:ascii="Arial" w:eastAsia="Calibri" w:hAnsi="Arial" w:cs="Arial"/>
          <w:bCs/>
          <w:sz w:val="22"/>
          <w:lang w:val="es-ES_tradnl" w:eastAsia="es-ES_tradnl"/>
        </w:rPr>
        <w:t xml:space="preserve"> disposición se refiere de manera expresa a los documentos tipo, estableciendo el deber de aplicarlos en determinadas condiciones, al paso que se refiere a diferentes tipos de entidades estatales y sujetos de derecho privado que se vinculan al ámbito de aplicación de la norma. </w:t>
      </w:r>
      <w:bookmarkEnd w:id="10"/>
      <w:r w:rsidRPr="00C046D8">
        <w:rPr>
          <w:rFonts w:ascii="Arial" w:eastAsia="Calibri" w:hAnsi="Arial" w:cs="Arial"/>
          <w:bCs/>
          <w:sz w:val="22"/>
          <w:lang w:val="es-ES_tradnl" w:eastAsia="es-ES_tradnl"/>
        </w:rPr>
        <w:t xml:space="preserve">El tenor literal de este precepto prescribe lo siguiente: </w:t>
      </w:r>
    </w:p>
    <w:p w14:paraId="19624B1D" w14:textId="77777777" w:rsidR="00D2694C" w:rsidRPr="00C046D8" w:rsidRDefault="00D2694C" w:rsidP="00D2694C">
      <w:pPr>
        <w:tabs>
          <w:tab w:val="left" w:pos="0"/>
        </w:tabs>
        <w:spacing w:line="276" w:lineRule="auto"/>
        <w:contextualSpacing/>
        <w:jc w:val="both"/>
        <w:rPr>
          <w:rFonts w:ascii="Arial" w:eastAsia="Calibri" w:hAnsi="Arial" w:cs="Arial"/>
          <w:bCs/>
          <w:sz w:val="22"/>
          <w:lang w:val="es-ES_tradnl" w:eastAsia="es-ES_tradnl"/>
        </w:rPr>
      </w:pPr>
    </w:p>
    <w:p w14:paraId="6AE85BB8" w14:textId="77777777" w:rsidR="00D2694C" w:rsidRPr="00C046D8" w:rsidRDefault="00D2694C" w:rsidP="00F937E6">
      <w:pPr>
        <w:tabs>
          <w:tab w:val="left" w:pos="0"/>
        </w:tabs>
        <w:ind w:left="709" w:right="709"/>
        <w:contextualSpacing/>
        <w:jc w:val="both"/>
        <w:rPr>
          <w:rFonts w:ascii="Arial" w:eastAsia="Times New Roman" w:hAnsi="Arial" w:cs="Arial"/>
          <w:sz w:val="21"/>
          <w:szCs w:val="21"/>
          <w:lang w:val="es-ES_tradnl" w:eastAsia="es-ES_tradnl"/>
        </w:rPr>
      </w:pPr>
      <w:r w:rsidRPr="00C046D8">
        <w:rPr>
          <w:rFonts w:ascii="Arial" w:eastAsia="Times New Roman" w:hAnsi="Arial"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6F1386EB" w14:textId="77777777" w:rsidR="00D2694C" w:rsidRPr="00C046D8" w:rsidRDefault="00D2694C" w:rsidP="00F937E6">
      <w:pPr>
        <w:tabs>
          <w:tab w:val="left" w:pos="0"/>
        </w:tabs>
        <w:ind w:left="709" w:right="709"/>
        <w:contextualSpacing/>
        <w:jc w:val="both"/>
        <w:rPr>
          <w:rFonts w:ascii="Arial" w:eastAsia="Times New Roman" w:hAnsi="Arial" w:cs="Arial"/>
          <w:sz w:val="21"/>
          <w:szCs w:val="21"/>
          <w:lang w:val="es-ES_tradnl" w:eastAsia="es-ES_tradnl"/>
        </w:rPr>
      </w:pPr>
    </w:p>
    <w:p w14:paraId="5B2BE6EC" w14:textId="77777777" w:rsidR="00D2694C" w:rsidRPr="00C046D8" w:rsidRDefault="00D2694C" w:rsidP="00F937E6">
      <w:pPr>
        <w:tabs>
          <w:tab w:val="left" w:pos="0"/>
        </w:tabs>
        <w:ind w:left="709" w:right="709"/>
        <w:contextualSpacing/>
        <w:jc w:val="both"/>
        <w:rPr>
          <w:rFonts w:ascii="Arial" w:eastAsia="Times New Roman" w:hAnsi="Arial" w:cs="Arial"/>
          <w:sz w:val="21"/>
          <w:szCs w:val="21"/>
          <w:lang w:val="es-ES_tradnl" w:eastAsia="es-ES_tradnl"/>
        </w:rPr>
      </w:pPr>
      <w:r w:rsidRPr="00C046D8">
        <w:rPr>
          <w:rFonts w:ascii="Arial" w:eastAsia="Times New Roman" w:hAnsi="Arial"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3E46C7D2" w14:textId="77777777" w:rsidR="00D2694C" w:rsidRPr="00C046D8" w:rsidRDefault="00D2694C" w:rsidP="00F937E6">
      <w:pPr>
        <w:tabs>
          <w:tab w:val="left" w:pos="0"/>
        </w:tabs>
        <w:ind w:left="709" w:right="709"/>
        <w:contextualSpacing/>
        <w:jc w:val="both"/>
        <w:rPr>
          <w:rFonts w:ascii="Arial" w:eastAsia="Times New Roman" w:hAnsi="Arial" w:cs="Arial"/>
          <w:sz w:val="21"/>
          <w:szCs w:val="21"/>
          <w:lang w:val="es-ES_tradnl" w:eastAsia="es-ES_tradnl"/>
        </w:rPr>
      </w:pPr>
    </w:p>
    <w:p w14:paraId="3C6CA632" w14:textId="77777777" w:rsidR="00D2694C" w:rsidRPr="00C046D8" w:rsidRDefault="00D2694C" w:rsidP="00F937E6">
      <w:pPr>
        <w:tabs>
          <w:tab w:val="left" w:pos="0"/>
        </w:tabs>
        <w:ind w:left="709" w:right="709"/>
        <w:contextualSpacing/>
        <w:jc w:val="both"/>
        <w:rPr>
          <w:rFonts w:ascii="Arial" w:eastAsia="Calibri" w:hAnsi="Arial" w:cs="Arial"/>
          <w:bCs/>
          <w:sz w:val="21"/>
          <w:szCs w:val="21"/>
          <w:lang w:val="es-ES_tradnl" w:eastAsia="es-ES_tradnl"/>
        </w:rPr>
      </w:pPr>
      <w:r w:rsidRPr="00C046D8">
        <w:rPr>
          <w:rFonts w:ascii="Arial" w:eastAsia="Times New Roman" w:hAnsi="Arial" w:cs="Arial"/>
          <w:sz w:val="21"/>
          <w:szCs w:val="21"/>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2F309D03" w14:textId="77777777" w:rsidR="00D2694C" w:rsidRPr="00C046D8" w:rsidRDefault="00D2694C" w:rsidP="00D2694C">
      <w:pPr>
        <w:tabs>
          <w:tab w:val="left" w:pos="0"/>
        </w:tabs>
        <w:spacing w:line="276" w:lineRule="auto"/>
        <w:contextualSpacing/>
        <w:jc w:val="both"/>
        <w:rPr>
          <w:rFonts w:ascii="Arial" w:eastAsia="Calibri" w:hAnsi="Arial" w:cs="Arial"/>
          <w:bCs/>
          <w:sz w:val="22"/>
          <w:lang w:val="es-ES_tradnl" w:eastAsia="es-ES_tradnl"/>
        </w:rPr>
      </w:pPr>
    </w:p>
    <w:p w14:paraId="7704558D" w14:textId="77777777" w:rsidR="00D2694C" w:rsidRPr="00C046D8" w:rsidRDefault="00D2694C" w:rsidP="00027DEF">
      <w:pPr>
        <w:tabs>
          <w:tab w:val="left" w:pos="0"/>
        </w:tabs>
        <w:spacing w:line="276" w:lineRule="auto"/>
        <w:contextualSpacing/>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Las implicaciones de lo establecido en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 </w:t>
      </w:r>
      <w:proofErr w:type="gramStart"/>
      <w:r w:rsidRPr="00C046D8">
        <w:rPr>
          <w:rFonts w:ascii="Arial" w:eastAsia="Calibri" w:hAnsi="Arial" w:cs="Arial"/>
          <w:bCs/>
          <w:sz w:val="22"/>
          <w:lang w:val="es-ES_tradnl" w:eastAsia="es-ES_tradnl"/>
        </w:rPr>
        <w:t>que</w:t>
      </w:r>
      <w:proofErr w:type="gramEnd"/>
      <w:r w:rsidRPr="00C046D8">
        <w:rPr>
          <w:rFonts w:ascii="Arial" w:eastAsia="Calibri" w:hAnsi="Arial" w:cs="Arial"/>
          <w:bCs/>
          <w:sz w:val="22"/>
          <w:lang w:val="es-ES_tradnl" w:eastAsia="es-ES_tradnl"/>
        </w:rPr>
        <w:t xml:space="preserve"> se hace necesario realizar una interpretación adecuada de esta disposición, orientada a precisar sus efectos </w:t>
      </w:r>
      <w:r w:rsidRPr="00C046D8">
        <w:rPr>
          <w:rFonts w:ascii="Arial" w:eastAsia="Calibri" w:hAnsi="Arial" w:cs="Arial"/>
          <w:bCs/>
          <w:sz w:val="22"/>
          <w:lang w:val="es-ES_tradnl" w:eastAsia="es-ES_tradnl"/>
        </w:rPr>
        <w:lastRenderedPageBreak/>
        <w:t xml:space="preserve">respecto de diferentes sujetos mencionados en su texto, lo cual exige detenerse a analizar ciertos aspectos que, a juicio de esta Agencia, resultan indispensables para determinar el verdadero alcance de la norma bajo estudio, a lo cual se procede a continuación.  </w:t>
      </w:r>
    </w:p>
    <w:p w14:paraId="7C52FDC7" w14:textId="77777777" w:rsidR="00D2694C" w:rsidRPr="00C046D8" w:rsidRDefault="00D2694C" w:rsidP="00027DEF">
      <w:pPr>
        <w:tabs>
          <w:tab w:val="left" w:pos="0"/>
        </w:tabs>
        <w:spacing w:line="276" w:lineRule="auto"/>
        <w:contextualSpacing/>
        <w:jc w:val="both"/>
        <w:rPr>
          <w:rFonts w:ascii="Arial" w:eastAsia="Calibri" w:hAnsi="Arial" w:cs="Arial"/>
          <w:b/>
          <w:sz w:val="22"/>
          <w:lang w:val="es-ES_tradnl" w:eastAsia="es-ES_tradnl"/>
        </w:rPr>
      </w:pPr>
    </w:p>
    <w:p w14:paraId="16DEA95E" w14:textId="77777777" w:rsidR="00D2694C" w:rsidRPr="00C046D8" w:rsidRDefault="00D2694C" w:rsidP="00027DEF">
      <w:pPr>
        <w:tabs>
          <w:tab w:val="left" w:pos="426"/>
        </w:tabs>
        <w:spacing w:line="276" w:lineRule="auto"/>
        <w:contextualSpacing/>
        <w:jc w:val="both"/>
        <w:rPr>
          <w:rFonts w:ascii="Arial" w:eastAsia="Calibri" w:hAnsi="Arial" w:cs="Arial"/>
          <w:b/>
          <w:sz w:val="22"/>
          <w:lang w:val="es-ES_tradnl" w:eastAsia="es-ES_tradnl"/>
        </w:rPr>
      </w:pPr>
      <w:r w:rsidRPr="00C046D8">
        <w:rPr>
          <w:rFonts w:ascii="Arial" w:eastAsia="Calibri" w:hAnsi="Arial" w:cs="Arial"/>
          <w:b/>
          <w:i/>
          <w:iCs/>
          <w:sz w:val="22"/>
          <w:lang w:val="es-ES_tradnl" w:eastAsia="es-ES_tradnl"/>
        </w:rPr>
        <w:t xml:space="preserve">2.2.1. </w:t>
      </w:r>
      <w:r w:rsidRPr="00C046D8">
        <w:rPr>
          <w:rFonts w:ascii="Arial" w:eastAsia="Calibri" w:hAnsi="Arial" w:cs="Arial"/>
          <w:b/>
          <w:sz w:val="22"/>
          <w:lang w:val="es-ES_tradnl" w:eastAsia="es-ES_tradnl"/>
        </w:rPr>
        <w:t>Ámbito de aplicación y finalidad de la norma</w:t>
      </w:r>
    </w:p>
    <w:p w14:paraId="7714282D" w14:textId="77777777" w:rsidR="00D2694C" w:rsidRPr="00C046D8" w:rsidRDefault="00D2694C" w:rsidP="00027DEF">
      <w:pPr>
        <w:tabs>
          <w:tab w:val="left" w:pos="426"/>
        </w:tabs>
        <w:spacing w:line="276" w:lineRule="auto"/>
        <w:contextualSpacing/>
        <w:jc w:val="both"/>
        <w:rPr>
          <w:rFonts w:ascii="Arial" w:eastAsia="Calibri" w:hAnsi="Arial" w:cs="Arial"/>
          <w:b/>
          <w:i/>
          <w:iCs/>
          <w:sz w:val="22"/>
          <w:lang w:val="es-ES_tradnl" w:eastAsia="es-ES_tradnl"/>
        </w:rPr>
      </w:pPr>
    </w:p>
    <w:p w14:paraId="5B564CEB" w14:textId="37744D6D"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 xml:space="preserve">Como se desprende de la frase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18D1B5E8" w14:textId="77777777"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Conforme se desprende del texto, el primer inciso de la norma reafirma el deber de las entidades sometidas al EGCAP de aplicar los documentos tipo. En tales términos,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puesto que si bien el texto de la Ley 2022 de 2020 establece con claridad la regla de aplicación obligatoria de los documentos tipo en los procesos de contratación adelantados por las entidades estatales regidas por el EGCAP, lo cierto es que su ámbito de aplicación no se extendía a los procesos de selección adelantados por entidades sometidas al EGCAP con entidades exceptuadas o con regímenes especiales.  </w:t>
      </w:r>
    </w:p>
    <w:p w14:paraId="403C334A" w14:textId="77777777" w:rsidR="00D2694C" w:rsidRPr="00C046D8" w:rsidRDefault="00D2694C" w:rsidP="00027DEF">
      <w:pPr>
        <w:tabs>
          <w:tab w:val="left" w:pos="0"/>
        </w:tabs>
        <w:spacing w:after="120" w:line="276" w:lineRule="auto"/>
        <w:jc w:val="both"/>
        <w:rPr>
          <w:rFonts w:ascii="Arial" w:eastAsia="Calibri" w:hAnsi="Arial" w:cs="Arial"/>
          <w:bCs/>
          <w:strike/>
          <w:sz w:val="22"/>
          <w:lang w:val="es-ES_tradnl" w:eastAsia="es-ES_tradnl"/>
        </w:rPr>
      </w:pPr>
      <w:r w:rsidRPr="00C046D8">
        <w:rPr>
          <w:rFonts w:ascii="Arial" w:eastAsia="Calibri" w:hAnsi="Arial" w:cs="Arial"/>
          <w:bCs/>
          <w:sz w:val="22"/>
          <w:lang w:val="es-ES_tradnl" w:eastAsia="es-ES_tradnl"/>
        </w:rPr>
        <w:tab/>
        <w:t xml:space="preserve">En efecto, antes de la expedición del artículo 56 </w:t>
      </w:r>
      <w:r w:rsidRPr="00C046D8">
        <w:rPr>
          <w:rFonts w:ascii="Arial" w:eastAsia="Calibri" w:hAnsi="Arial" w:cs="Arial"/>
          <w:bCs/>
          <w:i/>
          <w:iCs/>
          <w:sz w:val="22"/>
          <w:lang w:val="es-ES_tradnl" w:eastAsia="es-ES_tradnl"/>
        </w:rPr>
        <w:t>ibídem</w:t>
      </w:r>
      <w:r w:rsidRPr="00C046D8">
        <w:rPr>
          <w:rFonts w:ascii="Arial" w:eastAsia="Calibri" w:hAnsi="Arial" w:cs="Arial"/>
          <w:bCs/>
          <w:sz w:val="22"/>
          <w:lang w:val="es-ES_tradnl" w:eastAsia="es-ES_tradnl"/>
        </w:rPr>
        <w:t xml:space="preserve">, la Ley 2022 de 2020 ya había establecido el mandato de aplicación obligatoria de los documentos tipo, atribuyendo a esta Agencia la competencia para expedirlos. Dicha Ley restringe su aplicación a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hubiere documentos tipo vigentes, comoquiera que la aplicación de estos solo era procedente cuando el régimen de la entidad contratante fuera el EGCAP. Esto en la medida en que, </w:t>
      </w:r>
      <w:bookmarkStart w:id="11" w:name="_Hlk109963698"/>
      <w:r w:rsidRPr="00C046D8">
        <w:rPr>
          <w:rFonts w:ascii="Arial" w:eastAsia="Calibri" w:hAnsi="Arial" w:cs="Arial"/>
          <w:bCs/>
          <w:sz w:val="22"/>
          <w:lang w:val="es-ES_tradnl" w:eastAsia="es-ES_tradnl"/>
        </w:rPr>
        <w:t>el parágrafo 7 del artículo 2 de la Ley 1150 de 2007 solo se refiere a la obligación de aplicar los documentos tipo en los procesos de contratación que adelanten las entidades sometidas al EGCAP.</w:t>
      </w:r>
      <w:r w:rsidRPr="00C046D8">
        <w:rPr>
          <w:rFonts w:ascii="Arial" w:eastAsia="Calibri" w:hAnsi="Arial" w:cs="Arial"/>
          <w:bCs/>
          <w:strike/>
          <w:sz w:val="22"/>
          <w:lang w:val="es-ES_tradnl" w:eastAsia="es-ES_tradnl"/>
        </w:rPr>
        <w:t xml:space="preserve"> </w:t>
      </w:r>
    </w:p>
    <w:bookmarkEnd w:id="11"/>
    <w:p w14:paraId="60886596" w14:textId="77777777"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lastRenderedPageBreak/>
        <w:tab/>
        <w:t>Por tanto, por el hecho de que la norma estaba dirigida únicamente a las entidades sometidas al EGCAP, solo permitía que los documentos tipo tuvieran que aplicarse de manera obligatoria cuando este era el régimen general de la contratación de la entidad que adelantaba el proceso de contratación. En estos términos, si bien la Ley 2022 de 2020 no limitó la aplicación de los documentos tipo expedidos por esta Agencia a una modalidad en específico, sí estableció que su implementación debía hacerse en el marco del EGCAP.</w:t>
      </w:r>
    </w:p>
    <w:p w14:paraId="6BAE252C" w14:textId="3056A308"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r>
      <w:bookmarkStart w:id="12" w:name="_Hlk113023309"/>
      <w:r w:rsidRPr="00C046D8">
        <w:rPr>
          <w:rFonts w:ascii="Arial" w:eastAsia="Calibri" w:hAnsi="Arial" w:cs="Arial"/>
          <w:bCs/>
          <w:sz w:val="22"/>
          <w:lang w:val="es-ES_tradnl" w:eastAsia="es-ES_tradnl"/>
        </w:rPr>
        <w:t>En este escenario, el primer inciso del artículo 56 de la Ley 2195 de 2022 surge como una disposición complementaria de la Ley 2022 de 2020, en la medida en que la norma busca extender la aplicación obligatoria de los documentos tipo a la celebración de contratos o convenios interadministrativos entre entidades regidas por EGCAP y otros sujetos cuyo régimen de contratación prevalente es el derecho privado, negocios jurídicos que, antes de la expedición de la norma en comento, estaban relevados de aplicar los documentos tipo, debido a la existencia de disposiciones como la contenida en el inciso 2 del literal c) del artículo 2-4 de la Ley 1150 de 2007</w:t>
      </w:r>
      <w:r w:rsidRPr="00C046D8">
        <w:rPr>
          <w:rFonts w:ascii="Arial" w:eastAsia="Calibri" w:hAnsi="Arial" w:cs="Arial"/>
          <w:bCs/>
          <w:sz w:val="22"/>
          <w:vertAlign w:val="superscript"/>
          <w:lang w:val="es-ES_tradnl" w:eastAsia="es-ES_tradnl"/>
        </w:rPr>
        <w:footnoteReference w:id="6"/>
      </w:r>
      <w:r w:rsidRPr="00C046D8">
        <w:rPr>
          <w:rFonts w:ascii="Arial" w:eastAsia="Calibri" w:hAnsi="Arial" w:cs="Arial"/>
          <w:bCs/>
          <w:sz w:val="22"/>
          <w:lang w:val="es-ES_tradnl" w:eastAsia="es-ES_tradnl"/>
        </w:rPr>
        <w:t xml:space="preserve">, la cual será analizada más adelante. Así las cosas, cuando una entidad estatal regida por el EGCAP celebre contratos o convenios con otra i) entidad estatal de régimen especial o con </w:t>
      </w:r>
      <w:proofErr w:type="spellStart"/>
      <w:r w:rsidRPr="00C046D8">
        <w:rPr>
          <w:rFonts w:ascii="Arial" w:eastAsia="Calibri" w:hAnsi="Arial" w:cs="Arial"/>
          <w:bCs/>
          <w:sz w:val="22"/>
          <w:lang w:val="es-ES_tradnl" w:eastAsia="es-ES_tradnl"/>
        </w:rPr>
        <w:t>ii</w:t>
      </w:r>
      <w:proofErr w:type="spellEnd"/>
      <w:r w:rsidRPr="00C046D8">
        <w:rPr>
          <w:rFonts w:ascii="Arial" w:eastAsia="Calibri" w:hAnsi="Arial" w:cs="Arial"/>
          <w:bCs/>
          <w:sz w:val="22"/>
          <w:lang w:val="es-ES_tradnl" w:eastAsia="es-ES_tradnl"/>
        </w:rPr>
        <w:t xml:space="preserve">) patrimonios autónomos o </w:t>
      </w:r>
      <w:r w:rsidR="00C9014B" w:rsidRPr="00C046D8">
        <w:rPr>
          <w:rFonts w:ascii="Arial" w:eastAsia="Calibri" w:hAnsi="Arial" w:cs="Arial"/>
          <w:bCs/>
          <w:sz w:val="22"/>
          <w:lang w:val="es-ES_tradnl" w:eastAsia="es-ES_tradnl"/>
        </w:rPr>
        <w:t xml:space="preserve">con </w:t>
      </w:r>
      <w:proofErr w:type="spellStart"/>
      <w:r w:rsidRPr="00C046D8">
        <w:rPr>
          <w:rFonts w:ascii="Arial" w:eastAsia="Calibri" w:hAnsi="Arial" w:cs="Arial"/>
          <w:bCs/>
          <w:sz w:val="22"/>
          <w:lang w:val="es-ES_tradnl" w:eastAsia="es-ES_tradnl"/>
        </w:rPr>
        <w:t>iii</w:t>
      </w:r>
      <w:proofErr w:type="spellEnd"/>
      <w:r w:rsidRPr="00C046D8">
        <w:rPr>
          <w:rFonts w:ascii="Arial" w:eastAsia="Calibri" w:hAnsi="Arial" w:cs="Arial"/>
          <w:bCs/>
          <w:sz w:val="22"/>
          <w:lang w:val="es-ES_tradnl" w:eastAsia="es-ES_tradnl"/>
        </w:rPr>
        <w:t xml:space="preserve">) personas naturales o jurídicas de derecho privado, debe hacerlo aplicando los documentos tipo. </w:t>
      </w:r>
      <w:r w:rsidRPr="00C046D8">
        <w:rPr>
          <w:rFonts w:ascii="Arial" w:eastAsia="Times New Roman" w:hAnsi="Arial" w:cs="Arial"/>
          <w:sz w:val="22"/>
          <w:lang w:eastAsia="es-ES_tradnl"/>
        </w:rPr>
        <w:t>Esto implica que si las entidades estatales exceptuadas, los patrimonios autónomos y las personas naturales o jurídicas de derecho privado pretenden ser adjudicatarias de estos contratos, deben someterse a un proceso de selección en el que se apliquen documentos tipo</w:t>
      </w:r>
      <w:r w:rsidR="00C9014B" w:rsidRPr="00C046D8">
        <w:rPr>
          <w:rFonts w:ascii="Arial" w:eastAsia="Times New Roman" w:hAnsi="Arial" w:cs="Arial"/>
          <w:sz w:val="22"/>
          <w:lang w:eastAsia="es-ES_tradnl"/>
        </w:rPr>
        <w:t xml:space="preserve"> expedidos por esta Agencia</w:t>
      </w:r>
      <w:r w:rsidRPr="00C046D8">
        <w:rPr>
          <w:rFonts w:ascii="Arial" w:eastAsia="Times New Roman" w:hAnsi="Arial" w:cs="Arial"/>
          <w:sz w:val="22"/>
          <w:lang w:eastAsia="es-ES_tradnl"/>
        </w:rPr>
        <w:t>.</w:t>
      </w:r>
      <w:r w:rsidR="00C9014B" w:rsidRPr="00C046D8">
        <w:rPr>
          <w:rFonts w:ascii="Arial" w:eastAsia="Times New Roman" w:hAnsi="Arial" w:cs="Arial"/>
          <w:sz w:val="22"/>
          <w:lang w:eastAsia="es-ES_tradnl"/>
        </w:rPr>
        <w:t xml:space="preserve"> </w:t>
      </w:r>
    </w:p>
    <w:bookmarkEnd w:id="12"/>
    <w:p w14:paraId="12D50897" w14:textId="77777777"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Sin perjuicio de lo anterior, solo es posible comprender los efectos de lo dispuesto en el artículo 56 de la Ley 2195 de 2020 interpretando de manera conjunta todos sus componentes. Esto comoquiera que, a lo anterior se le suman las implicaciones de lo ordenado por el segundo inciso de la norma, en referencia a los procedimientos de selección y contratos que deban celebrarse en desarrollo de los negocios jurídicos a los que se refiere el primer inciso, en los que, además de la aplicación de los documentos tipo, se dispone la aplicación del EGCAP. </w:t>
      </w:r>
    </w:p>
    <w:p w14:paraId="11B74939" w14:textId="77777777" w:rsidR="00D2694C" w:rsidRPr="00C046D8" w:rsidRDefault="00D2694C" w:rsidP="00027DEF">
      <w:pPr>
        <w:tabs>
          <w:tab w:val="left" w:pos="0"/>
        </w:tabs>
        <w:spacing w:after="120" w:line="276" w:lineRule="auto"/>
        <w:jc w:val="both"/>
        <w:rPr>
          <w:rFonts w:ascii="Arial" w:eastAsia="Times New Roman" w:hAnsi="Arial" w:cs="Arial"/>
          <w:sz w:val="22"/>
          <w:lang w:val="es-CO" w:eastAsia="es-ES_tradnl"/>
        </w:rPr>
      </w:pPr>
      <w:r w:rsidRPr="00C046D8">
        <w:rPr>
          <w:rFonts w:ascii="Arial" w:eastAsia="Calibri" w:hAnsi="Arial" w:cs="Arial"/>
          <w:bCs/>
          <w:sz w:val="22"/>
          <w:lang w:val="es-ES_tradnl" w:eastAsia="es-ES_tradnl"/>
        </w:rPr>
        <w:lastRenderedPageBreak/>
        <w:tab/>
      </w:r>
      <w:bookmarkStart w:id="14" w:name="_Hlk113023365"/>
      <w:bookmarkStart w:id="15" w:name="_Hlk109963871"/>
      <w:r w:rsidRPr="00C046D8">
        <w:rPr>
          <w:rFonts w:ascii="Arial" w:eastAsia="Calibri" w:hAnsi="Arial" w:cs="Arial"/>
          <w:bCs/>
          <w:sz w:val="22"/>
          <w:lang w:val="es-ES_tradnl" w:eastAsia="es-ES_tradnl"/>
        </w:rPr>
        <w:t xml:space="preserve">En este punto resulta importante precisar que, cuando el segundo inciso de la norma bajo estudio usa la expresión </w:t>
      </w:r>
      <w:r w:rsidRPr="00C046D8">
        <w:rPr>
          <w:rFonts w:ascii="Arial" w:eastAsia="Calibri" w:hAnsi="Arial" w:cs="Arial"/>
          <w:sz w:val="22"/>
          <w:lang w:val="es-ES_tradnl" w:eastAsia="es-ES_tradnl"/>
        </w:rPr>
        <w:t>«</w:t>
      </w:r>
      <w:r w:rsidRPr="00C046D8">
        <w:rPr>
          <w:rFonts w:ascii="Arial" w:eastAsia="Times New Roman" w:hAnsi="Arial" w:cs="Arial"/>
          <w:sz w:val="22"/>
          <w:lang w:val="es-CO" w:eastAsia="es-ES_tradnl"/>
        </w:rPr>
        <w:t xml:space="preserve">los procedimientos de selección y </w:t>
      </w:r>
      <w:r w:rsidRPr="00C046D8">
        <w:rPr>
          <w:rFonts w:ascii="Arial" w:eastAsia="Times New Roman" w:hAnsi="Arial" w:cs="Arial"/>
          <w:i/>
          <w:iCs/>
          <w:sz w:val="22"/>
          <w:lang w:val="es-CO" w:eastAsia="es-ES_tradnl"/>
        </w:rPr>
        <w:t>contratos que realicen en desarrollo de los anteriores negocios jurídicos</w:t>
      </w:r>
      <w:r w:rsidRPr="00C046D8">
        <w:rPr>
          <w:rFonts w:ascii="Arial" w:eastAsia="Calibri" w:hAnsi="Arial" w:cs="Arial"/>
          <w:sz w:val="22"/>
          <w:lang w:val="es-ES_tradnl" w:eastAsia="es-ES_tradnl"/>
        </w:rPr>
        <w:t>»</w:t>
      </w:r>
      <w:r w:rsidRPr="00C046D8">
        <w:rPr>
          <w:rFonts w:ascii="Arial" w:eastAsia="Times New Roman" w:hAnsi="Arial" w:cs="Arial"/>
          <w:sz w:val="22"/>
          <w:lang w:val="es-CO" w:eastAsia="es-ES_tradnl"/>
        </w:rPr>
        <w:t xml:space="preserve"> alude a los negocios jurídicos descritos en el primer inciso, es decir, aquellos a través de los cuales una entidad estatal sometida al EGCAP contrata a un sujeto de derecho privado –entidad exceptuada, patrimonio autónomo o persona natural o jurídica de derecho privado – para que le suministre un bien, obra o servicio cobijada por un documentos tipo. </w:t>
      </w:r>
    </w:p>
    <w:p w14:paraId="3F80C44F" w14:textId="784071A2"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Times New Roman" w:hAnsi="Arial" w:cs="Arial"/>
          <w:sz w:val="22"/>
          <w:lang w:val="es-CO" w:eastAsia="es-ES_tradnl"/>
        </w:rPr>
        <w:tab/>
        <w:t xml:space="preserve"> En ese sentido, la norma parte de la base de que para </w:t>
      </w:r>
      <w:r w:rsidRPr="00C046D8">
        <w:rPr>
          <w:rFonts w:ascii="Arial" w:eastAsia="Times New Roman" w:hAnsi="Arial" w:cs="Arial"/>
          <w:i/>
          <w:iCs/>
          <w:sz w:val="22"/>
          <w:lang w:val="es-CO" w:eastAsia="es-ES_tradnl"/>
        </w:rPr>
        <w:t>desarrollar</w:t>
      </w:r>
      <w:r w:rsidRPr="00C046D8">
        <w:rPr>
          <w:rFonts w:ascii="Arial" w:eastAsia="Times New Roman" w:hAnsi="Arial" w:cs="Arial"/>
          <w:sz w:val="22"/>
          <w:lang w:val="es-CO" w:eastAsia="es-ES_tradnl"/>
        </w:rPr>
        <w:t xml:space="preserve"> tales negocios jurídicos la entidad estatal sometida necesariamente debe adelantar un procedimiento de selección y suscribir un contrato elevado a escrito, lo que, en atención al artículo 56 deberá hacer aplicando documentos tipo y con sujeción al EGCAP. </w:t>
      </w:r>
      <w:r w:rsidRPr="00C046D8">
        <w:rPr>
          <w:rFonts w:ascii="Arial" w:eastAsia="Calibri" w:hAnsi="Arial" w:cs="Arial"/>
          <w:bCs/>
          <w:sz w:val="22"/>
          <w:lang w:val="es-ES_tradnl" w:eastAsia="es-ES_tradnl"/>
        </w:rPr>
        <w:t>Sobre esto es necesario considerar que, las entidades sometidas al EGCAP, por lo general, se encuentran obligadas a agotar un procedimiento de selección conforme las normas aplicables para celebrar contratos estatales, a diferencia de los negocios jurídicos regido por el derecho privado, los cuales, generalmente, se perfeccionan con el acuerdo de voluntades, salvo que la ley exija alguna solemnidad adicional. Esto significa, que el mandato de aplicación del EGCAP dispuesto en el inciso segundo del artículo 56 de la Ley 2195 de 2022 se extiende a los negocios jurídicos descritos en el primer inciso de la norma, particularmente, en el desarrollo de los procedimientos de selección y lo relativo a la suscripción del contrato, las cuales estarán sujetas al EGCAP, en caso de que el objeto contractual esté cobijado por alguno de los documentos tipo vigentes.</w:t>
      </w:r>
    </w:p>
    <w:bookmarkEnd w:id="14"/>
    <w:p w14:paraId="49F7D1CE" w14:textId="4CF7CDEC" w:rsidR="00D2694C" w:rsidRPr="00C046D8" w:rsidRDefault="00D2694C" w:rsidP="00027DEF">
      <w:pPr>
        <w:tabs>
          <w:tab w:val="left" w:pos="0"/>
        </w:tabs>
        <w:spacing w:line="276" w:lineRule="auto"/>
        <w:jc w:val="both"/>
        <w:rPr>
          <w:rFonts w:ascii="Arial" w:eastAsia="Calibri" w:hAnsi="Arial" w:cs="Arial"/>
          <w:bCs/>
          <w:sz w:val="22"/>
          <w:lang w:val="es-ES_tradnl" w:eastAsia="es-ES_tradnl"/>
        </w:rPr>
      </w:pPr>
      <w:r w:rsidRPr="00C046D8">
        <w:rPr>
          <w:rFonts w:ascii="Arial" w:eastAsia="Times New Roman" w:hAnsi="Arial" w:cs="Arial"/>
          <w:sz w:val="22"/>
          <w:lang w:val="es-CO" w:eastAsia="es-ES_tradnl"/>
        </w:rPr>
        <w:tab/>
      </w:r>
      <w:r w:rsidRPr="00C046D8">
        <w:rPr>
          <w:rFonts w:ascii="Arial" w:eastAsia="Times New Roman" w:hAnsi="Arial" w:cs="Arial"/>
          <w:sz w:val="22"/>
          <w:lang w:eastAsia="es-ES_tradnl"/>
        </w:rPr>
        <w:t>Esta interpretación del artículo 56 de la Ley 2195 de 2022 no solo es coherente con el texto de la norma, sino que además se encuentra en armonía con los motivos exp</w:t>
      </w:r>
      <w:r w:rsidR="00511633" w:rsidRPr="00C046D8">
        <w:rPr>
          <w:rFonts w:ascii="Arial" w:eastAsia="Times New Roman" w:hAnsi="Arial" w:cs="Arial"/>
          <w:sz w:val="22"/>
          <w:lang w:eastAsia="es-ES_tradnl"/>
        </w:rPr>
        <w:t>uestos</w:t>
      </w:r>
      <w:r w:rsidRPr="00C046D8">
        <w:rPr>
          <w:rFonts w:ascii="Arial" w:eastAsia="Times New Roman" w:hAnsi="Arial" w:cs="Arial"/>
          <w:sz w:val="22"/>
          <w:lang w:eastAsia="es-ES_tradnl"/>
        </w:rPr>
        <w:t xml:space="preserve"> en sus antecedentes y el contexto</w:t>
      </w:r>
      <w:r w:rsidR="00EA50AE" w:rsidRPr="00C046D8">
        <w:rPr>
          <w:rFonts w:ascii="Arial" w:eastAsia="Times New Roman" w:hAnsi="Arial" w:cs="Arial"/>
          <w:sz w:val="22"/>
          <w:lang w:eastAsia="es-ES_tradnl"/>
        </w:rPr>
        <w:t>,</w:t>
      </w:r>
      <w:r w:rsidRPr="00C046D8">
        <w:rPr>
          <w:rFonts w:ascii="Arial" w:eastAsia="Times New Roman" w:hAnsi="Arial" w:cs="Arial"/>
          <w:sz w:val="22"/>
          <w:lang w:eastAsia="es-ES_tradnl"/>
        </w:rPr>
        <w:t xml:space="preserve"> en el marco del cual surge como una medida dirigida a evitar la elusión de la EGCAP y de los documentos tipo, a través de negocios jurídicos en los que se realiza la adquisición de bienes, obras y/o servicios mediante negocios jurídicos con sujetos sometidos al derecho privado, cuyos régimen, eventualmente, podrían prevalecer en la ejecución de contratos. </w:t>
      </w:r>
      <w:r w:rsidRPr="00C046D8">
        <w:rPr>
          <w:rFonts w:ascii="Arial" w:eastAsia="Calibri" w:hAnsi="Arial" w:cs="Arial"/>
          <w:bCs/>
          <w:sz w:val="22"/>
          <w:lang w:val="es-ES_tradnl" w:eastAsia="es-ES_tradnl"/>
        </w:rPr>
        <w:t xml:space="preserve">En la justificación del proyecto normativo que se convirtió en la Ley 2195 de 2022, respecto de los contratos ejecutados por entidades de derecho privado, se mencionó la «[..] obligatoriedad de aplicar los documentos tipo, aun si son ejecutados con entidades de régimen especial», como uno de los propósitos de la Ley. Conforme se indica en la justificación jurídica del proyecto ley, este: </w:t>
      </w:r>
    </w:p>
    <w:p w14:paraId="4338B423" w14:textId="77777777" w:rsidR="00D2694C" w:rsidRPr="00C046D8" w:rsidRDefault="00D2694C" w:rsidP="00153F49">
      <w:pPr>
        <w:tabs>
          <w:tab w:val="left" w:pos="0"/>
        </w:tabs>
        <w:spacing w:line="276" w:lineRule="auto"/>
        <w:contextualSpacing/>
        <w:jc w:val="both"/>
        <w:rPr>
          <w:rFonts w:ascii="Arial" w:eastAsia="Calibri" w:hAnsi="Arial" w:cs="Arial"/>
          <w:bCs/>
          <w:sz w:val="22"/>
          <w:lang w:val="es-ES_tradnl" w:eastAsia="es-ES_tradnl"/>
        </w:rPr>
      </w:pPr>
    </w:p>
    <w:p w14:paraId="7163768F" w14:textId="77777777" w:rsidR="00D2694C" w:rsidRPr="00C046D8" w:rsidRDefault="00D2694C" w:rsidP="00153F49">
      <w:pPr>
        <w:tabs>
          <w:tab w:val="left" w:pos="0"/>
        </w:tabs>
        <w:ind w:left="709" w:right="709"/>
        <w:contextualSpacing/>
        <w:jc w:val="both"/>
        <w:rPr>
          <w:rFonts w:ascii="Arial" w:eastAsia="Calibri" w:hAnsi="Arial" w:cs="Arial"/>
          <w:bCs/>
          <w:sz w:val="21"/>
          <w:szCs w:val="21"/>
          <w:lang w:val="es-ES_tradnl" w:eastAsia="es-ES_tradnl"/>
        </w:rPr>
      </w:pPr>
      <w:r w:rsidRPr="00C046D8">
        <w:rPr>
          <w:rFonts w:ascii="Arial" w:eastAsia="Calibri" w:hAnsi="Arial" w:cs="Arial"/>
          <w:bCs/>
          <w:sz w:val="21"/>
          <w:szCs w:val="21"/>
          <w:lang w:val="es-ES_tradnl" w:eastAsia="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w:t>
      </w:r>
      <w:r w:rsidRPr="00C046D8">
        <w:rPr>
          <w:rFonts w:ascii="Arial" w:eastAsia="Calibri" w:hAnsi="Arial" w:cs="Arial"/>
          <w:bCs/>
          <w:i/>
          <w:iCs/>
          <w:sz w:val="21"/>
          <w:szCs w:val="21"/>
          <w:u w:val="single"/>
          <w:lang w:val="es-ES_tradnl" w:eastAsia="es-ES_tradnl"/>
        </w:rPr>
        <w:t xml:space="preserve">Así mismo, se determina que los </w:t>
      </w:r>
      <w:r w:rsidRPr="00C046D8">
        <w:rPr>
          <w:rFonts w:ascii="Arial" w:eastAsia="Calibri" w:hAnsi="Arial" w:cs="Arial"/>
          <w:bCs/>
          <w:i/>
          <w:iCs/>
          <w:sz w:val="21"/>
          <w:szCs w:val="21"/>
          <w:u w:val="single"/>
          <w:lang w:val="es-ES_tradnl" w:eastAsia="es-ES_tradnl"/>
        </w:rPr>
        <w:lastRenderedPageBreak/>
        <w:t>procedimientos de selección y los contratos realizados en dichos negocios jurídicos deben regirse por las normas de contratación pública</w:t>
      </w:r>
      <w:r w:rsidRPr="00C046D8">
        <w:rPr>
          <w:rFonts w:ascii="Arial" w:eastAsia="Calibri" w:hAnsi="Arial" w:cs="Arial"/>
          <w:bCs/>
          <w:i/>
          <w:iCs/>
          <w:sz w:val="21"/>
          <w:szCs w:val="21"/>
          <w:lang w:val="es-ES_tradnl" w:eastAsia="es-ES_tradnl"/>
        </w:rPr>
        <w:t>»</w:t>
      </w:r>
      <w:r w:rsidRPr="00C046D8">
        <w:rPr>
          <w:rFonts w:ascii="Arial" w:eastAsia="Calibri" w:hAnsi="Arial" w:cs="Arial"/>
          <w:i/>
          <w:iCs/>
          <w:sz w:val="21"/>
          <w:szCs w:val="21"/>
          <w:vertAlign w:val="superscript"/>
          <w:lang w:val="es-CO" w:eastAsia="es-ES_tradnl"/>
        </w:rPr>
        <w:footnoteReference w:id="7"/>
      </w:r>
      <w:r w:rsidRPr="00C046D8">
        <w:rPr>
          <w:rFonts w:ascii="Arial" w:eastAsia="Calibri" w:hAnsi="Arial" w:cs="Arial"/>
          <w:bCs/>
          <w:i/>
          <w:iCs/>
          <w:sz w:val="21"/>
          <w:szCs w:val="21"/>
          <w:lang w:val="es-ES_tradnl" w:eastAsia="es-ES_tradnl"/>
        </w:rPr>
        <w:t xml:space="preserve"> </w:t>
      </w:r>
      <w:r w:rsidRPr="00C046D8">
        <w:rPr>
          <w:rFonts w:ascii="Arial" w:eastAsia="Calibri" w:hAnsi="Arial" w:cs="Arial"/>
          <w:bCs/>
          <w:sz w:val="21"/>
          <w:szCs w:val="21"/>
          <w:lang w:val="es-ES_tradnl" w:eastAsia="es-ES_tradnl"/>
        </w:rPr>
        <w:t>(Énfasis fuera de texto)</w:t>
      </w:r>
      <w:r w:rsidRPr="00C046D8">
        <w:rPr>
          <w:rFonts w:ascii="Arial" w:eastAsia="Calibri" w:hAnsi="Arial" w:cs="Arial"/>
          <w:bCs/>
          <w:i/>
          <w:iCs/>
          <w:sz w:val="21"/>
          <w:szCs w:val="21"/>
          <w:lang w:val="es-ES_tradnl" w:eastAsia="es-ES_tradnl"/>
        </w:rPr>
        <w:t>.</w:t>
      </w:r>
      <w:r w:rsidRPr="00C046D8">
        <w:rPr>
          <w:rFonts w:ascii="Arial" w:eastAsia="Calibri" w:hAnsi="Arial" w:cs="Arial"/>
          <w:bCs/>
          <w:sz w:val="21"/>
          <w:szCs w:val="21"/>
          <w:lang w:val="es-ES_tradnl" w:eastAsia="es-ES_tradnl"/>
        </w:rPr>
        <w:t xml:space="preserve"> </w:t>
      </w:r>
    </w:p>
    <w:p w14:paraId="0FC82F9B" w14:textId="77777777" w:rsidR="00D2694C" w:rsidRPr="00C046D8" w:rsidRDefault="00D2694C" w:rsidP="00153F49">
      <w:pPr>
        <w:tabs>
          <w:tab w:val="left" w:pos="0"/>
        </w:tabs>
        <w:spacing w:line="276" w:lineRule="auto"/>
        <w:contextualSpacing/>
        <w:jc w:val="both"/>
        <w:rPr>
          <w:rFonts w:ascii="Arial" w:eastAsia="Calibri" w:hAnsi="Arial" w:cs="Arial"/>
          <w:bCs/>
          <w:sz w:val="22"/>
          <w:szCs w:val="24"/>
          <w:lang w:val="es-ES_tradnl" w:eastAsia="es-ES_tradnl"/>
        </w:rPr>
      </w:pPr>
      <w:r w:rsidRPr="00C046D8">
        <w:rPr>
          <w:rFonts w:ascii="Arial" w:eastAsia="Calibri" w:hAnsi="Arial" w:cs="Arial"/>
          <w:bCs/>
          <w:sz w:val="22"/>
          <w:szCs w:val="24"/>
          <w:lang w:val="es-ES_tradnl" w:eastAsia="es-ES_tradnl"/>
        </w:rPr>
        <w:tab/>
        <w:t xml:space="preserve"> </w:t>
      </w:r>
    </w:p>
    <w:p w14:paraId="0DD71744" w14:textId="02DBE73B" w:rsidR="00D2694C" w:rsidRPr="00C046D8" w:rsidRDefault="00D2694C" w:rsidP="000445BB">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szCs w:val="24"/>
          <w:lang w:val="es-ES_tradnl" w:eastAsia="es-ES_tradnl"/>
        </w:rPr>
        <w:tab/>
      </w:r>
      <w:bookmarkStart w:id="16" w:name="_Hlk113023433"/>
      <w:r w:rsidRPr="00C046D8">
        <w:rPr>
          <w:rFonts w:ascii="Arial" w:eastAsia="Calibri" w:hAnsi="Arial" w:cs="Arial"/>
          <w:bCs/>
          <w:sz w:val="22"/>
          <w:lang w:val="es-ES_tradnl" w:eastAsia="es-ES_tradnl"/>
        </w:rPr>
        <w:t>Nótese que el apartado en cita de los antecedentes legislativos de la norma indica que su finalidad apunta a la aplicación de normas de contratación púbica en los contratos y procedimientos de selección realizados en el marco de los negocios jurídicos celebrados entre entidades estatales sometidas EGCAP con entidades exceptuadas, patrimonios autónomos</w:t>
      </w:r>
      <w:r w:rsidR="0000396D" w:rsidRPr="00C046D8">
        <w:rPr>
          <w:rFonts w:ascii="Arial" w:eastAsia="Calibri" w:hAnsi="Arial" w:cs="Arial"/>
          <w:bCs/>
          <w:sz w:val="22"/>
          <w:lang w:val="es-ES_tradnl" w:eastAsia="es-ES_tradnl"/>
        </w:rPr>
        <w:t xml:space="preserve"> o personas naturales o jurídicas de derecho privado</w:t>
      </w:r>
      <w:r w:rsidRPr="00C046D8">
        <w:rPr>
          <w:rFonts w:ascii="Arial" w:eastAsia="Calibri" w:hAnsi="Arial" w:cs="Arial"/>
          <w:bCs/>
          <w:sz w:val="22"/>
          <w:lang w:val="es-ES_tradnl" w:eastAsia="es-ES_tradnl"/>
        </w:rPr>
        <w:t xml:space="preserve">.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Lo anterior teniendo en cuenta que, a la luz de lo dispuesto en el artículo 56 de la Ley 2195 de 2022, las entidades estatales sometidas al EGCAP que suscriban contratos o convenios de cualquier índole con entidades exceptuadas, patrimonios autónomos o particulares estarán obligadas a aplicar dicho estatuto en la contratación de obras, bienes, obras o servicios que realicen con los mencionados sujetos de derecho privado, siempre que exista documento tipo en el sector en el que se adelanta la contratación.  </w:t>
      </w:r>
    </w:p>
    <w:bookmarkEnd w:id="16"/>
    <w:p w14:paraId="0FA449E6" w14:textId="77777777" w:rsidR="00D2694C" w:rsidRPr="00C046D8" w:rsidRDefault="00D2694C" w:rsidP="00D2694C">
      <w:pPr>
        <w:tabs>
          <w:tab w:val="left" w:pos="0"/>
        </w:tabs>
        <w:spacing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Explicado lo anterior, resulta valido preguntarse ¿cuáles son los reales efectos del de lo dispuesto en el artículo 56 de la Ley 2195 de 2022 para las entidades estatales sometidas al EGCAP?, ¿acaso ya no se encontraban obligadas a aplicar los documentos tipos expedidos por esta Agencia en virtud de lo dispuesto por la Ley 2022 de 2020?, ¿cuál es entonces el cambio introducido por la norma? Para responder estas preguntas es necesario referir a lo dispuesto en el literal c) del artículo 2, numeral 4, de la Ley 1150 de 2007. </w:t>
      </w:r>
    </w:p>
    <w:p w14:paraId="2CB3A6E4" w14:textId="77777777" w:rsidR="00D2694C" w:rsidRPr="00C046D8" w:rsidRDefault="00D2694C" w:rsidP="00D2694C">
      <w:pPr>
        <w:tabs>
          <w:tab w:val="left" w:pos="0"/>
        </w:tabs>
        <w:spacing w:line="276" w:lineRule="auto"/>
        <w:contextualSpacing/>
        <w:jc w:val="both"/>
        <w:rPr>
          <w:rFonts w:ascii="Arial" w:eastAsia="Calibri" w:hAnsi="Arial" w:cs="Arial"/>
          <w:b/>
          <w:sz w:val="22"/>
          <w:szCs w:val="24"/>
          <w:lang w:val="es-ES_tradnl" w:eastAsia="es-ES_tradnl"/>
        </w:rPr>
      </w:pPr>
    </w:p>
    <w:p w14:paraId="0316445C" w14:textId="77777777" w:rsidR="00D2694C" w:rsidRPr="00C046D8" w:rsidRDefault="00D2694C" w:rsidP="00D2694C">
      <w:pPr>
        <w:tabs>
          <w:tab w:val="left" w:pos="0"/>
        </w:tabs>
        <w:spacing w:line="276" w:lineRule="auto"/>
        <w:contextualSpacing/>
        <w:jc w:val="both"/>
        <w:rPr>
          <w:rFonts w:ascii="Arial" w:eastAsia="Calibri" w:hAnsi="Arial" w:cs="Arial"/>
          <w:bCs/>
          <w:sz w:val="22"/>
          <w:szCs w:val="24"/>
          <w:lang w:val="es-ES_tradnl" w:eastAsia="es-ES_tradnl"/>
        </w:rPr>
      </w:pPr>
      <w:r w:rsidRPr="00C046D8">
        <w:rPr>
          <w:rFonts w:ascii="Arial" w:eastAsia="Calibri" w:hAnsi="Arial" w:cs="Arial"/>
          <w:b/>
          <w:i/>
          <w:iCs/>
          <w:sz w:val="22"/>
          <w:szCs w:val="24"/>
          <w:lang w:val="es-ES_tradnl" w:eastAsia="es-ES_tradnl"/>
        </w:rPr>
        <w:t>2.2.2.</w:t>
      </w:r>
      <w:r w:rsidRPr="00C046D8">
        <w:rPr>
          <w:rFonts w:ascii="Arial" w:eastAsia="Calibri" w:hAnsi="Arial" w:cs="Arial"/>
          <w:bCs/>
          <w:sz w:val="22"/>
          <w:szCs w:val="24"/>
          <w:lang w:val="es-ES_tradnl" w:eastAsia="es-ES_tradnl"/>
        </w:rPr>
        <w:t xml:space="preserve"> </w:t>
      </w:r>
      <w:r w:rsidRPr="00C046D8">
        <w:rPr>
          <w:rFonts w:ascii="Arial" w:eastAsia="Calibri" w:hAnsi="Arial" w:cs="Arial"/>
          <w:b/>
          <w:sz w:val="22"/>
          <w:szCs w:val="24"/>
          <w:lang w:val="es-ES_tradnl" w:eastAsia="es-ES_tradnl"/>
        </w:rPr>
        <w:t>Aplicación prevalente del Estatuto General de Contratación de la Administración Pública en los contratos celebrados con entidades exceptuadas. Aparente tensión con el literal c) del artículo 2, numeral 4, de la Ley 1150 de 2007</w:t>
      </w:r>
    </w:p>
    <w:p w14:paraId="0849347F" w14:textId="77777777" w:rsidR="00D2694C" w:rsidRPr="00C046D8" w:rsidRDefault="00D2694C" w:rsidP="00D2694C">
      <w:pPr>
        <w:tabs>
          <w:tab w:val="left" w:pos="0"/>
        </w:tabs>
        <w:spacing w:line="276" w:lineRule="auto"/>
        <w:contextualSpacing/>
        <w:jc w:val="both"/>
        <w:rPr>
          <w:rFonts w:ascii="Arial" w:eastAsia="Calibri" w:hAnsi="Arial" w:cs="Arial"/>
          <w:bCs/>
          <w:sz w:val="22"/>
          <w:szCs w:val="24"/>
          <w:lang w:val="es-ES_tradnl" w:eastAsia="es-ES_tradnl"/>
        </w:rPr>
      </w:pPr>
    </w:p>
    <w:p w14:paraId="7B6FB305" w14:textId="77777777"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w:t>
      </w:r>
      <w:r w:rsidRPr="00C046D8">
        <w:rPr>
          <w:rFonts w:ascii="Arial" w:eastAsia="Calibri" w:hAnsi="Arial" w:cs="Arial"/>
          <w:bCs/>
          <w:sz w:val="22"/>
          <w:lang w:val="es-ES_tradnl" w:eastAsia="es-ES_tradnl"/>
        </w:rPr>
        <w:lastRenderedPageBreak/>
        <w:t xml:space="preserve">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 numeral 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0733B136" w14:textId="5CE15DD6"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r>
      <w:r w:rsidR="00A60B31" w:rsidRPr="00C046D8">
        <w:rPr>
          <w:rFonts w:ascii="Arial" w:eastAsia="Calibri" w:hAnsi="Arial" w:cs="Arial"/>
          <w:bCs/>
          <w:sz w:val="22"/>
          <w:lang w:val="es-ES_tradnl" w:eastAsia="es-ES_tradnl"/>
        </w:rPr>
        <w:t>Lo anterior</w:t>
      </w:r>
      <w:r w:rsidRPr="00C046D8">
        <w:rPr>
          <w:rFonts w:ascii="Arial" w:eastAsia="Calibri" w:hAnsi="Arial" w:cs="Arial"/>
          <w:bCs/>
          <w:sz w:val="22"/>
          <w:lang w:val="es-ES_tradnl" w:eastAsia="es-ES_tradnl"/>
        </w:rPr>
        <w:t xml:space="preserve"> supone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privilegiarse, al ser esta la norma expedida más recientemente. </w:t>
      </w:r>
    </w:p>
    <w:p w14:paraId="65220642" w14:textId="77777777"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En efecto, tratándose de disposiciones de igual jerarquía normativa</w:t>
      </w:r>
      <w:r w:rsidRPr="00C046D8">
        <w:rPr>
          <w:rFonts w:ascii="Arial" w:eastAsia="Calibri" w:hAnsi="Arial" w:cs="Arial"/>
          <w:sz w:val="22"/>
          <w:vertAlign w:val="superscript"/>
          <w:lang w:val="es-CO" w:eastAsia="es-ES_tradnl"/>
        </w:rPr>
        <w:footnoteReference w:id="8"/>
      </w:r>
      <w:r w:rsidRPr="00C046D8">
        <w:rPr>
          <w:rFonts w:ascii="Arial" w:eastAsia="Calibri" w:hAnsi="Arial" w:cs="Arial"/>
          <w:bCs/>
          <w:sz w:val="22"/>
          <w:lang w:val="es-ES_tradnl" w:eastAsia="es-ES_tradnl"/>
        </w:rPr>
        <w:t xml:space="preserve">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6557012B" w14:textId="5EDF9669"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En tales términos, de lo analizado hasta aquí es posible concluir que el efecto principal de la norma bajo estudio es la ampliación de los documentos tipo, al hacerlos obligatorios frente unos sujetos que, en principio, de acuerdo con la Ley 2022 de 2020 y el </w:t>
      </w:r>
      <w:r w:rsidR="00641C9A" w:rsidRPr="00C046D8">
        <w:rPr>
          <w:rFonts w:ascii="Arial" w:eastAsia="Calibri" w:hAnsi="Arial" w:cs="Arial"/>
          <w:bCs/>
          <w:sz w:val="22"/>
          <w:lang w:val="es-ES_tradnl" w:eastAsia="es-ES_tradnl"/>
        </w:rPr>
        <w:t xml:space="preserve">literal c) del numeral 4 del </w:t>
      </w:r>
      <w:r w:rsidRPr="00C046D8">
        <w:rPr>
          <w:rFonts w:ascii="Arial" w:eastAsia="Calibri" w:hAnsi="Arial" w:cs="Arial"/>
          <w:bCs/>
          <w:sz w:val="22"/>
          <w:lang w:val="es-ES_tradnl" w:eastAsia="es-ES_tradnl"/>
        </w:rPr>
        <w:t>artículo 2</w:t>
      </w:r>
      <w:r w:rsidR="00641C9A" w:rsidRPr="00C046D8">
        <w:rPr>
          <w:rFonts w:ascii="Arial" w:eastAsia="Calibri" w:hAnsi="Arial" w:cs="Arial"/>
          <w:bCs/>
          <w:sz w:val="22"/>
          <w:lang w:val="es-ES_tradnl" w:eastAsia="es-ES_tradnl"/>
        </w:rPr>
        <w:t xml:space="preserve"> </w:t>
      </w:r>
      <w:r w:rsidRPr="00C046D8">
        <w:rPr>
          <w:rFonts w:ascii="Arial" w:eastAsia="Calibri" w:hAnsi="Arial" w:cs="Arial"/>
          <w:bCs/>
          <w:sz w:val="22"/>
          <w:lang w:val="es-ES_tradnl" w:eastAsia="es-ES_tradnl"/>
        </w:rPr>
        <w:t xml:space="preserve">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w:t>
      </w:r>
      <w:r w:rsidRPr="00C046D8">
        <w:rPr>
          <w:rFonts w:ascii="Arial" w:eastAsia="Calibri" w:hAnsi="Arial" w:cs="Arial"/>
          <w:bCs/>
          <w:sz w:val="22"/>
          <w:lang w:val="es-ES_tradnl" w:eastAsia="es-ES_tradnl"/>
        </w:rPr>
        <w:lastRenderedPageBreak/>
        <w:t xml:space="preserve">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55D4BDBD" w14:textId="77777777"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Conforme a lo explicado en el acápite anterior, </w:t>
      </w:r>
      <w:bookmarkStart w:id="18" w:name="_Hlk113023497"/>
      <w:r w:rsidRPr="00C046D8">
        <w:rPr>
          <w:rFonts w:ascii="Arial" w:eastAsia="Calibri" w:hAnsi="Arial" w:cs="Arial"/>
          <w:bCs/>
          <w:sz w:val="22"/>
          <w:lang w:val="es-ES_tradnl" w:eastAsia="es-ES_tradnl"/>
        </w:rPr>
        <w:t xml:space="preserve">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  De acuerdo con lo anterior, respecto de la aplicación del EGCAP en los contratos y convenios que celebren las entidades sometidas con los sujetos de derecho privado para la adquisición de bienes, obras o servicios, es necesario recalcar que, conforme se interpreta de la redacción de la norma, esta solo es obligatoria en los casos en los que el objeto contractual que se pretende contratar esté sometido a algún documento tipo. </w:t>
      </w:r>
    </w:p>
    <w:p w14:paraId="5D7FE3CF" w14:textId="77777777"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Lo anterior significa que, la aplicación del EGCAP solo será forzosa cuando exista un documento tipo que contemple bienes, obras y servicios dentro de las que se subsuma la actividad a contratar por parte de la entidad sometida con la entidad de régimen especial, patrimonio autónomo o persona natural o jurídica de derecho privado. Por ejemplo, si mediante un contrato una entidad sometida al EGCAP pretende celebrar un contrato con una entidad exceptuada debe contratar el desarrollo de un software o la compra de unos buses, no estará obligado a seguirse por el EGCAP, al no ser estos objetos cobijados por los documentos tipo vigentes, mientras que si lo que requiere es el mantenimiento o la rehabilitación de una vía secundaría, dicho negoció jurídico sí estará sometido al EGCAP, al estar tales actividades incluidas dentro de los documentos tipo de infraestructura de transporte. </w:t>
      </w:r>
    </w:p>
    <w:p w14:paraId="0E536879" w14:textId="77777777" w:rsidR="00D2694C" w:rsidRPr="00C046D8" w:rsidRDefault="00D2694C" w:rsidP="00027DEF">
      <w:pPr>
        <w:spacing w:after="120" w:line="276" w:lineRule="auto"/>
        <w:ind w:firstLine="709"/>
        <w:jc w:val="both"/>
        <w:rPr>
          <w:rFonts w:ascii="Arial" w:eastAsia="Times New Roman" w:hAnsi="Arial" w:cs="Arial"/>
          <w:sz w:val="21"/>
          <w:szCs w:val="21"/>
          <w:lang w:val="es-CO" w:eastAsia="es-ES_tradnl"/>
        </w:rPr>
      </w:pPr>
      <w:bookmarkStart w:id="19" w:name="_Hlk113023533"/>
      <w:bookmarkEnd w:id="18"/>
      <w:r w:rsidRPr="00C046D8">
        <w:rPr>
          <w:rFonts w:ascii="Arial" w:eastAsia="Calibri" w:hAnsi="Arial" w:cs="Arial"/>
          <w:bCs/>
          <w:sz w:val="22"/>
          <w:lang w:val="es-ES_tradnl" w:eastAsia="es-ES_tradnl"/>
        </w:rPr>
        <w:t xml:space="preserve">Ahora bien, respecto a las disposiciones del EGCAP que son aplicables, debe señalarse que el artículo objeto de estudio no hace distinción alguna, por lo que esta Agencia considera que los procedimientos de selección y los contratos a los que se refiere el artículo 56 de la Ley 2195 de 2022 están sometidos a todas las reglas contenidas en el </w:t>
      </w:r>
      <w:r w:rsidRPr="00C046D8">
        <w:rPr>
          <w:rFonts w:ascii="Arial" w:eastAsia="Times New Roman" w:hAnsi="Arial" w:cs="Arial"/>
          <w:sz w:val="22"/>
          <w:lang w:val="es-ES" w:eastAsia="es-ES_tradnl"/>
        </w:rPr>
        <w:t xml:space="preserve">EGCAP. Esto </w:t>
      </w:r>
      <w:r w:rsidRPr="00C046D8">
        <w:rPr>
          <w:rFonts w:ascii="Arial" w:eastAsia="Times New Roman" w:hAnsi="Arial" w:cs="Arial"/>
          <w:iCs/>
          <w:sz w:val="22"/>
          <w:szCs w:val="24"/>
          <w:lang w:val="es-ES_tradnl" w:eastAsia="es-ES_tradnl"/>
        </w:rPr>
        <w:t>como consecuencia del «principio general de interpretación jurídica según el cual donde la norma no distingue, no le corresponde distinguir al intérprete».</w:t>
      </w:r>
    </w:p>
    <w:bookmarkEnd w:id="19"/>
    <w:p w14:paraId="30DBAF7E" w14:textId="29B164B4" w:rsidR="00D2694C" w:rsidRPr="00C046D8" w:rsidRDefault="00D2694C" w:rsidP="00027DEF">
      <w:pPr>
        <w:tabs>
          <w:tab w:val="left" w:pos="0"/>
        </w:tabs>
        <w:spacing w:line="276" w:lineRule="auto"/>
        <w:jc w:val="both"/>
        <w:rPr>
          <w:rFonts w:ascii="Arial" w:eastAsia="Times New Roman" w:hAnsi="Arial" w:cs="Arial"/>
          <w:sz w:val="22"/>
          <w:lang w:val="es-CO" w:eastAsia="es-ES_tradnl"/>
        </w:rPr>
      </w:pPr>
      <w:r w:rsidRPr="00C046D8">
        <w:rPr>
          <w:rFonts w:ascii="Arial" w:eastAsia="Times New Roman" w:hAnsi="Arial" w:cs="Arial"/>
          <w:sz w:val="22"/>
          <w:lang w:val="es-CO" w:eastAsia="es-ES_tradnl"/>
        </w:rPr>
        <w:tab/>
        <w:t xml:space="preserve">En tales términos, la finalidad del artículo 56 de la Ley 2195 de 2022 se materializa en el efecto generado respecto de normas como el inciso tercero del literal c) del artículo 2-4 de la Ley 1150 de 2007, las cuales eventualmente podrían servir de sustento para la elusión de la aplicación de los documentos tipo a través de contratos de derecho privado. En ese sentido, entrado en vigor el artículo 56, las entidades estatales sometidas a la Ley 80 de 1993, necesariamente deberán realizar las adquisiciones cobijadas por documentos tipo en el marco del EGCAP, aplicando las documentos, reglas y requisitos estandarizados por la Agencia </w:t>
      </w:r>
      <w:r w:rsidRPr="00C046D8">
        <w:rPr>
          <w:rFonts w:ascii="Arial" w:eastAsia="Times New Roman" w:hAnsi="Arial" w:cs="Arial"/>
          <w:sz w:val="22"/>
          <w:lang w:val="es-CO" w:eastAsia="es-ES_tradnl"/>
        </w:rPr>
        <w:lastRenderedPageBreak/>
        <w:t>Nacional de Contratación Pública</w:t>
      </w:r>
      <w:r w:rsidR="00A97FCB" w:rsidRPr="00C046D8">
        <w:rPr>
          <w:rFonts w:ascii="Arial" w:eastAsia="Times New Roman" w:hAnsi="Arial" w:cs="Arial"/>
          <w:sz w:val="22"/>
          <w:lang w:val="es-CO" w:eastAsia="es-ES_tradnl"/>
        </w:rPr>
        <w:t xml:space="preserve"> – Colombia Compra Eficiente</w:t>
      </w:r>
      <w:r w:rsidRPr="00C046D8">
        <w:rPr>
          <w:rFonts w:ascii="Arial" w:eastAsia="Times New Roman" w:hAnsi="Arial" w:cs="Arial"/>
          <w:sz w:val="22"/>
          <w:lang w:val="es-CO" w:eastAsia="es-ES_tradnl"/>
        </w:rPr>
        <w:t xml:space="preserve">, sin que el régimen de derecho privado de la entidad ejecutora pueda servir como un instrumento para eludir su aplicación.  </w:t>
      </w:r>
    </w:p>
    <w:p w14:paraId="76E83DD3" w14:textId="77777777" w:rsidR="00D2694C" w:rsidRPr="00C046D8" w:rsidRDefault="00D2694C" w:rsidP="00027DEF">
      <w:pPr>
        <w:tabs>
          <w:tab w:val="left" w:pos="0"/>
        </w:tabs>
        <w:spacing w:line="276" w:lineRule="auto"/>
        <w:contextualSpacing/>
        <w:jc w:val="both"/>
        <w:rPr>
          <w:rFonts w:ascii="Arial" w:eastAsia="Calibri" w:hAnsi="Arial" w:cs="Arial"/>
          <w:bCs/>
          <w:sz w:val="22"/>
          <w:lang w:val="es-ES_tradnl" w:eastAsia="es-ES_tradnl"/>
        </w:rPr>
      </w:pPr>
    </w:p>
    <w:bookmarkEnd w:id="15"/>
    <w:p w14:paraId="4698CBAD" w14:textId="77777777" w:rsidR="00D2694C" w:rsidRPr="00C046D8" w:rsidRDefault="00D2694C" w:rsidP="00027DEF">
      <w:pPr>
        <w:tabs>
          <w:tab w:val="left" w:pos="0"/>
        </w:tabs>
        <w:spacing w:line="276" w:lineRule="auto"/>
        <w:contextualSpacing/>
        <w:jc w:val="both"/>
        <w:rPr>
          <w:rFonts w:ascii="Arial" w:eastAsia="Calibri" w:hAnsi="Arial" w:cs="Arial"/>
          <w:b/>
          <w:sz w:val="22"/>
          <w:szCs w:val="24"/>
          <w:lang w:val="es-ES_tradnl" w:eastAsia="es-ES_tradnl"/>
        </w:rPr>
      </w:pPr>
      <w:r w:rsidRPr="00C046D8">
        <w:rPr>
          <w:rFonts w:ascii="Arial" w:eastAsia="Calibri" w:hAnsi="Arial" w:cs="Arial"/>
          <w:b/>
          <w:i/>
          <w:iCs/>
          <w:sz w:val="22"/>
          <w:szCs w:val="24"/>
          <w:lang w:val="es-ES_tradnl" w:eastAsia="es-ES_tradnl"/>
        </w:rPr>
        <w:t>2.2.3.</w:t>
      </w:r>
      <w:r w:rsidRPr="00C046D8">
        <w:rPr>
          <w:rFonts w:ascii="Arial" w:eastAsia="Calibri" w:hAnsi="Arial" w:cs="Arial"/>
          <w:b/>
          <w:sz w:val="22"/>
          <w:szCs w:val="24"/>
          <w:lang w:val="es-ES_tradnl" w:eastAsia="es-ES_tradnl"/>
        </w:rPr>
        <w:t xml:space="preserve"> La noción de </w:t>
      </w:r>
      <w:r w:rsidRPr="00C046D8">
        <w:rPr>
          <w:rFonts w:ascii="Arial" w:eastAsia="Calibri" w:hAnsi="Arial" w:cs="Arial"/>
          <w:b/>
          <w:i/>
          <w:iCs/>
          <w:sz w:val="22"/>
          <w:szCs w:val="24"/>
          <w:lang w:val="es-ES_tradnl" w:eastAsia="es-ES_tradnl"/>
        </w:rPr>
        <w:t xml:space="preserve">giro ordinario </w:t>
      </w:r>
      <w:r w:rsidRPr="00C046D8">
        <w:rPr>
          <w:rFonts w:ascii="Arial" w:eastAsia="Calibri" w:hAnsi="Arial" w:cs="Arial"/>
          <w:b/>
          <w:sz w:val="22"/>
          <w:szCs w:val="24"/>
          <w:lang w:val="es-ES_tradnl" w:eastAsia="es-ES_tradnl"/>
        </w:rPr>
        <w:t>y su relevancia para la aplicación del artículo 56 de la Ley 2195 de 2022</w:t>
      </w:r>
    </w:p>
    <w:p w14:paraId="6ECA87C8" w14:textId="77777777" w:rsidR="00D2694C" w:rsidRPr="00C046D8" w:rsidRDefault="00D2694C" w:rsidP="00027DEF">
      <w:pPr>
        <w:tabs>
          <w:tab w:val="left" w:pos="0"/>
        </w:tabs>
        <w:spacing w:line="276" w:lineRule="auto"/>
        <w:contextualSpacing/>
        <w:jc w:val="both"/>
        <w:rPr>
          <w:rFonts w:ascii="Arial" w:eastAsia="Calibri" w:hAnsi="Arial" w:cs="Arial"/>
          <w:b/>
          <w:sz w:val="22"/>
          <w:szCs w:val="24"/>
          <w:lang w:val="es-ES_tradnl" w:eastAsia="es-ES_tradnl"/>
        </w:rPr>
      </w:pPr>
    </w:p>
    <w:p w14:paraId="6AC7FEFC" w14:textId="6486F50C" w:rsidR="00D2694C" w:rsidRPr="00C046D8" w:rsidRDefault="00D2694C" w:rsidP="00027DEF">
      <w:pPr>
        <w:tabs>
          <w:tab w:val="left" w:pos="0"/>
        </w:tabs>
        <w:spacing w:after="120" w:line="276" w:lineRule="auto"/>
        <w:jc w:val="both"/>
        <w:rPr>
          <w:rFonts w:ascii="Arial" w:eastAsia="Calibri" w:hAnsi="Arial" w:cs="Arial"/>
          <w:bCs/>
          <w:sz w:val="22"/>
          <w:lang w:val="es-ES_tradnl" w:eastAsia="es-ES_tradnl"/>
        </w:rPr>
      </w:pPr>
      <w:bookmarkStart w:id="20" w:name="_Hlk113023556"/>
      <w:r w:rsidRPr="00C046D8">
        <w:rPr>
          <w:rFonts w:ascii="Arial" w:eastAsia="Calibri" w:hAnsi="Arial" w:cs="Arial"/>
          <w:bCs/>
          <w:sz w:val="22"/>
          <w:lang w:val="es-ES_tradnl" w:eastAsia="es-ES_tradnl"/>
        </w:rPr>
        <w:t>Para responder la consulta</w:t>
      </w:r>
      <w:r w:rsidR="00B92131" w:rsidRPr="00C046D8">
        <w:rPr>
          <w:rFonts w:ascii="Arial" w:eastAsia="Calibri" w:hAnsi="Arial" w:cs="Arial"/>
          <w:bCs/>
          <w:sz w:val="22"/>
          <w:lang w:val="es-ES_tradnl" w:eastAsia="es-ES_tradnl"/>
        </w:rPr>
        <w:t xml:space="preserve"> en relación con la</w:t>
      </w:r>
      <w:r w:rsidR="00530B09" w:rsidRPr="00C046D8">
        <w:rPr>
          <w:rFonts w:ascii="Arial" w:eastAsia="Calibri" w:hAnsi="Arial" w:cs="Arial"/>
          <w:bCs/>
          <w:sz w:val="22"/>
          <w:lang w:val="es-ES_tradnl" w:eastAsia="es-ES_tradnl"/>
        </w:rPr>
        <w:t xml:space="preserve"> adecuada aplicación del artículo 56 de la Ley 2195 de 2022</w:t>
      </w:r>
      <w:r w:rsidRPr="00C046D8">
        <w:rPr>
          <w:rFonts w:ascii="Arial" w:eastAsia="Calibri" w:hAnsi="Arial" w:cs="Arial"/>
          <w:bCs/>
          <w:sz w:val="22"/>
          <w:lang w:val="es-ES_tradnl" w:eastAsia="es-ES_tradnl"/>
        </w:rPr>
        <w:t xml:space="preserve">, es necesario precisar el alcance de lo dispuesto en los dos primeros incisos del </w:t>
      </w:r>
      <w:r w:rsidR="007D4C3D" w:rsidRPr="00C046D8">
        <w:rPr>
          <w:rFonts w:ascii="Arial" w:eastAsia="Calibri" w:hAnsi="Arial" w:cs="Arial"/>
          <w:bCs/>
          <w:sz w:val="22"/>
          <w:lang w:val="es-ES_tradnl" w:eastAsia="es-ES_tradnl"/>
        </w:rPr>
        <w:t xml:space="preserve">mencionado </w:t>
      </w:r>
      <w:r w:rsidRPr="00C046D8">
        <w:rPr>
          <w:rFonts w:ascii="Arial" w:eastAsia="Calibri" w:hAnsi="Arial" w:cs="Arial"/>
          <w:bCs/>
          <w:sz w:val="22"/>
          <w:lang w:val="es-ES_tradnl" w:eastAsia="es-ES_tradnl"/>
        </w:rPr>
        <w:t>artículo</w:t>
      </w:r>
      <w:r w:rsidR="007D4C3D" w:rsidRPr="00C046D8">
        <w:rPr>
          <w:rFonts w:ascii="Arial" w:eastAsia="Calibri" w:hAnsi="Arial" w:cs="Arial"/>
          <w:bCs/>
          <w:sz w:val="22"/>
          <w:lang w:val="es-ES_tradnl" w:eastAsia="es-ES_tradnl"/>
        </w:rPr>
        <w:t xml:space="preserve"> </w:t>
      </w:r>
      <w:r w:rsidRPr="00C046D8">
        <w:rPr>
          <w:rFonts w:ascii="Arial" w:eastAsia="Calibri" w:hAnsi="Arial" w:cs="Arial"/>
          <w:bCs/>
          <w:sz w:val="22"/>
          <w:lang w:val="es-ES_tradnl" w:eastAsia="es-ES_tradnl"/>
        </w:rPr>
        <w:t xml:space="preserve">a la luz de lo establecido en su parágrafo, el cual excluye de la aplicación de los primeros incisos del artículo 56, a cierto tipo de entidades, en lo relacionado con la contratación de su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C046D8">
        <w:rPr>
          <w:rFonts w:ascii="Arial" w:eastAsia="Calibri" w:hAnsi="Arial" w:cs="Arial"/>
          <w:bCs/>
          <w:sz w:val="22"/>
          <w:lang w:val="es-ES_tradnl" w:eastAsia="es-ES_tradnl"/>
        </w:rPr>
        <w:t>ii</w:t>
      </w:r>
      <w:proofErr w:type="spellEnd"/>
      <w:r w:rsidRPr="00C046D8">
        <w:rPr>
          <w:rFonts w:ascii="Arial" w:eastAsia="Calibri" w:hAnsi="Arial" w:cs="Arial"/>
          <w:bCs/>
          <w:sz w:val="22"/>
          <w:lang w:val="es-ES_tradnl" w:eastAsia="es-ES_tradnl"/>
        </w:rPr>
        <w:t xml:space="preserve">) las empresas sociales del Estado, </w:t>
      </w:r>
      <w:proofErr w:type="spellStart"/>
      <w:r w:rsidRPr="00C046D8">
        <w:rPr>
          <w:rFonts w:ascii="Arial" w:eastAsia="Calibri" w:hAnsi="Arial" w:cs="Arial"/>
          <w:bCs/>
          <w:sz w:val="22"/>
          <w:lang w:val="es-ES_tradnl" w:eastAsia="es-ES_tradnl"/>
        </w:rPr>
        <w:t>iii</w:t>
      </w:r>
      <w:proofErr w:type="spellEnd"/>
      <w:r w:rsidRPr="00C046D8">
        <w:rPr>
          <w:rFonts w:ascii="Arial" w:eastAsia="Calibri" w:hAnsi="Arial" w:cs="Arial"/>
          <w:bCs/>
          <w:sz w:val="22"/>
          <w:lang w:val="es-ES_tradnl" w:eastAsia="es-ES_tradnl"/>
        </w:rPr>
        <w:t xml:space="preserve">) las sociedades de economía mixta y </w:t>
      </w:r>
      <w:proofErr w:type="spellStart"/>
      <w:r w:rsidRPr="00C046D8">
        <w:rPr>
          <w:rFonts w:ascii="Arial" w:eastAsia="Calibri" w:hAnsi="Arial" w:cs="Arial"/>
          <w:bCs/>
          <w:sz w:val="22"/>
          <w:lang w:val="es-ES_tradnl" w:eastAsia="es-ES_tradnl"/>
        </w:rPr>
        <w:t>iv</w:t>
      </w:r>
      <w:proofErr w:type="spellEnd"/>
      <w:r w:rsidRPr="00C046D8">
        <w:rPr>
          <w:rFonts w:ascii="Arial" w:eastAsia="Calibri" w:hAnsi="Arial" w:cs="Arial"/>
          <w:bCs/>
          <w:sz w:val="22"/>
          <w:lang w:val="es-ES_tradnl" w:eastAsia="es-ES_tradnl"/>
        </w:rPr>
        <w:t xml:space="preserve">) las empresas industriales y comerciales del Estado, únicamente, en la contratación relacionada con el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xml:space="preserve"> Esto significa que, en la contratación asociada a su </w:t>
      </w:r>
      <w:r w:rsidRPr="00C046D8">
        <w:rPr>
          <w:rFonts w:ascii="Arial" w:eastAsia="Calibri" w:hAnsi="Arial" w:cs="Arial"/>
          <w:bCs/>
          <w:i/>
          <w:iCs/>
          <w:sz w:val="22"/>
          <w:lang w:val="es-ES_tradnl" w:eastAsia="es-ES_tradnl"/>
        </w:rPr>
        <w:t xml:space="preserve">giro ordinario, </w:t>
      </w:r>
      <w:r w:rsidRPr="00C046D8">
        <w:rPr>
          <w:rFonts w:ascii="Arial" w:eastAsia="Calibri" w:hAnsi="Arial" w:cs="Arial"/>
          <w:bCs/>
          <w:sz w:val="22"/>
          <w:lang w:val="es-ES_tradnl" w:eastAsia="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bookmarkEnd w:id="20"/>
    <w:p w14:paraId="158E0927" w14:textId="77777777" w:rsidR="00D2694C" w:rsidRPr="00C046D8" w:rsidRDefault="00D2694C" w:rsidP="00027DEF">
      <w:pPr>
        <w:tabs>
          <w:tab w:val="left" w:pos="0"/>
        </w:tabs>
        <w:spacing w:after="120" w:line="276" w:lineRule="auto"/>
        <w:jc w:val="both"/>
        <w:rPr>
          <w:rFonts w:ascii="Arial" w:eastAsia="Arial" w:hAnsi="Arial" w:cs="Arial"/>
          <w:sz w:val="22"/>
          <w:lang w:val="es-ES_tradnl" w:eastAsia="es-ES_tradnl"/>
        </w:rPr>
      </w:pPr>
      <w:r w:rsidRPr="00C046D8">
        <w:rPr>
          <w:rFonts w:ascii="Arial" w:eastAsia="Calibri" w:hAnsi="Arial" w:cs="Arial"/>
          <w:bCs/>
          <w:sz w:val="22"/>
          <w:lang w:val="es-ES_tradnl" w:eastAsia="es-ES_tradnl"/>
        </w:rPr>
        <w:tab/>
        <w:t xml:space="preserve">Ahora, es importante tener en cuenta que cuando la norma se refiere a la contratación del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emplea un concepto jurídico indeterminado</w:t>
      </w:r>
      <w:r w:rsidRPr="00C046D8">
        <w:rPr>
          <w:rFonts w:ascii="Arial" w:eastAsia="Calibri" w:hAnsi="Arial" w:cs="Arial"/>
          <w:sz w:val="22"/>
          <w:vertAlign w:val="superscript"/>
          <w:lang w:val="es-CO" w:eastAsia="es-ES_tradnl"/>
        </w:rPr>
        <w:footnoteReference w:id="9"/>
      </w:r>
      <w:r w:rsidRPr="00C046D8">
        <w:rPr>
          <w:rFonts w:ascii="Arial" w:eastAsia="Calibri" w:hAnsi="Arial" w:cs="Arial"/>
          <w:bCs/>
          <w:sz w:val="22"/>
          <w:lang w:val="es-ES_tradnl" w:eastAsia="es-ES_tradnl"/>
        </w:rPr>
        <w:t xml:space="preserve">. </w:t>
      </w:r>
      <w:r w:rsidRPr="00C046D8">
        <w:rPr>
          <w:rFonts w:ascii="Arial" w:eastAsia="Arial" w:hAnsi="Arial" w:cs="Arial"/>
          <w:sz w:val="22"/>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0501DD89" w14:textId="77777777" w:rsidR="00D2694C" w:rsidRPr="00C046D8" w:rsidRDefault="00D2694C" w:rsidP="00027DEF">
      <w:pPr>
        <w:tabs>
          <w:tab w:val="left" w:pos="0"/>
        </w:tabs>
        <w:spacing w:after="120" w:line="276" w:lineRule="auto"/>
        <w:ind w:firstLine="709"/>
        <w:jc w:val="both"/>
        <w:rPr>
          <w:rFonts w:ascii="Arial" w:eastAsia="Calibri" w:hAnsi="Arial" w:cs="Arial"/>
          <w:bCs/>
          <w:sz w:val="22"/>
          <w:lang w:val="es-ES_tradnl" w:eastAsia="es-ES_tradnl"/>
        </w:rPr>
      </w:pPr>
      <w:r w:rsidRPr="00C046D8">
        <w:rPr>
          <w:rFonts w:ascii="Arial" w:eastAsia="Arial" w:hAnsi="Arial" w:cs="Arial"/>
          <w:sz w:val="22"/>
          <w:lang w:val="es-ES_tradnl" w:eastAsia="es-ES_tradnl"/>
        </w:rPr>
        <w:t>La Corte Constitucional</w:t>
      </w:r>
      <w:r w:rsidRPr="00C046D8">
        <w:rPr>
          <w:rFonts w:ascii="Arial" w:eastAsia="Arial" w:hAnsi="Arial" w:cs="Arial"/>
          <w:sz w:val="22"/>
          <w:vertAlign w:val="superscript"/>
          <w:lang w:val="es-CO" w:eastAsia="es-ES_tradnl"/>
        </w:rPr>
        <w:footnoteReference w:id="10"/>
      </w:r>
      <w:r w:rsidRPr="00C046D8">
        <w:rPr>
          <w:rFonts w:ascii="Arial" w:eastAsia="Arial" w:hAnsi="Arial" w:cs="Arial"/>
          <w:sz w:val="22"/>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339C855F" w14:textId="77777777" w:rsidR="00D2694C" w:rsidRPr="00C046D8" w:rsidRDefault="00D2694C" w:rsidP="00027DEF">
      <w:pPr>
        <w:tabs>
          <w:tab w:val="left" w:pos="0"/>
        </w:tabs>
        <w:spacing w:before="120" w:line="276" w:lineRule="auto"/>
        <w:ind w:firstLine="709"/>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lastRenderedPageBreak/>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C046D8">
        <w:rPr>
          <w:rFonts w:ascii="Arial" w:eastAsia="Calibri" w:hAnsi="Arial" w:cs="Arial"/>
          <w:bCs/>
          <w:i/>
          <w:iCs/>
          <w:sz w:val="22"/>
          <w:lang w:val="es-ES_tradnl" w:eastAsia="es-ES_tradnl"/>
        </w:rPr>
        <w:t xml:space="preserve">giro ordinario </w:t>
      </w:r>
      <w:r w:rsidRPr="00C046D8">
        <w:rPr>
          <w:rFonts w:ascii="Arial" w:eastAsia="Calibri" w:hAnsi="Arial" w:cs="Arial"/>
          <w:bCs/>
          <w:sz w:val="22"/>
          <w:lang w:val="es-ES_tradnl" w:eastAsia="es-ES_tradnl"/>
        </w:rPr>
        <w:t>incluida en la redacción original del parágrafo 1° del artículo 32 de la Ley 80 de 1993</w:t>
      </w:r>
      <w:r w:rsidRPr="00C046D8">
        <w:rPr>
          <w:rFonts w:ascii="Arial" w:eastAsia="Calibri" w:hAnsi="Arial" w:cs="Arial"/>
          <w:sz w:val="22"/>
          <w:vertAlign w:val="superscript"/>
          <w:lang w:val="es-CO" w:eastAsia="es-ES_tradnl"/>
        </w:rPr>
        <w:footnoteReference w:id="11"/>
      </w:r>
      <w:r w:rsidRPr="00C046D8">
        <w:rPr>
          <w:rFonts w:ascii="Arial" w:eastAsia="Calibri" w:hAnsi="Arial" w:cs="Arial"/>
          <w:bCs/>
          <w:sz w:val="22"/>
          <w:lang w:val="es-ES_tradnl" w:eastAsia="es-ES_tradnl"/>
        </w:rPr>
        <w:t xml:space="preserve">, la Sección Tercera manifestó lo siguiente: </w:t>
      </w:r>
    </w:p>
    <w:p w14:paraId="16B5549F" w14:textId="77777777" w:rsidR="00D2694C" w:rsidRPr="00C046D8" w:rsidRDefault="00D2694C" w:rsidP="00D2694C">
      <w:pPr>
        <w:tabs>
          <w:tab w:val="left" w:pos="0"/>
        </w:tabs>
        <w:spacing w:line="276" w:lineRule="auto"/>
        <w:contextualSpacing/>
        <w:jc w:val="both"/>
        <w:rPr>
          <w:rFonts w:ascii="Arial" w:eastAsia="Calibri" w:hAnsi="Arial" w:cs="Arial"/>
          <w:bCs/>
          <w:sz w:val="22"/>
          <w:lang w:val="es-ES_tradnl" w:eastAsia="es-ES_tradnl"/>
        </w:rPr>
      </w:pPr>
    </w:p>
    <w:p w14:paraId="457C19B3" w14:textId="77777777" w:rsidR="00D2694C" w:rsidRPr="00C046D8" w:rsidRDefault="00D2694C" w:rsidP="008A3D2C">
      <w:pPr>
        <w:ind w:left="709" w:right="709"/>
        <w:contextualSpacing/>
        <w:jc w:val="both"/>
        <w:rPr>
          <w:rFonts w:ascii="Arial" w:eastAsia="Times New Roman" w:hAnsi="Arial" w:cs="Arial"/>
          <w:sz w:val="21"/>
          <w:szCs w:val="21"/>
          <w:lang w:val="es-ES_tradnl" w:eastAsia="es-CO"/>
        </w:rPr>
      </w:pPr>
      <w:r w:rsidRPr="00C046D8">
        <w:rPr>
          <w:rFonts w:ascii="Arial" w:eastAsia="Times New Roman" w:hAnsi="Arial" w:cs="Arial"/>
          <w:sz w:val="21"/>
          <w:szCs w:val="21"/>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C046D8">
        <w:rPr>
          <w:rFonts w:ascii="Arial" w:eastAsia="Times New Roman" w:hAnsi="Arial" w:cs="Arial"/>
          <w:sz w:val="21"/>
          <w:szCs w:val="21"/>
          <w:lang w:val="es-ES_tradnl" w:eastAsia="es-ES_tradnl"/>
        </w:rPr>
        <w:t>Siendo</w:t>
      </w:r>
      <w:proofErr w:type="gramEnd"/>
      <w:r w:rsidRPr="00C046D8">
        <w:rPr>
          <w:rFonts w:ascii="Arial" w:eastAsia="Times New Roman" w:hAnsi="Arial" w:cs="Arial"/>
          <w:sz w:val="21"/>
          <w:szCs w:val="21"/>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C046D8">
        <w:rPr>
          <w:rFonts w:ascii="Arial" w:eastAsia="Times New Roman" w:hAnsi="Arial" w:cs="Arial"/>
          <w:sz w:val="21"/>
          <w:szCs w:val="21"/>
          <w:vertAlign w:val="superscript"/>
          <w:lang w:val="es-CO" w:eastAsia="es-ES_tradnl"/>
        </w:rPr>
        <w:footnoteReference w:id="12"/>
      </w:r>
      <w:r w:rsidRPr="00C046D8">
        <w:rPr>
          <w:rFonts w:ascii="Arial" w:eastAsia="Times New Roman" w:hAnsi="Arial" w:cs="Arial"/>
          <w:sz w:val="21"/>
          <w:szCs w:val="21"/>
          <w:lang w:val="es-ES_tradnl" w:eastAsia="es-ES_tradnl"/>
        </w:rPr>
        <w:t>.</w:t>
      </w:r>
    </w:p>
    <w:p w14:paraId="44F2BBDF" w14:textId="77777777" w:rsidR="00D2694C" w:rsidRPr="00C046D8" w:rsidRDefault="00D2694C" w:rsidP="00D2694C">
      <w:pPr>
        <w:tabs>
          <w:tab w:val="left" w:pos="0"/>
        </w:tabs>
        <w:spacing w:line="276" w:lineRule="auto"/>
        <w:contextualSpacing/>
        <w:jc w:val="both"/>
        <w:rPr>
          <w:rFonts w:ascii="Arial" w:eastAsia="Calibri" w:hAnsi="Arial" w:cs="Arial"/>
          <w:bCs/>
          <w:i/>
          <w:iCs/>
          <w:sz w:val="22"/>
          <w:szCs w:val="24"/>
          <w:lang w:val="es-ES_tradnl" w:eastAsia="es-ES_tradnl"/>
        </w:rPr>
      </w:pPr>
    </w:p>
    <w:p w14:paraId="2F1E3DAB" w14:textId="77777777" w:rsidR="00D2694C" w:rsidRPr="00C046D8" w:rsidRDefault="00D2694C" w:rsidP="00D2694C">
      <w:pPr>
        <w:tabs>
          <w:tab w:val="left" w:pos="0"/>
        </w:tabs>
        <w:spacing w:line="276" w:lineRule="auto"/>
        <w:contextualSpacing/>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En el mismo sentido se pronunció recientemente el Alto Tribunal de lo Contencioso Administrativo, reiterando las anteriores consideraciones, al expresar que: </w:t>
      </w:r>
    </w:p>
    <w:p w14:paraId="363092ED" w14:textId="77777777" w:rsidR="00D2694C" w:rsidRPr="00C046D8" w:rsidRDefault="00D2694C" w:rsidP="00D2694C">
      <w:pPr>
        <w:tabs>
          <w:tab w:val="left" w:pos="0"/>
        </w:tabs>
        <w:spacing w:line="276" w:lineRule="auto"/>
        <w:contextualSpacing/>
        <w:jc w:val="both"/>
        <w:rPr>
          <w:rFonts w:ascii="Arial" w:eastAsia="Calibri" w:hAnsi="Arial" w:cs="Arial"/>
          <w:bCs/>
          <w:sz w:val="22"/>
          <w:lang w:val="es-ES_tradnl" w:eastAsia="es-ES_tradnl"/>
        </w:rPr>
      </w:pPr>
    </w:p>
    <w:p w14:paraId="008164B8" w14:textId="3D92D7CF" w:rsidR="00D2694C" w:rsidRPr="00C046D8" w:rsidRDefault="00D2694C" w:rsidP="00D2694C">
      <w:pPr>
        <w:tabs>
          <w:tab w:val="left" w:pos="0"/>
        </w:tabs>
        <w:ind w:left="709" w:right="709"/>
        <w:contextualSpacing/>
        <w:jc w:val="both"/>
        <w:rPr>
          <w:rFonts w:ascii="Arial" w:eastAsia="Calibri" w:hAnsi="Arial" w:cs="Arial"/>
          <w:bCs/>
          <w:sz w:val="21"/>
          <w:szCs w:val="21"/>
          <w:lang w:val="es-ES_tradnl" w:eastAsia="es-ES_tradnl"/>
        </w:rPr>
      </w:pPr>
      <w:r w:rsidRPr="00C046D8">
        <w:rPr>
          <w:rFonts w:ascii="Arial" w:eastAsia="Calibri" w:hAnsi="Arial" w:cs="Arial"/>
          <w:bCs/>
          <w:sz w:val="21"/>
          <w:szCs w:val="21"/>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7F01996B" w14:textId="77777777" w:rsidR="00D2694C" w:rsidRPr="00C046D8" w:rsidRDefault="00D2694C" w:rsidP="00D2694C">
      <w:pPr>
        <w:tabs>
          <w:tab w:val="left" w:pos="0"/>
        </w:tabs>
        <w:ind w:left="709" w:right="709"/>
        <w:contextualSpacing/>
        <w:jc w:val="both"/>
        <w:rPr>
          <w:rFonts w:ascii="Arial" w:eastAsia="Calibri" w:hAnsi="Arial" w:cs="Arial"/>
          <w:bCs/>
          <w:sz w:val="21"/>
          <w:szCs w:val="21"/>
          <w:lang w:val="es-ES_tradnl" w:eastAsia="es-ES_tradnl"/>
        </w:rPr>
      </w:pPr>
    </w:p>
    <w:p w14:paraId="7B678F03" w14:textId="77777777" w:rsidR="00D2694C" w:rsidRPr="00C046D8" w:rsidRDefault="00D2694C" w:rsidP="00D2694C">
      <w:pPr>
        <w:tabs>
          <w:tab w:val="left" w:pos="0"/>
        </w:tabs>
        <w:ind w:left="709" w:right="709"/>
        <w:contextualSpacing/>
        <w:jc w:val="both"/>
        <w:rPr>
          <w:rFonts w:ascii="Arial" w:eastAsia="Calibri" w:hAnsi="Arial" w:cs="Arial"/>
          <w:bCs/>
          <w:sz w:val="21"/>
          <w:szCs w:val="21"/>
          <w:lang w:val="es-ES_tradnl" w:eastAsia="es-ES_tradnl"/>
        </w:rPr>
      </w:pPr>
      <w:r w:rsidRPr="00C046D8">
        <w:rPr>
          <w:rFonts w:ascii="Arial" w:eastAsia="Calibri" w:hAnsi="Arial" w:cs="Arial"/>
          <w:bCs/>
          <w:sz w:val="21"/>
          <w:szCs w:val="21"/>
          <w:lang w:val="es-ES_tradnl" w:eastAsia="es-ES_tradnl"/>
        </w:rPr>
        <w:t xml:space="preserve">Así las cosas, es razonable que el concepto de “giro ordinario de los negocios” sea compatible, de cara al sub lite, con el objeto y funciones de las empresas industriales </w:t>
      </w:r>
      <w:r w:rsidRPr="00C046D8">
        <w:rPr>
          <w:rFonts w:ascii="Arial" w:eastAsia="Calibri" w:hAnsi="Arial" w:cs="Arial"/>
          <w:bCs/>
          <w:sz w:val="21"/>
          <w:szCs w:val="21"/>
          <w:lang w:val="es-ES_tradnl" w:eastAsia="es-ES_tradnl"/>
        </w:rPr>
        <w:lastRenderedPageBreak/>
        <w:t xml:space="preserve">y comerciales del estado –EICE– de carácter financiero, como lo es </w:t>
      </w:r>
      <w:proofErr w:type="spellStart"/>
      <w:r w:rsidRPr="00C046D8">
        <w:rPr>
          <w:rFonts w:ascii="Arial" w:eastAsia="Calibri" w:hAnsi="Arial" w:cs="Arial"/>
          <w:bCs/>
          <w:sz w:val="21"/>
          <w:szCs w:val="21"/>
          <w:lang w:val="es-ES_tradnl" w:eastAsia="es-ES_tradnl"/>
        </w:rPr>
        <w:t>Fonade</w:t>
      </w:r>
      <w:proofErr w:type="spellEnd"/>
      <w:r w:rsidRPr="00C046D8">
        <w:rPr>
          <w:rFonts w:ascii="Arial" w:eastAsia="Calibri" w:hAnsi="Arial" w:cs="Arial"/>
          <w:bCs/>
          <w:sz w:val="21"/>
          <w:szCs w:val="21"/>
          <w:lang w:val="es-ES_tradnl" w:eastAsia="es-ES_tradn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4EE6561B" w14:textId="77777777" w:rsidR="00D2694C" w:rsidRPr="00C046D8" w:rsidRDefault="00D2694C" w:rsidP="00D2694C">
      <w:pPr>
        <w:tabs>
          <w:tab w:val="left" w:pos="0"/>
        </w:tabs>
        <w:ind w:left="709" w:right="709"/>
        <w:contextualSpacing/>
        <w:jc w:val="both"/>
        <w:rPr>
          <w:rFonts w:ascii="Arial" w:eastAsia="Calibri" w:hAnsi="Arial" w:cs="Arial"/>
          <w:bCs/>
          <w:sz w:val="21"/>
          <w:szCs w:val="21"/>
          <w:lang w:val="es-ES_tradnl" w:eastAsia="es-ES_tradnl"/>
        </w:rPr>
      </w:pPr>
    </w:p>
    <w:p w14:paraId="758238ED" w14:textId="77777777" w:rsidR="00D2694C" w:rsidRPr="00C046D8" w:rsidRDefault="00D2694C" w:rsidP="00D2694C">
      <w:pPr>
        <w:tabs>
          <w:tab w:val="left" w:pos="0"/>
        </w:tabs>
        <w:ind w:left="709" w:right="709"/>
        <w:contextualSpacing/>
        <w:jc w:val="both"/>
        <w:rPr>
          <w:rFonts w:ascii="Arial" w:eastAsia="Calibri" w:hAnsi="Arial" w:cs="Arial"/>
          <w:bCs/>
          <w:sz w:val="21"/>
          <w:szCs w:val="21"/>
          <w:lang w:val="es-ES_tradnl" w:eastAsia="es-ES_tradnl"/>
        </w:rPr>
      </w:pPr>
      <w:r w:rsidRPr="00C046D8">
        <w:rPr>
          <w:rFonts w:ascii="Arial" w:eastAsia="Calibri" w:hAnsi="Arial" w:cs="Arial"/>
          <w:bCs/>
          <w:sz w:val="21"/>
          <w:szCs w:val="21"/>
          <w:lang w:val="es-ES_tradnl" w:eastAsia="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C046D8">
        <w:rPr>
          <w:rFonts w:ascii="Arial" w:eastAsia="Calibri" w:hAnsi="Arial" w:cs="Arial"/>
          <w:sz w:val="21"/>
          <w:szCs w:val="21"/>
          <w:vertAlign w:val="superscript"/>
          <w:lang w:val="es-CO" w:eastAsia="es-ES_tradnl"/>
        </w:rPr>
        <w:footnoteReference w:id="13"/>
      </w:r>
      <w:r w:rsidRPr="00C046D8">
        <w:rPr>
          <w:rFonts w:ascii="Arial" w:eastAsia="Calibri" w:hAnsi="Arial" w:cs="Arial"/>
          <w:bCs/>
          <w:sz w:val="21"/>
          <w:szCs w:val="21"/>
          <w:lang w:val="es-ES_tradnl" w:eastAsia="es-ES_tradnl"/>
        </w:rPr>
        <w:t xml:space="preserve">. </w:t>
      </w:r>
    </w:p>
    <w:p w14:paraId="1FCEC440" w14:textId="77777777" w:rsidR="00D2694C" w:rsidRPr="00C046D8" w:rsidRDefault="00D2694C" w:rsidP="00F968FA">
      <w:pPr>
        <w:tabs>
          <w:tab w:val="left" w:pos="0"/>
        </w:tabs>
        <w:spacing w:line="276" w:lineRule="auto"/>
        <w:contextualSpacing/>
        <w:jc w:val="both"/>
        <w:rPr>
          <w:rFonts w:ascii="Arial" w:eastAsia="Calibri" w:hAnsi="Arial" w:cs="Arial"/>
          <w:bCs/>
          <w:sz w:val="22"/>
          <w:lang w:val="es-ES_tradnl" w:eastAsia="es-ES_tradnl"/>
        </w:rPr>
      </w:pPr>
      <w:r w:rsidRPr="00C046D8">
        <w:rPr>
          <w:rFonts w:ascii="Arial" w:eastAsia="Calibri" w:hAnsi="Arial" w:cs="Arial"/>
          <w:bCs/>
          <w:sz w:val="22"/>
          <w:szCs w:val="24"/>
          <w:lang w:val="es-ES_tradnl" w:eastAsia="es-ES_tradnl"/>
        </w:rPr>
        <w:tab/>
      </w:r>
    </w:p>
    <w:p w14:paraId="5A4B914F" w14:textId="77777777" w:rsidR="00D2694C" w:rsidRPr="00C046D8" w:rsidRDefault="00D2694C" w:rsidP="008A3D2C">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Conforme con lo expresado en estas providencias, el </w:t>
      </w:r>
      <w:r w:rsidRPr="00C046D8">
        <w:rPr>
          <w:rFonts w:ascii="Arial" w:eastAsia="Calibri" w:hAnsi="Arial" w:cs="Arial"/>
          <w:bCs/>
          <w:i/>
          <w:iCs/>
          <w:sz w:val="22"/>
          <w:lang w:val="es-ES_tradnl" w:eastAsia="es-ES_tradnl"/>
        </w:rPr>
        <w:t xml:space="preserve">giro ordinario </w:t>
      </w:r>
      <w:r w:rsidRPr="00C046D8">
        <w:rPr>
          <w:rFonts w:ascii="Arial" w:eastAsia="Calibri" w:hAnsi="Arial" w:cs="Arial"/>
          <w:bCs/>
          <w:sz w:val="22"/>
          <w:lang w:val="es-ES_tradnl" w:eastAsia="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C046D8">
        <w:rPr>
          <w:rFonts w:ascii="Arial" w:eastAsia="Times New Roman" w:hAnsi="Arial" w:cs="Arial"/>
          <w:sz w:val="22"/>
          <w:lang w:val="es-ES_tradnl" w:eastAsia="es-ES_tradnl"/>
        </w:rPr>
        <w:t>S]e</w:t>
      </w:r>
      <w:r w:rsidRPr="00C046D8">
        <w:rPr>
          <w:rFonts w:ascii="Arial" w:eastAsia="Calibri" w:hAnsi="Arial" w:cs="Arial"/>
          <w:bCs/>
          <w:sz w:val="22"/>
          <w:lang w:val="es-ES_tradnl" w:eastAsia="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C046D8">
        <w:rPr>
          <w:rFonts w:ascii="Arial" w:eastAsia="Calibri" w:hAnsi="Arial" w:cs="Arial"/>
          <w:sz w:val="22"/>
          <w:vertAlign w:val="superscript"/>
          <w:lang w:val="es-CO" w:eastAsia="es-ES_tradnl"/>
        </w:rPr>
        <w:footnoteReference w:id="14"/>
      </w:r>
      <w:r w:rsidRPr="00C046D8">
        <w:rPr>
          <w:rFonts w:ascii="Arial" w:eastAsia="Calibri" w:hAnsi="Arial" w:cs="Arial"/>
          <w:bCs/>
          <w:sz w:val="22"/>
          <w:lang w:val="es-ES_tradnl" w:eastAsia="es-ES_tradnl"/>
        </w:rPr>
        <w:t xml:space="preserve">. </w:t>
      </w:r>
    </w:p>
    <w:p w14:paraId="2012572C" w14:textId="77777777" w:rsidR="00D2694C" w:rsidRPr="00C046D8" w:rsidRDefault="00D2694C" w:rsidP="008A3D2C">
      <w:pPr>
        <w:tabs>
          <w:tab w:val="left" w:pos="0"/>
        </w:tabs>
        <w:spacing w:line="276" w:lineRule="auto"/>
        <w:contextualSpacing/>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 xml:space="preserve">De otra parte, la doctrina societaria también se ha encargado de definir el </w:t>
      </w:r>
      <w:r w:rsidRPr="00C046D8">
        <w:rPr>
          <w:rFonts w:ascii="Arial" w:eastAsia="Calibri" w:hAnsi="Arial" w:cs="Arial"/>
          <w:bCs/>
          <w:i/>
          <w:iCs/>
          <w:sz w:val="22"/>
          <w:lang w:val="es-ES_tradnl" w:eastAsia="es-ES_tradnl"/>
        </w:rPr>
        <w:t>objeto social</w:t>
      </w:r>
      <w:r w:rsidRPr="00C046D8">
        <w:rPr>
          <w:rFonts w:ascii="Arial" w:eastAsia="Calibri" w:hAnsi="Arial" w:cs="Arial"/>
          <w:bCs/>
          <w:sz w:val="22"/>
          <w:lang w:val="es-ES_tradnl" w:eastAsia="es-ES_tradnl"/>
        </w:rPr>
        <w:t xml:space="preserve">, así como su relación con el concepto de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Al respecto, la Superintendencia de Sociedades, citando doctrina autorizada en la materia, ha señalado:</w:t>
      </w:r>
    </w:p>
    <w:p w14:paraId="7AA6F3CB" w14:textId="77777777" w:rsidR="00D2694C" w:rsidRPr="00C046D8" w:rsidRDefault="00D2694C" w:rsidP="00F968FA">
      <w:pPr>
        <w:tabs>
          <w:tab w:val="left" w:pos="0"/>
        </w:tabs>
        <w:spacing w:line="276" w:lineRule="auto"/>
        <w:contextualSpacing/>
        <w:jc w:val="both"/>
        <w:rPr>
          <w:rFonts w:ascii="Arial" w:eastAsia="Calibri" w:hAnsi="Arial" w:cs="Arial"/>
          <w:bCs/>
          <w:sz w:val="22"/>
          <w:lang w:val="es-ES_tradnl" w:eastAsia="es-ES_tradnl"/>
        </w:rPr>
      </w:pPr>
    </w:p>
    <w:p w14:paraId="71E3B784" w14:textId="77777777" w:rsidR="00D2694C" w:rsidRPr="00C046D8" w:rsidRDefault="00D2694C" w:rsidP="00D2694C">
      <w:pPr>
        <w:tabs>
          <w:tab w:val="left" w:pos="0"/>
        </w:tabs>
        <w:ind w:left="709" w:right="709"/>
        <w:contextualSpacing/>
        <w:jc w:val="both"/>
        <w:rPr>
          <w:rFonts w:ascii="Arial" w:eastAsia="Times New Roman" w:hAnsi="Arial" w:cs="Arial"/>
          <w:sz w:val="21"/>
          <w:szCs w:val="21"/>
          <w:lang w:val="es-ES_tradnl" w:eastAsia="es-ES_tradnl"/>
        </w:rPr>
      </w:pPr>
      <w:r w:rsidRPr="00C046D8">
        <w:rPr>
          <w:rFonts w:ascii="Arial" w:eastAsia="Times New Roman" w:hAnsi="Arial" w:cs="Arial"/>
          <w:sz w:val="21"/>
          <w:szCs w:val="21"/>
          <w:lang w:val="es-ES_tradnl" w:eastAsia="es-ES_tradnl"/>
        </w:rPr>
        <w:lastRenderedPageBreak/>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proofErr w:type="gramStart"/>
      <w:r w:rsidRPr="00C046D8">
        <w:rPr>
          <w:rFonts w:ascii="Arial" w:eastAsia="Times New Roman" w:hAnsi="Arial" w:cs="Arial"/>
          <w:sz w:val="21"/>
          <w:szCs w:val="21"/>
          <w:lang w:val="es-ES_tradnl" w:eastAsia="es-ES_tradnl"/>
        </w:rPr>
        <w:t>que</w:t>
      </w:r>
      <w:proofErr w:type="gramEnd"/>
      <w:r w:rsidRPr="00C046D8">
        <w:rPr>
          <w:rFonts w:ascii="Arial" w:eastAsia="Times New Roman" w:hAnsi="Arial" w:cs="Arial"/>
          <w:sz w:val="21"/>
          <w:szCs w:val="21"/>
          <w:lang w:val="es-ES_tradnl" w:eastAsia="es-ES_tradnl"/>
        </w:rPr>
        <w:t xml:space="preserve"> en forma habitual u ordinaria, ejecuta la sociedad.</w:t>
      </w:r>
    </w:p>
    <w:p w14:paraId="48043E0F" w14:textId="77777777" w:rsidR="00D2694C" w:rsidRPr="00C046D8" w:rsidRDefault="00D2694C" w:rsidP="00D2694C">
      <w:pPr>
        <w:tabs>
          <w:tab w:val="left" w:pos="0"/>
        </w:tabs>
        <w:ind w:left="709" w:right="709"/>
        <w:contextualSpacing/>
        <w:jc w:val="both"/>
        <w:rPr>
          <w:rFonts w:ascii="Arial" w:eastAsia="Times New Roman" w:hAnsi="Arial" w:cs="Arial"/>
          <w:sz w:val="21"/>
          <w:szCs w:val="21"/>
          <w:lang w:val="es-ES_tradnl" w:eastAsia="es-ES_tradnl"/>
        </w:rPr>
      </w:pPr>
    </w:p>
    <w:p w14:paraId="65CDB012" w14:textId="77777777" w:rsidR="00D2694C" w:rsidRPr="00C046D8" w:rsidRDefault="00D2694C" w:rsidP="00D2694C">
      <w:pPr>
        <w:tabs>
          <w:tab w:val="left" w:pos="0"/>
        </w:tabs>
        <w:ind w:left="709" w:right="709"/>
        <w:contextualSpacing/>
        <w:jc w:val="both"/>
        <w:rPr>
          <w:rFonts w:ascii="Arial" w:eastAsia="Calibri" w:hAnsi="Arial" w:cs="Arial"/>
          <w:bCs/>
          <w:sz w:val="21"/>
          <w:szCs w:val="21"/>
          <w:lang w:val="es-ES_tradnl" w:eastAsia="es-ES_tradnl"/>
        </w:rPr>
      </w:pPr>
      <w:r w:rsidRPr="00C046D8">
        <w:rPr>
          <w:rFonts w:ascii="Arial" w:eastAsia="Times New Roman" w:hAnsi="Arial" w:cs="Arial"/>
          <w:sz w:val="21"/>
          <w:szCs w:val="21"/>
          <w:lang w:val="es-ES_tradnl" w:eastAsia="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C046D8">
        <w:rPr>
          <w:rFonts w:ascii="Arial" w:eastAsia="Times New Roman" w:hAnsi="Arial" w:cs="Arial"/>
          <w:sz w:val="21"/>
          <w:szCs w:val="21"/>
          <w:vertAlign w:val="superscript"/>
          <w:lang w:val="es-CO" w:eastAsia="es-ES_tradnl"/>
        </w:rPr>
        <w:footnoteReference w:id="15"/>
      </w:r>
      <w:r w:rsidRPr="00C046D8">
        <w:rPr>
          <w:rFonts w:ascii="Arial" w:eastAsia="Times New Roman" w:hAnsi="Arial" w:cs="Arial"/>
          <w:sz w:val="21"/>
          <w:szCs w:val="21"/>
          <w:lang w:val="es-ES_tradnl" w:eastAsia="es-ES_tradnl"/>
        </w:rPr>
        <w:t>.</w:t>
      </w:r>
    </w:p>
    <w:p w14:paraId="1EE88E97" w14:textId="77777777" w:rsidR="00D2694C" w:rsidRPr="00C046D8" w:rsidRDefault="00D2694C" w:rsidP="00D2694C">
      <w:pPr>
        <w:tabs>
          <w:tab w:val="left" w:pos="0"/>
        </w:tabs>
        <w:spacing w:line="276" w:lineRule="auto"/>
        <w:contextualSpacing/>
        <w:jc w:val="both"/>
        <w:rPr>
          <w:rFonts w:ascii="Arial" w:eastAsia="Calibri" w:hAnsi="Arial" w:cs="Arial"/>
          <w:bCs/>
          <w:sz w:val="22"/>
          <w:szCs w:val="24"/>
          <w:lang w:val="es-ES_tradnl" w:eastAsia="es-ES_tradnl"/>
        </w:rPr>
      </w:pPr>
    </w:p>
    <w:p w14:paraId="5AB2E77C" w14:textId="77777777" w:rsidR="00D2694C" w:rsidRPr="00C046D8" w:rsidRDefault="00D2694C" w:rsidP="008A3D2C">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szCs w:val="24"/>
          <w:lang w:val="es-ES_tradnl" w:eastAsia="es-ES_tradnl"/>
        </w:rPr>
        <w:tab/>
      </w:r>
      <w:bookmarkStart w:id="21" w:name="_Hlk109966094"/>
      <w:r w:rsidRPr="00C046D8">
        <w:rPr>
          <w:rFonts w:ascii="Arial" w:eastAsia="Calibri" w:hAnsi="Arial" w:cs="Arial"/>
          <w:bCs/>
          <w:sz w:val="22"/>
          <w:lang w:val="es-ES_tradnl" w:eastAsia="es-ES_tradnl"/>
        </w:rPr>
        <w:t xml:space="preserve">De acuerdo con estas consideraciones, no hay una plena equivalencia entre las </w:t>
      </w:r>
      <w:bookmarkStart w:id="22" w:name="_Hlk95322109"/>
      <w:r w:rsidRPr="00C046D8">
        <w:rPr>
          <w:rFonts w:ascii="Arial" w:eastAsia="Calibri" w:hAnsi="Arial" w:cs="Arial"/>
          <w:bCs/>
          <w:sz w:val="22"/>
          <w:lang w:val="es-ES_tradnl" w:eastAsia="es-ES_tradnl"/>
        </w:rPr>
        <w:t xml:space="preserve">actividades que hacen parte del desarrollo del </w:t>
      </w:r>
      <w:r w:rsidRPr="00C046D8">
        <w:rPr>
          <w:rFonts w:ascii="Arial" w:eastAsia="Calibri" w:hAnsi="Arial" w:cs="Arial"/>
          <w:bCs/>
          <w:i/>
          <w:iCs/>
          <w:sz w:val="22"/>
          <w:lang w:val="es-ES_tradnl" w:eastAsia="es-ES_tradnl"/>
        </w:rPr>
        <w:t>objeto social</w:t>
      </w:r>
      <w:r w:rsidRPr="00C046D8">
        <w:rPr>
          <w:rFonts w:ascii="Arial" w:eastAsia="Calibri" w:hAnsi="Arial" w:cs="Arial"/>
          <w:bCs/>
          <w:sz w:val="22"/>
          <w:lang w:val="es-ES_tradnl" w:eastAsia="es-ES_tradnl"/>
        </w:rPr>
        <w:t xml:space="preserve"> y las que comprende el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xml:space="preserve">, pues, como precisa la Superintendencia de Sociedades, entre lo que designan estas categorías existe una relación de género a especie. </w:t>
      </w:r>
      <w:bookmarkEnd w:id="21"/>
    </w:p>
    <w:p w14:paraId="1C675578" w14:textId="77777777" w:rsidR="00D2694C" w:rsidRPr="00C046D8" w:rsidRDefault="00D2694C" w:rsidP="008A3D2C">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r>
      <w:bookmarkStart w:id="23" w:name="_Hlk109966084"/>
      <w:r w:rsidRPr="00C046D8">
        <w:rPr>
          <w:rFonts w:ascii="Arial" w:eastAsia="Calibri" w:hAnsi="Arial" w:cs="Arial"/>
          <w:bCs/>
          <w:sz w:val="22"/>
          <w:lang w:val="es-ES_tradnl" w:eastAsia="es-ES_tradnl"/>
        </w:rPr>
        <w:t xml:space="preserve">En relación con la aplicación de lo dispuesto en el parágrafo del artículo 56 de la Ley 2195 de 2022, conviene aclarar que, a juicio de esta Agencia, la expresión </w:t>
      </w:r>
      <w:r w:rsidRPr="00C046D8">
        <w:rPr>
          <w:rFonts w:ascii="Arial" w:eastAsia="Calibri" w:hAnsi="Arial" w:cs="Arial"/>
          <w:bCs/>
          <w:i/>
          <w:iCs/>
          <w:sz w:val="22"/>
          <w:lang w:val="es-ES_tradnl" w:eastAsia="es-ES_tradnl"/>
        </w:rPr>
        <w:t xml:space="preserve">giro ordinario </w:t>
      </w:r>
      <w:r w:rsidRPr="00C046D8">
        <w:rPr>
          <w:rFonts w:ascii="Arial" w:eastAsia="Calibri" w:hAnsi="Arial" w:cs="Arial"/>
          <w:bCs/>
          <w:sz w:val="22"/>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C046D8">
        <w:rPr>
          <w:rFonts w:ascii="Arial" w:eastAsia="Calibri" w:hAnsi="Arial" w:cs="Arial"/>
          <w:bCs/>
          <w:i/>
          <w:iCs/>
          <w:sz w:val="22"/>
          <w:lang w:val="es-ES_tradnl" w:eastAsia="es-ES_tradnl"/>
        </w:rPr>
        <w:t>ejusdem</w:t>
      </w:r>
      <w:proofErr w:type="spellEnd"/>
      <w:r w:rsidRPr="00C046D8">
        <w:rPr>
          <w:rFonts w:ascii="Arial" w:eastAsia="Calibri" w:hAnsi="Arial" w:cs="Arial"/>
          <w:bCs/>
          <w:sz w:val="22"/>
          <w:lang w:val="es-ES_tradnl" w:eastAsia="es-ES_tradnl"/>
        </w:rPr>
        <w:t xml:space="preserve"> se limita a enunciar algunos tipos de entidades estatales, las cuales no solo difieren en su naturaleza jurídica, sino también en las actividades que realizan. </w:t>
      </w:r>
    </w:p>
    <w:bookmarkEnd w:id="23"/>
    <w:p w14:paraId="434692C4" w14:textId="77777777" w:rsidR="00D2694C" w:rsidRPr="00C046D8" w:rsidRDefault="00D2694C" w:rsidP="008A3D2C">
      <w:pPr>
        <w:tabs>
          <w:tab w:val="left" w:pos="0"/>
        </w:tabs>
        <w:spacing w:after="120" w:line="276" w:lineRule="auto"/>
        <w:ind w:firstLine="709"/>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w:t>
      </w:r>
      <w:r w:rsidRPr="00C046D8">
        <w:rPr>
          <w:rFonts w:ascii="Arial" w:eastAsia="Calibri" w:hAnsi="Arial" w:cs="Arial"/>
          <w:bCs/>
          <w:sz w:val="22"/>
          <w:lang w:val="es-ES_tradnl" w:eastAsia="es-ES_tradnl"/>
        </w:rPr>
        <w:lastRenderedPageBreak/>
        <w:t xml:space="preserve">indeterminados, la concreción del alcance de la expresión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xml:space="preserve"> debe hacerse en el caso concreto, empleando un criterio de interpretación restrictiva. Ello en la medida en que el parágrafo del artículo 56 consagra una excepción a una regla general. </w:t>
      </w:r>
    </w:p>
    <w:bookmarkEnd w:id="22"/>
    <w:p w14:paraId="05794F8F" w14:textId="77777777" w:rsidR="00D2694C" w:rsidRPr="00C046D8" w:rsidRDefault="00D2694C" w:rsidP="008A3D2C">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r>
      <w:bookmarkStart w:id="24" w:name="_Hlk109966207"/>
      <w:r w:rsidRPr="00C046D8">
        <w:rPr>
          <w:rFonts w:ascii="Arial" w:eastAsia="Calibri" w:hAnsi="Arial" w:cs="Arial"/>
          <w:bCs/>
          <w:sz w:val="22"/>
          <w:lang w:val="es-ES_tradnl" w:eastAsia="es-ES_tradnl"/>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C046D8">
        <w:rPr>
          <w:rFonts w:ascii="Arial" w:eastAsia="Calibri" w:hAnsi="Arial" w:cs="Arial"/>
          <w:bCs/>
          <w:i/>
          <w:iCs/>
          <w:sz w:val="22"/>
          <w:lang w:val="es-ES_tradnl" w:eastAsia="es-ES_tradnl"/>
        </w:rPr>
        <w:t xml:space="preserve">giro ordinario </w:t>
      </w:r>
      <w:r w:rsidRPr="00C046D8">
        <w:rPr>
          <w:rFonts w:ascii="Arial" w:eastAsia="Calibri" w:hAnsi="Arial" w:cs="Arial"/>
          <w:bCs/>
          <w:sz w:val="22"/>
          <w:lang w:val="es-ES_tradnl" w:eastAsia="es-ES_tradnl"/>
        </w:rPr>
        <w:t>de sus asuntos, salvo que los manuales internos de contratación de estas entidades dispongan la obligación de tener en cuenta los documentos tipo como una buena práctica contractual</w:t>
      </w:r>
      <w:bookmarkEnd w:id="24"/>
      <w:r w:rsidRPr="00C046D8">
        <w:rPr>
          <w:rFonts w:ascii="Arial" w:eastAsia="Calibri" w:hAnsi="Arial" w:cs="Arial"/>
          <w:bCs/>
          <w:sz w:val="22"/>
          <w:lang w:val="es-ES_tradnl" w:eastAsia="es-ES_tradnl"/>
        </w:rPr>
        <w:t xml:space="preserve">.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C046D8">
        <w:rPr>
          <w:rFonts w:ascii="Arial" w:eastAsia="Calibri" w:hAnsi="Arial" w:cs="Arial"/>
          <w:bCs/>
          <w:i/>
          <w:iCs/>
          <w:sz w:val="22"/>
          <w:lang w:val="es-ES_tradnl" w:eastAsia="es-ES_tradnl"/>
        </w:rPr>
        <w:t>su giro ordinario</w:t>
      </w:r>
      <w:r w:rsidRPr="00C046D8">
        <w:rPr>
          <w:rFonts w:ascii="Arial" w:eastAsia="Calibri" w:hAnsi="Arial" w:cs="Arial"/>
          <w:bCs/>
          <w:sz w:val="22"/>
          <w:lang w:val="es-ES_tradnl" w:eastAsia="es-ES_tradnl"/>
        </w:rPr>
        <w:t xml:space="preserve">, entendido este conforme a los criterios jurisprudenciales y doctrinarios aquí explicados. </w:t>
      </w:r>
      <w:bookmarkStart w:id="25" w:name="_Hlk109966319"/>
      <w:r w:rsidRPr="00C046D8">
        <w:rPr>
          <w:rFonts w:ascii="Arial" w:eastAsia="Calibri" w:hAnsi="Arial" w:cs="Arial"/>
          <w:bCs/>
          <w:sz w:val="22"/>
          <w:lang w:val="es-ES_tradnl" w:eastAsia="es-ES_tradnl"/>
        </w:rPr>
        <w:t xml:space="preserve">En otras palabras, ninguna entidad cuya naturaleza jurídica coincida con las mencionadas en el parágrafo del artículo 56, tendrá que someterse de manera obligatoria a los documentos tipo o el EGCAP para la contratación de obras o servicios asociadas a su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xml:space="preserve">, a menos que su manual de contratación establezca lo contrario. De hacerlo, primará el principio de inderogabilidad singular del reglamento, que obliga a aplicarlo en las actuaciones concretas.  </w:t>
      </w:r>
      <w:bookmarkEnd w:id="25"/>
    </w:p>
    <w:p w14:paraId="19EDD913" w14:textId="77777777" w:rsidR="00D2694C" w:rsidRPr="00C046D8" w:rsidRDefault="00D2694C" w:rsidP="008A3D2C">
      <w:pPr>
        <w:tabs>
          <w:tab w:val="left" w:pos="0"/>
        </w:tabs>
        <w:spacing w:after="120" w:line="276" w:lineRule="auto"/>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ab/>
        <w:t>Esta interpretación, a juicio de la Agencia, se desprende de la literalidad del texto de la norma en comento,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C046D8">
        <w:rPr>
          <w:rFonts w:ascii="Arial" w:eastAsia="Calibri" w:hAnsi="Arial" w:cs="Arial"/>
          <w:sz w:val="22"/>
          <w:vertAlign w:val="superscript"/>
          <w:lang w:val="es-CO" w:eastAsia="es-ES_tradnl"/>
        </w:rPr>
        <w:footnoteReference w:id="16"/>
      </w:r>
      <w:r w:rsidRPr="00C046D8">
        <w:rPr>
          <w:rFonts w:ascii="Arial" w:eastAsia="Calibri" w:hAnsi="Arial" w:cs="Arial"/>
          <w:bCs/>
          <w:sz w:val="22"/>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C046D8">
        <w:rPr>
          <w:rFonts w:ascii="Arial" w:eastAsia="Calibri" w:hAnsi="Arial" w:cs="Arial"/>
          <w:sz w:val="22"/>
          <w:vertAlign w:val="superscript"/>
          <w:lang w:val="es-CO" w:eastAsia="es-ES_tradnl"/>
        </w:rPr>
        <w:footnoteReference w:id="17"/>
      </w:r>
      <w:r w:rsidRPr="00C046D8">
        <w:rPr>
          <w:rFonts w:ascii="Arial" w:eastAsia="Calibri" w:hAnsi="Arial" w:cs="Arial"/>
          <w:bCs/>
          <w:sz w:val="22"/>
          <w:lang w:val="es-ES_tradnl" w:eastAsia="es-ES_tradnl"/>
        </w:rPr>
        <w:t xml:space="preserve">. En ese sentido, en </w:t>
      </w:r>
      <w:r w:rsidRPr="00C046D8">
        <w:rPr>
          <w:rFonts w:ascii="Arial" w:eastAsia="Calibri" w:hAnsi="Arial" w:cs="Arial"/>
          <w:bCs/>
          <w:sz w:val="22"/>
          <w:lang w:val="es-ES_tradnl" w:eastAsia="es-ES_tradnl"/>
        </w:rPr>
        <w:lastRenderedPageBreak/>
        <w:t xml:space="preserve">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C046D8">
        <w:rPr>
          <w:rFonts w:ascii="Arial" w:eastAsia="Calibri" w:hAnsi="Arial" w:cs="Arial"/>
          <w:sz w:val="22"/>
          <w:vertAlign w:val="superscript"/>
          <w:lang w:val="es-CO" w:eastAsia="es-ES_tradnl"/>
        </w:rPr>
        <w:footnoteReference w:id="18"/>
      </w:r>
      <w:r w:rsidRPr="00C046D8">
        <w:rPr>
          <w:rFonts w:ascii="Arial" w:eastAsia="Calibri" w:hAnsi="Arial" w:cs="Arial"/>
          <w:bCs/>
          <w:sz w:val="22"/>
          <w:lang w:val="es-ES_tradnl" w:eastAsia="es-ES_tradnl"/>
        </w:rPr>
        <w:t>.</w:t>
      </w:r>
    </w:p>
    <w:p w14:paraId="54AD6340" w14:textId="4D850AC6" w:rsidR="00D2694C" w:rsidRPr="00C046D8" w:rsidRDefault="00D2694C" w:rsidP="008A3D2C">
      <w:pPr>
        <w:tabs>
          <w:tab w:val="left" w:pos="0"/>
        </w:tabs>
        <w:spacing w:before="120" w:after="120" w:line="276" w:lineRule="auto"/>
        <w:ind w:firstLine="709"/>
        <w:jc w:val="both"/>
        <w:rPr>
          <w:rFonts w:ascii="Arial" w:eastAsia="Times New Roman" w:hAnsi="Arial" w:cs="Arial"/>
          <w:sz w:val="22"/>
          <w:lang w:val="es-CO" w:eastAsia="es-ES_tradnl"/>
        </w:rPr>
      </w:pPr>
      <w:bookmarkStart w:id="26" w:name="_Hlk109966522"/>
      <w:r w:rsidRPr="00C046D8">
        <w:rPr>
          <w:rFonts w:ascii="Arial" w:eastAsia="Calibri" w:hAnsi="Arial" w:cs="Arial"/>
          <w:bCs/>
          <w:sz w:val="22"/>
          <w:lang w:val="es-ES_tradnl" w:eastAsia="es-ES_tradnl"/>
        </w:rPr>
        <w:t>De acuerdo con esta interpretación restrictiva</w:t>
      </w:r>
      <w:r w:rsidRPr="00C046D8">
        <w:rPr>
          <w:rFonts w:ascii="Arial" w:eastAsia="Calibri" w:hAnsi="Arial" w:cs="Arial"/>
          <w:sz w:val="22"/>
          <w:vertAlign w:val="superscript"/>
          <w:lang w:val="es-CO" w:eastAsia="es-ES_tradnl"/>
        </w:rPr>
        <w:footnoteReference w:id="19"/>
      </w:r>
      <w:r w:rsidRPr="00C046D8">
        <w:rPr>
          <w:rFonts w:ascii="Arial" w:eastAsia="Calibri" w:hAnsi="Arial" w:cs="Arial"/>
          <w:bCs/>
          <w:sz w:val="22"/>
          <w:lang w:val="es-ES_tradnl" w:eastAsia="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C046D8">
        <w:rPr>
          <w:rFonts w:ascii="Arial" w:eastAsia="Calibri" w:hAnsi="Arial" w:cs="Arial"/>
          <w:bCs/>
          <w:i/>
          <w:iCs/>
          <w:sz w:val="22"/>
          <w:lang w:val="es-ES_tradnl" w:eastAsia="es-ES_tradnl"/>
        </w:rPr>
        <w:t xml:space="preserve">giro ordinario, </w:t>
      </w:r>
      <w:r w:rsidRPr="00C046D8">
        <w:rPr>
          <w:rFonts w:ascii="Arial" w:eastAsia="Calibri" w:hAnsi="Arial" w:cs="Arial"/>
          <w:bCs/>
          <w:sz w:val="22"/>
          <w:lang w:val="es-ES_tradnl" w:eastAsia="es-ES_tradnl"/>
        </w:rPr>
        <w:t xml:space="preserve">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w:t>
      </w:r>
      <w:bookmarkStart w:id="27" w:name="_Hlk110912887"/>
      <w:r w:rsidRPr="00C046D8">
        <w:rPr>
          <w:rFonts w:ascii="Arial" w:eastAsia="Calibri" w:hAnsi="Arial" w:cs="Arial"/>
          <w:bCs/>
          <w:sz w:val="22"/>
          <w:lang w:val="es-ES_tradnl" w:eastAsia="es-ES_tradnl"/>
        </w:rPr>
        <w:t xml:space="preserve">aquel mandato interpretativo </w:t>
      </w:r>
      <w:r w:rsidRPr="00C046D8">
        <w:rPr>
          <w:rFonts w:ascii="Arial" w:eastAsia="Calibri" w:hAnsi="Arial" w:cs="Arial"/>
          <w:bCs/>
          <w:sz w:val="22"/>
          <w:lang w:val="es-ES_tradnl" w:eastAsia="es-ES_tradnl"/>
        </w:rPr>
        <w:lastRenderedPageBreak/>
        <w:t>según el cual «cuando el sentido de la ley sea claro, no se desatenderá su tenor literal a pretexto de consultar su espíritu»</w:t>
      </w:r>
      <w:r w:rsidRPr="00C046D8">
        <w:rPr>
          <w:rFonts w:ascii="Arial" w:eastAsia="Times New Roman" w:hAnsi="Arial" w:cs="Arial"/>
          <w:sz w:val="22"/>
          <w:vertAlign w:val="superscript"/>
          <w:lang w:val="es-CO" w:eastAsia="es-ES_tradnl"/>
        </w:rPr>
        <w:footnoteReference w:id="20"/>
      </w:r>
      <w:r w:rsidRPr="00C046D8">
        <w:rPr>
          <w:rFonts w:ascii="Arial" w:eastAsia="Calibri" w:hAnsi="Arial" w:cs="Arial"/>
          <w:bCs/>
          <w:sz w:val="22"/>
          <w:lang w:val="es-ES_tradnl" w:eastAsia="es-ES_tradnl"/>
        </w:rPr>
        <w:t xml:space="preserve">, </w:t>
      </w:r>
      <w:bookmarkEnd w:id="27"/>
      <w:r w:rsidRPr="00C046D8">
        <w:rPr>
          <w:rFonts w:ascii="Arial" w:eastAsia="Calibri" w:hAnsi="Arial" w:cs="Arial"/>
          <w:bCs/>
          <w:sz w:val="22"/>
          <w:lang w:val="es-ES_tradnl" w:eastAsia="es-ES_tradnl"/>
        </w:rPr>
        <w:t>al igual que la regla según la cual «</w:t>
      </w:r>
      <w:r w:rsidRPr="00C046D8">
        <w:rPr>
          <w:rFonts w:ascii="Arial" w:eastAsia="Times New Roman" w:hAnsi="Arial" w:cs="Arial"/>
          <w:sz w:val="22"/>
          <w:lang w:val="es-CO" w:eastAsia="es-ES_tradnl"/>
        </w:rPr>
        <w:t>Lo favorable u odioso de una disposición no se tomará en cuenta para ampliar o restringir su interpretación»</w:t>
      </w:r>
      <w:r w:rsidRPr="00C046D8">
        <w:rPr>
          <w:rFonts w:ascii="Arial" w:eastAsia="Times New Roman" w:hAnsi="Arial" w:cs="Arial"/>
          <w:sz w:val="22"/>
          <w:vertAlign w:val="superscript"/>
          <w:lang w:val="es-CO" w:eastAsia="es-ES_tradnl"/>
        </w:rPr>
        <w:footnoteReference w:id="21"/>
      </w:r>
      <w:r w:rsidRPr="00C046D8">
        <w:rPr>
          <w:rFonts w:ascii="Arial" w:eastAsia="Times New Roman" w:hAnsi="Arial" w:cs="Arial"/>
          <w:sz w:val="22"/>
          <w:lang w:val="es-CO" w:eastAsia="es-ES_tradnl"/>
        </w:rPr>
        <w:t xml:space="preserve">. </w:t>
      </w:r>
    </w:p>
    <w:bookmarkEnd w:id="26"/>
    <w:p w14:paraId="1AC574AE" w14:textId="17284963" w:rsidR="00D2694C" w:rsidRPr="00C046D8" w:rsidRDefault="00D2694C" w:rsidP="008A3D2C">
      <w:pPr>
        <w:tabs>
          <w:tab w:val="left" w:pos="0"/>
        </w:tabs>
        <w:spacing w:before="120" w:line="276" w:lineRule="auto"/>
        <w:ind w:firstLine="709"/>
        <w:jc w:val="both"/>
        <w:rPr>
          <w:rFonts w:ascii="Arial" w:eastAsia="Calibri" w:hAnsi="Arial" w:cs="Arial"/>
          <w:bCs/>
          <w:sz w:val="22"/>
          <w:lang w:val="es-ES_tradnl" w:eastAsia="es-ES_tradnl"/>
        </w:rPr>
      </w:pPr>
      <w:r w:rsidRPr="00C046D8">
        <w:rPr>
          <w:rFonts w:ascii="Arial" w:eastAsia="Calibri" w:hAnsi="Arial" w:cs="Arial"/>
          <w:bCs/>
          <w:sz w:val="22"/>
          <w:lang w:val="es-ES_tradnl" w:eastAsia="es-ES_tradnl"/>
        </w:rPr>
        <w:t xml:space="preserve">En conclusión, a juicio de esta Agencia lo dispuesto en el parágrafo del artículo 56 de la Ley 2195 de 2022, es una manifestación de la voluntad del Legislador de relevar a las 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C046D8">
        <w:rPr>
          <w:rFonts w:ascii="Arial" w:eastAsia="Calibri" w:hAnsi="Arial" w:cs="Arial"/>
          <w:bCs/>
          <w:i/>
          <w:iCs/>
          <w:sz w:val="22"/>
          <w:lang w:val="es-ES_tradnl" w:eastAsia="es-ES_tradnl"/>
        </w:rPr>
        <w:t>giro ordinario</w:t>
      </w:r>
      <w:r w:rsidRPr="00C046D8">
        <w:rPr>
          <w:rFonts w:ascii="Arial" w:eastAsia="Calibri" w:hAnsi="Arial" w:cs="Arial"/>
          <w:bCs/>
          <w:sz w:val="22"/>
          <w:lang w:val="es-ES_tradnl" w:eastAsia="es-ES_tradnl"/>
        </w:rPr>
        <w:t xml:space="preserve">. Esto significa que, cuando entidad estatal sometida al EGCAP pretenda celebrar un contrato para la adquisición de bienes, obras o servicios con alguno de los tipos entidades mencionadas en el parágrafo de la norma, que se enmarque dentro del giro ordinario de la entidad exceptuada, eventualmente, el respectivo contrato podrá sujetarse a normas de derecho privado –de cumplirse los presupuestos del inciso tercero del literal c) del artículo 2-4 de la Ley 1150 de 2007–, sin importar si el objeto se encuentra cobijado por documentos tipo, los cuales tampoco resultaran de aplicación forzosa en ese caso. Por el contrario, si el objeto contractual se encuentra por fuera del giro ordinario de la entidad ejecutora, y el objeto se encuentra dentro del ámbito de aplicación de algún documento tipo, la aplicación </w:t>
      </w:r>
      <w:proofErr w:type="gramStart"/>
      <w:r w:rsidRPr="00C046D8">
        <w:rPr>
          <w:rFonts w:ascii="Arial" w:eastAsia="Calibri" w:hAnsi="Arial" w:cs="Arial"/>
          <w:bCs/>
          <w:sz w:val="22"/>
          <w:lang w:val="es-ES_tradnl" w:eastAsia="es-ES_tradnl"/>
        </w:rPr>
        <w:t>del mismo</w:t>
      </w:r>
      <w:proofErr w:type="gramEnd"/>
      <w:r w:rsidRPr="00C046D8">
        <w:rPr>
          <w:rFonts w:ascii="Arial" w:eastAsia="Calibri" w:hAnsi="Arial" w:cs="Arial"/>
          <w:bCs/>
          <w:sz w:val="22"/>
          <w:lang w:val="es-ES_tradnl" w:eastAsia="es-ES_tradnl"/>
        </w:rPr>
        <w:t xml:space="preserve"> en conjunto con el EGCAP resultan de obligatoria observancia, al no quedar dicho supuesto cobijado por el parágrafo. </w:t>
      </w:r>
    </w:p>
    <w:p w14:paraId="2419F64D" w14:textId="77777777" w:rsidR="00D2694C" w:rsidRPr="00C046D8" w:rsidRDefault="00D2694C" w:rsidP="008A3D2C">
      <w:pPr>
        <w:tabs>
          <w:tab w:val="left" w:pos="0"/>
        </w:tabs>
        <w:spacing w:line="276" w:lineRule="auto"/>
        <w:contextualSpacing/>
        <w:jc w:val="both"/>
        <w:rPr>
          <w:rFonts w:ascii="Arial" w:eastAsia="Calibri" w:hAnsi="Arial" w:cs="Arial"/>
          <w:b/>
          <w:sz w:val="22"/>
          <w:lang w:val="es-ES_tradnl" w:eastAsia="es-ES_tradnl"/>
        </w:rPr>
      </w:pPr>
    </w:p>
    <w:p w14:paraId="130ABF91" w14:textId="77777777" w:rsidR="00D2694C" w:rsidRPr="00C046D8" w:rsidRDefault="00D2694C" w:rsidP="00D2694C">
      <w:pPr>
        <w:tabs>
          <w:tab w:val="left" w:pos="0"/>
        </w:tabs>
        <w:spacing w:line="276" w:lineRule="auto"/>
        <w:contextualSpacing/>
        <w:jc w:val="both"/>
        <w:rPr>
          <w:rFonts w:ascii="Arial" w:eastAsia="Calibri" w:hAnsi="Arial" w:cs="Arial"/>
          <w:b/>
          <w:sz w:val="22"/>
          <w:szCs w:val="24"/>
          <w:lang w:val="es-ES_tradnl" w:eastAsia="es-ES_tradnl"/>
        </w:rPr>
      </w:pPr>
      <w:r w:rsidRPr="00C046D8">
        <w:rPr>
          <w:rFonts w:ascii="Arial" w:eastAsia="Calibri" w:hAnsi="Arial" w:cs="Arial"/>
          <w:b/>
          <w:i/>
          <w:iCs/>
          <w:sz w:val="22"/>
          <w:szCs w:val="24"/>
          <w:lang w:val="es-ES_tradnl" w:eastAsia="es-ES_tradnl"/>
        </w:rPr>
        <w:t xml:space="preserve">2.2.4. </w:t>
      </w:r>
      <w:r w:rsidRPr="00C046D8">
        <w:rPr>
          <w:rFonts w:ascii="Arial" w:eastAsia="Calibri" w:hAnsi="Arial" w:cs="Arial"/>
          <w:b/>
          <w:sz w:val="22"/>
          <w:szCs w:val="24"/>
          <w:lang w:val="es-ES_tradnl" w:eastAsia="es-ES_tradnl"/>
        </w:rPr>
        <w:t>El artículo 56 de la Ley 2195 de 2022 no genera efectos respecto de la subcontratación realizada por entidades estatales exceptuadas, patrimonios autónomos, personas naturales o jurídicas que sean contratistas del Estado</w:t>
      </w:r>
    </w:p>
    <w:p w14:paraId="1E63DE1E" w14:textId="77777777" w:rsidR="00D2694C" w:rsidRPr="00C046D8" w:rsidRDefault="00D2694C" w:rsidP="00D2694C">
      <w:pPr>
        <w:tabs>
          <w:tab w:val="left" w:pos="0"/>
        </w:tabs>
        <w:spacing w:line="276" w:lineRule="auto"/>
        <w:contextualSpacing/>
        <w:jc w:val="both"/>
        <w:rPr>
          <w:rFonts w:ascii="Arial" w:eastAsia="Calibri" w:hAnsi="Arial" w:cs="Arial"/>
          <w:bCs/>
          <w:sz w:val="22"/>
          <w:szCs w:val="24"/>
          <w:lang w:val="es-ES_tradnl" w:eastAsia="es-ES_tradnl"/>
        </w:rPr>
      </w:pPr>
    </w:p>
    <w:p w14:paraId="784CE077" w14:textId="77777777" w:rsidR="00D2694C" w:rsidRPr="00C046D8" w:rsidRDefault="00D2694C" w:rsidP="008A3D2C">
      <w:pPr>
        <w:tabs>
          <w:tab w:val="left" w:pos="0"/>
        </w:tabs>
        <w:spacing w:after="120" w:line="276" w:lineRule="auto"/>
        <w:jc w:val="both"/>
        <w:rPr>
          <w:rFonts w:ascii="Arial" w:eastAsia="Calibri" w:hAnsi="Arial" w:cs="Arial"/>
          <w:bCs/>
          <w:sz w:val="22"/>
          <w:szCs w:val="24"/>
          <w:lang w:val="es-ES_tradnl" w:eastAsia="es-ES_tradnl"/>
        </w:rPr>
      </w:pPr>
      <w:r w:rsidRPr="00C046D8">
        <w:rPr>
          <w:rFonts w:ascii="Arial" w:eastAsia="Calibri" w:hAnsi="Arial" w:cs="Arial"/>
          <w:bCs/>
          <w:sz w:val="22"/>
          <w:szCs w:val="24"/>
          <w:lang w:val="es-ES_tradnl" w:eastAsia="es-ES_tradnl"/>
        </w:rPr>
        <w:t>Conforme a la postura hermenéutica explicada en el presente concepto, el mandato de aplicación de los documentos tipo contenido en el artículo 56 de la Ley 2195 de 2022 es dirigido en primera medida a las entidades sometidas al EGCAP, particularmente, a los negocios jurídicos que para la adquisición de bienes, obras o servicios celebren con otras entidades estatales exceptuadas, patrimonios autónomos, personas naturales o jurídicas de derecho privado. Según se explicó</w:t>
      </w:r>
      <w:r w:rsidRPr="00C046D8">
        <w:rPr>
          <w:rFonts w:ascii="Arial" w:eastAsia="Calibri" w:hAnsi="Arial" w:cs="Arial"/>
          <w:bCs/>
          <w:i/>
          <w:iCs/>
          <w:sz w:val="22"/>
          <w:szCs w:val="24"/>
          <w:lang w:val="es-ES_tradnl" w:eastAsia="es-ES_tradnl"/>
        </w:rPr>
        <w:t xml:space="preserve"> ut supra, </w:t>
      </w:r>
      <w:r w:rsidRPr="00C046D8">
        <w:rPr>
          <w:rFonts w:ascii="Arial" w:eastAsia="Calibri" w:hAnsi="Arial" w:cs="Arial"/>
          <w:bCs/>
          <w:sz w:val="22"/>
          <w:szCs w:val="24"/>
          <w:lang w:val="es-ES_tradnl" w:eastAsia="es-ES_tradnl"/>
        </w:rPr>
        <w:t xml:space="preserve">lo que hace la norma es establecer una regla que desplaza la aplicación del inciso tercero del literal c) del artículo 2-4 de la Ley 1150 de 2007, en los objetos cobijados por documentos </w:t>
      </w:r>
      <w:r w:rsidRPr="00C046D8">
        <w:rPr>
          <w:rFonts w:ascii="Arial" w:eastAsia="Calibri" w:hAnsi="Arial" w:cs="Arial"/>
          <w:bCs/>
          <w:sz w:val="22"/>
          <w:szCs w:val="24"/>
          <w:lang w:val="es-ES_tradnl" w:eastAsia="es-ES_tradnl"/>
        </w:rPr>
        <w:lastRenderedPageBreak/>
        <w:t xml:space="preserve">tipos, evitando que, en estos casos, mediante un contrato con las condiciones señaladas, se eludan los documentos tipo y el régimen de contratación pública. </w:t>
      </w:r>
    </w:p>
    <w:p w14:paraId="384C1E95" w14:textId="77777777" w:rsidR="00D2694C" w:rsidRPr="00C046D8" w:rsidRDefault="00D2694C" w:rsidP="008A3D2C">
      <w:pPr>
        <w:tabs>
          <w:tab w:val="left" w:pos="0"/>
        </w:tabs>
        <w:spacing w:after="120" w:line="276" w:lineRule="auto"/>
        <w:jc w:val="both"/>
        <w:rPr>
          <w:rFonts w:ascii="Arial" w:eastAsia="Calibri" w:hAnsi="Arial" w:cs="Arial"/>
          <w:bCs/>
          <w:sz w:val="22"/>
          <w:szCs w:val="24"/>
          <w:lang w:val="es-ES_tradnl" w:eastAsia="es-ES_tradnl"/>
        </w:rPr>
      </w:pPr>
      <w:r w:rsidRPr="00C046D8">
        <w:rPr>
          <w:rFonts w:ascii="Arial" w:eastAsia="Calibri" w:hAnsi="Arial" w:cs="Arial"/>
          <w:bCs/>
          <w:sz w:val="22"/>
          <w:szCs w:val="24"/>
          <w:lang w:val="es-ES_tradnl" w:eastAsia="es-ES_tradnl"/>
        </w:rPr>
        <w:tab/>
        <w:t>Explicado el alcance de la norma en comento en estos términos es posible afirmar que los efectos de la norma se proyectan a los negocios jurídicos descritos en el primer inciso, comoquiera que la norma no alude a procesos de selección o contratos diferentes de los requeridos para perfeccionar el negocio jurídico entre la entidad estatal sometida al EGCAP y el respectivo sujeto derecho privado. Esto implica que, la consecuencia jurídica del artículo 56 de la Ley 2195 de 2022 para las entidades exceptuadas, patrimonios autónomos, personas naturales y jurídicas de derecho privado, es que, para ser contratistas del Estado en el marco de objetos contractuales cobijados por documentos tipo, necesariamente deberán participar en un proceso de selección adelantado aplicando documentos tipo y suscribir un contrato regido por el régimen general de contratación pública.</w:t>
      </w:r>
    </w:p>
    <w:p w14:paraId="5B3DFC97" w14:textId="4E1A9617" w:rsidR="00D2694C" w:rsidRPr="00C046D8" w:rsidRDefault="00D2694C" w:rsidP="008A3D2C">
      <w:pPr>
        <w:tabs>
          <w:tab w:val="left" w:pos="0"/>
        </w:tabs>
        <w:spacing w:after="120" w:line="276" w:lineRule="auto"/>
        <w:jc w:val="both"/>
        <w:rPr>
          <w:rFonts w:ascii="Arial" w:eastAsia="Calibri" w:hAnsi="Arial" w:cs="Arial"/>
          <w:bCs/>
          <w:sz w:val="22"/>
          <w:szCs w:val="24"/>
          <w:lang w:val="es-ES_tradnl" w:eastAsia="es-ES_tradnl"/>
        </w:rPr>
      </w:pPr>
      <w:r w:rsidRPr="00C046D8">
        <w:rPr>
          <w:rFonts w:ascii="Arial" w:eastAsia="Calibri" w:hAnsi="Arial" w:cs="Arial"/>
          <w:bCs/>
          <w:sz w:val="22"/>
          <w:szCs w:val="24"/>
          <w:lang w:val="es-ES_tradnl" w:eastAsia="es-ES_tradnl"/>
        </w:rPr>
        <w:tab/>
        <w:t xml:space="preserve">Ahora bien, </w:t>
      </w:r>
      <w:r w:rsidR="004B1FB7" w:rsidRPr="00C046D8">
        <w:rPr>
          <w:rFonts w:ascii="Arial" w:eastAsia="Calibri" w:hAnsi="Arial" w:cs="Arial"/>
          <w:bCs/>
          <w:sz w:val="22"/>
          <w:szCs w:val="24"/>
          <w:lang w:val="es-ES_tradnl" w:eastAsia="es-ES_tradnl"/>
        </w:rPr>
        <w:t>en relación con</w:t>
      </w:r>
      <w:r w:rsidRPr="00C046D8">
        <w:rPr>
          <w:rFonts w:ascii="Arial" w:eastAsia="Calibri" w:hAnsi="Arial" w:cs="Arial"/>
          <w:bCs/>
          <w:sz w:val="22"/>
          <w:szCs w:val="24"/>
          <w:lang w:val="es-ES_tradnl" w:eastAsia="es-ES_tradnl"/>
        </w:rPr>
        <w:t xml:space="preserve"> la aplicabilidad de documentos tipo y del EGCAP en la contratación derivada o en la subcontratación que realicen los sujetos de derecho privado mencionados por el artículo 56 de la Ley 2195 de 2022, </w:t>
      </w:r>
      <w:r w:rsidR="001D7C8C" w:rsidRPr="00C046D8">
        <w:rPr>
          <w:rFonts w:ascii="Arial" w:eastAsia="Calibri" w:hAnsi="Arial" w:cs="Arial"/>
          <w:bCs/>
          <w:sz w:val="22"/>
          <w:szCs w:val="24"/>
          <w:lang w:val="es-ES_tradnl" w:eastAsia="es-ES_tradnl"/>
        </w:rPr>
        <w:t>se</w:t>
      </w:r>
      <w:r w:rsidRPr="00C046D8">
        <w:rPr>
          <w:rFonts w:ascii="Arial" w:eastAsia="Calibri" w:hAnsi="Arial" w:cs="Arial"/>
          <w:bCs/>
          <w:sz w:val="22"/>
          <w:szCs w:val="24"/>
          <w:lang w:val="es-ES_tradnl" w:eastAsia="es-ES_tradnl"/>
        </w:rPr>
        <w:t xml:space="preserve"> hace necesario referirse a los elementos de dicha figura. </w:t>
      </w:r>
    </w:p>
    <w:p w14:paraId="74100B1D" w14:textId="77777777" w:rsidR="00D2694C" w:rsidRPr="00C046D8" w:rsidRDefault="00D2694C" w:rsidP="008A3D2C">
      <w:pPr>
        <w:tabs>
          <w:tab w:val="left" w:pos="0"/>
        </w:tabs>
        <w:spacing w:after="120" w:line="276" w:lineRule="auto"/>
        <w:jc w:val="both"/>
        <w:rPr>
          <w:rFonts w:ascii="Arial" w:hAnsi="Arial" w:cs="Arial"/>
          <w:sz w:val="21"/>
          <w:szCs w:val="21"/>
        </w:rPr>
      </w:pPr>
      <w:r w:rsidRPr="00C046D8">
        <w:rPr>
          <w:rFonts w:ascii="Arial" w:eastAsia="Calibri" w:hAnsi="Arial" w:cs="Arial"/>
          <w:bCs/>
          <w:sz w:val="22"/>
          <w:szCs w:val="24"/>
          <w:lang w:val="es-ES_tradnl" w:eastAsia="es-ES_tradnl"/>
        </w:rPr>
        <w:tab/>
        <w:t>R</w:t>
      </w:r>
      <w:r w:rsidRPr="00C046D8">
        <w:rPr>
          <w:rFonts w:ascii="Arial" w:hAnsi="Arial" w:cs="Arial"/>
          <w:sz w:val="22"/>
        </w:rPr>
        <w:t xml:space="preserve">especto de la subcontratación debe indicarse que, </w:t>
      </w:r>
      <w:r w:rsidRPr="00C046D8">
        <w:rPr>
          <w:rFonts w:ascii="Arial" w:hAnsi="Arial" w:cs="Arial"/>
          <w:sz w:val="22"/>
          <w:lang w:val="es-ES"/>
        </w:rPr>
        <w:t>aunque en materia de contratación estatal hay algunas referencias a esta institución en las Leyes 80 de 1993</w:t>
      </w:r>
      <w:r w:rsidRPr="00C046D8">
        <w:rPr>
          <w:rFonts w:ascii="Arial" w:hAnsi="Arial" w:cs="Arial"/>
          <w:sz w:val="22"/>
          <w:vertAlign w:val="superscript"/>
          <w:lang w:val="es-ES"/>
        </w:rPr>
        <w:footnoteReference w:id="22"/>
      </w:r>
      <w:r w:rsidRPr="00C046D8">
        <w:rPr>
          <w:rFonts w:ascii="Arial" w:hAnsi="Arial" w:cs="Arial"/>
          <w:sz w:val="22"/>
          <w:lang w:val="es-ES"/>
        </w:rPr>
        <w:t xml:space="preserve"> y 1150 de 2007</w:t>
      </w:r>
      <w:r w:rsidRPr="00C046D8">
        <w:rPr>
          <w:rFonts w:ascii="Arial" w:hAnsi="Arial" w:cs="Arial"/>
          <w:sz w:val="22"/>
          <w:vertAlign w:val="superscript"/>
          <w:lang w:val="es-ES"/>
        </w:rPr>
        <w:footnoteReference w:id="23"/>
      </w:r>
      <w:r w:rsidRPr="00C046D8">
        <w:rPr>
          <w:rFonts w:ascii="Arial" w:hAnsi="Arial" w:cs="Arial"/>
          <w:sz w:val="22"/>
          <w:lang w:val="es-ES"/>
        </w:rPr>
        <w:t xml:space="preserve"> y en el Decreto 1082 de 2015</w:t>
      </w:r>
      <w:r w:rsidRPr="00C046D8">
        <w:rPr>
          <w:rFonts w:ascii="Arial" w:hAnsi="Arial" w:cs="Arial"/>
          <w:sz w:val="22"/>
          <w:vertAlign w:val="superscript"/>
          <w:lang w:val="es-ES"/>
        </w:rPr>
        <w:footnoteReference w:id="24"/>
      </w:r>
      <w:r w:rsidRPr="00C046D8">
        <w:rPr>
          <w:rFonts w:ascii="Arial" w:hAnsi="Arial" w:cs="Arial"/>
          <w:sz w:val="22"/>
          <w:lang w:val="es-ES"/>
        </w:rPr>
        <w:t xml:space="preserve">, el ordenamiento jurídico adolece de una disposición legal que brinde una definición de subcontratación. Sin embargo, la jurisprudencia y la doctrina se han encargado de estudiar y analizar la naturaleza de esta figura y han construido los elementos y características propias de la subcontratación. Por un lado, la doctrina ha señalado que </w:t>
      </w:r>
      <w:r w:rsidRPr="00C046D8">
        <w:rPr>
          <w:rFonts w:ascii="Arial" w:eastAsia="Times New Roman" w:hAnsi="Arial" w:cs="Arial"/>
          <w:sz w:val="22"/>
          <w:lang w:val="es-CO" w:eastAsia="es-ES_tradnl"/>
        </w:rPr>
        <w:t xml:space="preserve">«La subcontratación supone la celebración de un contrato eventual y accesorio, entre un contratista del Estado y un tercero, sin que aquel tenga el deber, por regla general, de agotar un previo procedimiento de selección, por medio del cual el segundo sustituye parcial y materialmente al </w:t>
      </w:r>
      <w:r w:rsidRPr="00C046D8">
        <w:rPr>
          <w:rFonts w:ascii="Arial" w:eastAsia="Times New Roman" w:hAnsi="Arial" w:cs="Arial"/>
          <w:sz w:val="22"/>
          <w:lang w:val="es-CO" w:eastAsia="es-ES_tradnl"/>
        </w:rPr>
        <w:lastRenderedPageBreak/>
        <w:t>primero, quien conserva la dirección general del proyecto y es responsable ante la entidad estatal contratante por el cumplimiento íntegro de las obligaciones derivadas del contrato adjudicado</w:t>
      </w:r>
      <w:r w:rsidRPr="00C046D8">
        <w:rPr>
          <w:rFonts w:ascii="Arial" w:eastAsia="Times New Roman" w:hAnsi="Arial" w:cs="Arial"/>
          <w:sz w:val="22"/>
          <w:szCs w:val="24"/>
          <w:lang w:val="es-CO" w:eastAsia="es-ES_tradnl"/>
        </w:rPr>
        <w:t>»</w:t>
      </w:r>
      <w:r w:rsidRPr="00C046D8">
        <w:rPr>
          <w:rFonts w:ascii="Arial" w:eastAsia="Times New Roman" w:hAnsi="Arial" w:cs="Arial"/>
          <w:sz w:val="22"/>
          <w:vertAlign w:val="superscript"/>
          <w:lang w:val="es-CO" w:eastAsia="es-ES_tradnl"/>
        </w:rPr>
        <w:footnoteReference w:id="25"/>
      </w:r>
      <w:r w:rsidRPr="00C046D8">
        <w:rPr>
          <w:rFonts w:ascii="Arial" w:eastAsia="Times New Roman" w:hAnsi="Arial" w:cs="Arial"/>
          <w:sz w:val="22"/>
          <w:szCs w:val="24"/>
          <w:lang w:val="es-CO" w:eastAsia="es-ES_tradnl"/>
        </w:rPr>
        <w:t xml:space="preserve">. </w:t>
      </w:r>
      <w:r w:rsidRPr="00C046D8">
        <w:rPr>
          <w:rFonts w:ascii="Arial" w:eastAsia="Times New Roman" w:hAnsi="Arial" w:cs="Arial"/>
          <w:sz w:val="22"/>
          <w:szCs w:val="24"/>
          <w:lang w:eastAsia="es-ES_tradnl"/>
        </w:rPr>
        <w:t>E</w:t>
      </w:r>
      <w:r w:rsidRPr="00C046D8">
        <w:rPr>
          <w:rFonts w:ascii="Arial" w:eastAsia="Times New Roman" w:hAnsi="Arial" w:cs="Arial"/>
          <w:sz w:val="22"/>
          <w:szCs w:val="24"/>
          <w:lang w:val="es-CO" w:eastAsia="es-ES_tradnl"/>
        </w:rPr>
        <w:t xml:space="preserve">n el ámbito internacional se ha entendido a la subcontratación como </w:t>
      </w:r>
      <w:r w:rsidRPr="00C046D8">
        <w:rPr>
          <w:rFonts w:ascii="Arial" w:eastAsia="Times New Roman" w:hAnsi="Arial" w:cs="Arial"/>
          <w:sz w:val="22"/>
          <w:lang w:val="es-CO" w:eastAsia="es-ES_tradnl"/>
        </w:rPr>
        <w:t>«</w:t>
      </w:r>
      <w:r w:rsidRPr="00C046D8">
        <w:rPr>
          <w:rFonts w:ascii="Arial" w:eastAsia="Times New Roman" w:hAnsi="Arial" w:cs="Arial"/>
          <w:sz w:val="22"/>
          <w:szCs w:val="24"/>
          <w:lang w:val="es-CO" w:eastAsia="es-ES_tradnl"/>
        </w:rPr>
        <w:t>La práctica mercantil de organización productiva en virtud de la cual el contratista o subcontratista encarga a otro subcontratista o trabajador autónomo parte de lo que a él se le ha encomendado»</w:t>
      </w:r>
      <w:r w:rsidRPr="00C046D8">
        <w:rPr>
          <w:rFonts w:ascii="Arial" w:eastAsia="Times New Roman" w:hAnsi="Arial" w:cs="Arial"/>
          <w:sz w:val="22"/>
          <w:szCs w:val="24"/>
          <w:vertAlign w:val="superscript"/>
          <w:lang w:val="es-CO" w:eastAsia="es-ES_tradnl"/>
        </w:rPr>
        <w:footnoteReference w:id="26"/>
      </w:r>
      <w:r w:rsidRPr="00C046D8">
        <w:rPr>
          <w:rFonts w:ascii="Arial" w:eastAsia="Times New Roman" w:hAnsi="Arial" w:cs="Arial"/>
          <w:sz w:val="22"/>
          <w:szCs w:val="24"/>
          <w:lang w:val="es-CO" w:eastAsia="es-ES_tradnl"/>
        </w:rPr>
        <w:t xml:space="preserve">. En el marco de esta figura, se define el nivel de subcontratación como </w:t>
      </w:r>
      <w:r w:rsidRPr="00C046D8">
        <w:rPr>
          <w:rFonts w:ascii="Arial" w:eastAsia="Times New Roman" w:hAnsi="Arial" w:cs="Arial"/>
          <w:sz w:val="22"/>
          <w:lang w:val="es-CO" w:eastAsia="es-ES_tradnl"/>
        </w:rPr>
        <w:t>«</w:t>
      </w:r>
      <w:r w:rsidRPr="00C046D8">
        <w:rPr>
          <w:rFonts w:ascii="Arial" w:eastAsia="Times New Roman" w:hAnsi="Arial" w:cs="Arial"/>
          <w:sz w:val="22"/>
          <w:szCs w:val="24"/>
          <w:lang w:val="es-CO" w:eastAsia="es-ES_tradnl"/>
        </w:rPr>
        <w:t>Cada uno de los escalones en que se estructura el proceso de subcontratación que se desarrolla para la ejecución de la totalidad o parte de la obra asumida contractualmente por el contratista con el promotor»</w:t>
      </w:r>
      <w:r w:rsidRPr="00C046D8">
        <w:rPr>
          <w:rFonts w:ascii="Arial" w:eastAsia="Times New Roman" w:hAnsi="Arial" w:cs="Arial"/>
          <w:sz w:val="22"/>
          <w:szCs w:val="24"/>
          <w:vertAlign w:val="superscript"/>
          <w:lang w:val="es-CO" w:eastAsia="es-ES_tradnl"/>
        </w:rPr>
        <w:footnoteReference w:id="27"/>
      </w:r>
      <w:r w:rsidRPr="00C046D8">
        <w:rPr>
          <w:rFonts w:ascii="Arial" w:hAnsi="Arial" w:cs="Arial"/>
          <w:sz w:val="22"/>
        </w:rPr>
        <w:t xml:space="preserve">. </w:t>
      </w:r>
    </w:p>
    <w:p w14:paraId="268744B5" w14:textId="77777777" w:rsidR="00D2694C" w:rsidRPr="00C046D8" w:rsidRDefault="00D2694C" w:rsidP="008A3D2C">
      <w:pPr>
        <w:spacing w:before="120" w:after="120" w:line="276" w:lineRule="auto"/>
        <w:ind w:right="51" w:firstLine="709"/>
        <w:jc w:val="both"/>
        <w:rPr>
          <w:rFonts w:ascii="Arial" w:eastAsia="Times New Roman" w:hAnsi="Arial" w:cs="Arial"/>
          <w:sz w:val="22"/>
          <w:szCs w:val="24"/>
          <w:lang w:val="es-CO" w:eastAsia="es-ES_tradnl"/>
        </w:rPr>
      </w:pPr>
      <w:r w:rsidRPr="00C046D8">
        <w:rPr>
          <w:rFonts w:ascii="Arial" w:eastAsia="Times New Roman" w:hAnsi="Arial" w:cs="Arial"/>
          <w:sz w:val="22"/>
          <w:szCs w:val="24"/>
          <w:lang w:val="es-CO" w:eastAsia="es-ES_tradnl"/>
        </w:rPr>
        <w:t>De lo expuesto se resaltan como características esenciales de la subcontratación las siguientes: i) es un contrato eventual, en la medida en que depende de una regulación previa a su celebración en el pliego de condiciones o en el contrato estatal,</w:t>
      </w:r>
      <w:r w:rsidRPr="00C046D8">
        <w:rPr>
          <w:rFonts w:ascii="Arial" w:eastAsia="Times New Roman" w:hAnsi="Arial" w:cs="Arial"/>
          <w:sz w:val="22"/>
          <w:lang w:val="es-CO" w:eastAsia="es-ES_tradnl"/>
        </w:rPr>
        <w:t xml:space="preserve"> </w:t>
      </w:r>
      <w:proofErr w:type="spellStart"/>
      <w:r w:rsidRPr="00C046D8">
        <w:rPr>
          <w:rFonts w:ascii="Arial" w:eastAsia="Times New Roman" w:hAnsi="Arial" w:cs="Arial"/>
          <w:sz w:val="22"/>
          <w:lang w:val="es-CO" w:eastAsia="es-ES_tradnl"/>
        </w:rPr>
        <w:t>ii</w:t>
      </w:r>
      <w:proofErr w:type="spellEnd"/>
      <w:r w:rsidRPr="00C046D8">
        <w:rPr>
          <w:rFonts w:ascii="Arial" w:eastAsia="Times New Roman" w:hAnsi="Arial" w:cs="Arial"/>
          <w:sz w:val="22"/>
          <w:lang w:val="es-CO" w:eastAsia="es-ES_tradnl"/>
        </w:rPr>
        <w:t xml:space="preserve">) es </w:t>
      </w:r>
      <w:r w:rsidRPr="00C046D8">
        <w:rPr>
          <w:rFonts w:ascii="Arial" w:eastAsia="Times New Roman" w:hAnsi="Arial" w:cs="Arial"/>
          <w:sz w:val="22"/>
          <w:szCs w:val="24"/>
          <w:lang w:val="es-CO" w:eastAsia="es-ES_tradnl"/>
        </w:rPr>
        <w:t xml:space="preserve">un contrato accesorio, pues asegura el cumplimiento de la obligación principal, </w:t>
      </w:r>
      <w:proofErr w:type="spellStart"/>
      <w:r w:rsidRPr="00C046D8">
        <w:rPr>
          <w:rFonts w:ascii="Arial" w:eastAsia="Times New Roman" w:hAnsi="Arial" w:cs="Arial"/>
          <w:sz w:val="22"/>
          <w:szCs w:val="24"/>
          <w:lang w:val="es-CO" w:eastAsia="es-ES_tradnl"/>
        </w:rPr>
        <w:t>iii</w:t>
      </w:r>
      <w:proofErr w:type="spellEnd"/>
      <w:r w:rsidRPr="00C046D8">
        <w:rPr>
          <w:rFonts w:ascii="Arial" w:eastAsia="Times New Roman" w:hAnsi="Arial" w:cs="Arial"/>
          <w:sz w:val="22"/>
          <w:szCs w:val="24"/>
          <w:lang w:val="es-CO" w:eastAsia="es-ES_tradnl"/>
        </w:rPr>
        <w:t xml:space="preserve">) la relación jurídica que surge entre el </w:t>
      </w:r>
      <w:r w:rsidRPr="00C046D8">
        <w:rPr>
          <w:rFonts w:ascii="Arial" w:eastAsia="Times New Roman" w:hAnsi="Arial" w:cs="Arial"/>
          <w:sz w:val="22"/>
          <w:lang w:val="es-CO" w:eastAsia="es-ES_tradnl"/>
        </w:rPr>
        <w:t>contratista del estado y el tercero</w:t>
      </w:r>
      <w:r w:rsidRPr="00C046D8">
        <w:rPr>
          <w:rFonts w:ascii="Arial" w:eastAsia="Times New Roman" w:hAnsi="Arial" w:cs="Arial"/>
          <w:sz w:val="22"/>
          <w:szCs w:val="24"/>
          <w:lang w:val="es-CO" w:eastAsia="es-ES_tradnl"/>
        </w:rPr>
        <w:t xml:space="preserve"> es independiente y autónoma de la entidad contratante, </w:t>
      </w:r>
      <w:proofErr w:type="spellStart"/>
      <w:r w:rsidRPr="00C046D8">
        <w:rPr>
          <w:rFonts w:ascii="Arial" w:eastAsia="Times New Roman" w:hAnsi="Arial" w:cs="Arial"/>
          <w:bCs/>
          <w:sz w:val="22"/>
          <w:szCs w:val="24"/>
          <w:lang w:val="es-ES" w:eastAsia="es-ES_tradnl"/>
        </w:rPr>
        <w:t>iv</w:t>
      </w:r>
      <w:proofErr w:type="spellEnd"/>
      <w:r w:rsidRPr="00C046D8">
        <w:rPr>
          <w:rFonts w:ascii="Arial" w:eastAsia="Times New Roman" w:hAnsi="Arial" w:cs="Arial"/>
          <w:bCs/>
          <w:sz w:val="22"/>
          <w:szCs w:val="24"/>
          <w:lang w:val="es-ES" w:eastAsia="es-ES_tradnl"/>
        </w:rPr>
        <w:t>) la sustitución es parcial, lo que significa que no podrán subcontratar la ejecución total del contrato principal y vi) la sustitución es material y no jurídica, por lo tanto, no relevará al contratista del estado de las responsabilidades emanadas del contrato principal.</w:t>
      </w:r>
    </w:p>
    <w:p w14:paraId="2E63A042" w14:textId="429C7F3B" w:rsidR="00D2694C" w:rsidRPr="00C046D8" w:rsidRDefault="00D2694C" w:rsidP="008A3D2C">
      <w:pPr>
        <w:spacing w:before="120" w:after="120" w:line="276" w:lineRule="auto"/>
        <w:ind w:firstLine="709"/>
        <w:jc w:val="both"/>
        <w:rPr>
          <w:rFonts w:ascii="Arial" w:eastAsia="Times New Roman" w:hAnsi="Arial" w:cs="Arial"/>
          <w:sz w:val="22"/>
          <w:szCs w:val="24"/>
          <w:lang w:val="es-CO" w:eastAsia="es-ES_tradnl"/>
        </w:rPr>
      </w:pPr>
      <w:r w:rsidRPr="00C046D8">
        <w:rPr>
          <w:rFonts w:ascii="Arial" w:hAnsi="Arial" w:cs="Arial"/>
          <w:sz w:val="22"/>
          <w:lang w:val="es-ES"/>
        </w:rPr>
        <w:t>Teniendo en cuenta lo expuesto, l</w:t>
      </w:r>
      <w:r w:rsidRPr="00C046D8">
        <w:rPr>
          <w:rFonts w:ascii="Arial" w:eastAsia="Times New Roman" w:hAnsi="Arial" w:cs="Arial"/>
          <w:sz w:val="22"/>
          <w:lang w:val="es-CO" w:eastAsia="es-ES_tradnl"/>
        </w:rPr>
        <w:t xml:space="preserve">a subcontratación supone la celebración de un contrato eventual y accesorio, entre un contratista del Estado y un tercero, sin que aquel tenga el deber, por regla general, </w:t>
      </w:r>
      <w:r w:rsidR="00FE75F2" w:rsidRPr="00C046D8">
        <w:rPr>
          <w:rFonts w:ascii="Arial" w:eastAsia="Times New Roman" w:hAnsi="Arial" w:cs="Arial"/>
          <w:sz w:val="22"/>
          <w:lang w:val="es-CO" w:eastAsia="es-ES_tradnl"/>
        </w:rPr>
        <w:t xml:space="preserve">de </w:t>
      </w:r>
      <w:r w:rsidRPr="00C046D8">
        <w:rPr>
          <w:rFonts w:ascii="Arial" w:eastAsia="Times New Roman" w:hAnsi="Arial" w:cs="Arial"/>
          <w:sz w:val="22"/>
          <w:lang w:val="es-CO" w:eastAsia="es-ES_tradnl"/>
        </w:rPr>
        <w:t xml:space="preserve">agotar un procedimiento </w:t>
      </w:r>
      <w:r w:rsidR="00A9148B" w:rsidRPr="00C046D8">
        <w:rPr>
          <w:rFonts w:ascii="Arial" w:eastAsia="Times New Roman" w:hAnsi="Arial" w:cs="Arial"/>
          <w:sz w:val="22"/>
          <w:lang w:val="es-CO" w:eastAsia="es-ES_tradnl"/>
        </w:rPr>
        <w:t xml:space="preserve">previo </w:t>
      </w:r>
      <w:r w:rsidRPr="00C046D8">
        <w:rPr>
          <w:rFonts w:ascii="Arial" w:eastAsia="Times New Roman" w:hAnsi="Arial" w:cs="Arial"/>
          <w:sz w:val="22"/>
          <w:lang w:val="es-CO" w:eastAsia="es-ES_tradnl"/>
        </w:rPr>
        <w:t>de selección, y por medio del cual el segundo sustituye parcial y materialmente al primero, quien conserva la dirección general del proyecto y es responsable ante la entidad estatal contratante por el cumplimiento íntegro de las obligaciones derivadas del contrato adjudicado. Así mismo, la subcontratación es un mecanismo de ejecución de un proyecto que obedece a la autonomía técnica y administrativa con la cual el contratista desarrolla su modelo de negocio.</w:t>
      </w:r>
    </w:p>
    <w:p w14:paraId="3F07C8E9" w14:textId="339E2954" w:rsidR="00D2694C" w:rsidRPr="00C046D8" w:rsidRDefault="00D2694C" w:rsidP="008A3D2C">
      <w:pPr>
        <w:spacing w:before="120" w:after="120" w:line="276" w:lineRule="auto"/>
        <w:ind w:firstLine="709"/>
        <w:jc w:val="both"/>
        <w:rPr>
          <w:rFonts w:ascii="Arial" w:eastAsia="Calibri" w:hAnsi="Arial" w:cs="Arial"/>
          <w:bCs/>
          <w:sz w:val="22"/>
          <w:lang w:val="es-ES_tradnl" w:eastAsia="es-ES_tradnl"/>
        </w:rPr>
      </w:pPr>
      <w:r w:rsidRPr="00C046D8">
        <w:rPr>
          <w:rFonts w:ascii="Arial" w:eastAsia="Times New Roman" w:hAnsi="Arial" w:cs="Arial"/>
          <w:sz w:val="22"/>
          <w:lang w:val="es-CO" w:eastAsia="es-ES_tradnl"/>
        </w:rPr>
        <w:t>Con base</w:t>
      </w:r>
      <w:r w:rsidR="00A42F57" w:rsidRPr="00C046D8">
        <w:rPr>
          <w:rFonts w:ascii="Arial" w:eastAsia="Times New Roman" w:hAnsi="Arial" w:cs="Arial"/>
          <w:sz w:val="22"/>
          <w:lang w:val="es-CO" w:eastAsia="es-ES_tradnl"/>
        </w:rPr>
        <w:t xml:space="preserve"> en</w:t>
      </w:r>
      <w:r w:rsidRPr="00C046D8">
        <w:rPr>
          <w:rFonts w:ascii="Arial" w:eastAsia="Times New Roman" w:hAnsi="Arial" w:cs="Arial"/>
          <w:sz w:val="22"/>
          <w:lang w:val="es-CO" w:eastAsia="es-ES_tradnl"/>
        </w:rPr>
        <w:t xml:space="preserve"> estos elementos, debe tenerse en cuenta que la situación de los subcontratistas no hace parte de aquella circunstancia que quiso regular el artículo objeto de estudio. E</w:t>
      </w:r>
      <w:r w:rsidRPr="00C046D8">
        <w:rPr>
          <w:rFonts w:ascii="Arial" w:eastAsia="Calibri" w:hAnsi="Arial" w:cs="Arial"/>
          <w:bCs/>
          <w:sz w:val="22"/>
          <w:lang w:val="es-ES_tradnl" w:eastAsia="es-ES_tradnl"/>
        </w:rPr>
        <w:t xml:space="preserv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w:t>
      </w:r>
      <w:r w:rsidRPr="00C046D8">
        <w:rPr>
          <w:rFonts w:ascii="Arial" w:eastAsia="Calibri" w:hAnsi="Arial" w:cs="Arial"/>
          <w:bCs/>
          <w:sz w:val="22"/>
          <w:lang w:val="es-ES_tradnl" w:eastAsia="es-ES_tradnl"/>
        </w:rPr>
        <w:lastRenderedPageBreak/>
        <w:t xml:space="preserve">al régimen general de contratación pública con el respectivo sujeto de derecho privado, sin mencionar en ningún momento a los subcontratos o la contratación derivada de aquellos. Tampoco se observa que la norma faculte a los mencionados sujetos de derecho privado a fungir como entidades estatales en estos subcontratos, ejerciendo potestades unilaterales o exorbitantes.  </w:t>
      </w:r>
    </w:p>
    <w:p w14:paraId="28B370AE" w14:textId="77777777" w:rsidR="00D2694C" w:rsidRPr="00C046D8" w:rsidRDefault="00D2694C" w:rsidP="008A3D2C">
      <w:pPr>
        <w:tabs>
          <w:tab w:val="left" w:pos="0"/>
        </w:tabs>
        <w:spacing w:line="276" w:lineRule="auto"/>
        <w:contextualSpacing/>
        <w:jc w:val="both"/>
        <w:rPr>
          <w:rFonts w:ascii="Arial" w:eastAsia="Times New Roman" w:hAnsi="Arial" w:cs="Arial"/>
          <w:sz w:val="22"/>
          <w:lang w:val="es-CO" w:eastAsia="es-CO"/>
        </w:rPr>
      </w:pPr>
      <w:r w:rsidRPr="00C046D8">
        <w:rPr>
          <w:rFonts w:ascii="Arial" w:eastAsia="Times New Roman" w:hAnsi="Arial" w:cs="Arial"/>
          <w:sz w:val="22"/>
          <w:lang w:val="es-ES_tradnl" w:eastAsia="es-ES_tradnl"/>
        </w:rPr>
        <w:tab/>
      </w:r>
      <w:bookmarkStart w:id="28" w:name="_Hlk113023769"/>
      <w:r w:rsidRPr="00C046D8">
        <w:rPr>
          <w:rFonts w:ascii="Arial" w:eastAsia="Times New Roman" w:hAnsi="Arial" w:cs="Arial"/>
          <w:sz w:val="22"/>
          <w:lang w:val="es-ES_tradnl" w:eastAsia="es-ES_tradnl"/>
        </w:rPr>
        <w:t>Conforme a lo expuesto, estando planteados los efectos de la norma en tales términos, no es posible afirmar que la consecuencia jurídica de la misma respecto de los sujetos de derecho privado que menciona corresponda a un mandato de aplicar documentos tipo y/o el EGCAP en la contratación derivada o en la subcontratación, por cuanto tales efectos no se desprenden del texto de la norma. Lo anterior por cuanto la norma se refiere exclusivamente a un negocio jurídico en particular, al igual que al proceso de selección y el contrato estatal que hacen falta para concretarlo, sin que resulte posible extender los efectos de la norma más allá de lo que la misma norma consagra, en atención a la regla interpretativa según la cual «Lo favorable u odioso de una disposición no se tomará en cuenta para ampliar o restringir su interpretación. La extensión que deba darse a toda ley se determinará por su genuino sentido […]»</w:t>
      </w:r>
      <w:bookmarkEnd w:id="28"/>
      <w:r w:rsidRPr="00C046D8">
        <w:rPr>
          <w:rFonts w:ascii="Arial" w:eastAsia="Times New Roman" w:hAnsi="Arial" w:cs="Arial"/>
          <w:sz w:val="22"/>
          <w:vertAlign w:val="superscript"/>
          <w:lang w:val="es-ES_tradnl" w:eastAsia="es-ES_tradnl"/>
        </w:rPr>
        <w:footnoteReference w:id="28"/>
      </w:r>
      <w:r w:rsidRPr="00C046D8">
        <w:rPr>
          <w:rFonts w:ascii="Arial" w:eastAsia="Times New Roman" w:hAnsi="Arial" w:cs="Arial"/>
          <w:sz w:val="22"/>
          <w:lang w:val="es-ES_tradnl" w:eastAsia="es-ES_tradnl"/>
        </w:rPr>
        <w:t>.</w:t>
      </w:r>
    </w:p>
    <w:p w14:paraId="6850364F" w14:textId="77777777" w:rsidR="00D2694C" w:rsidRPr="00C046D8" w:rsidRDefault="00D2694C" w:rsidP="008A3D2C">
      <w:pPr>
        <w:tabs>
          <w:tab w:val="left" w:pos="0"/>
        </w:tabs>
        <w:spacing w:line="276" w:lineRule="auto"/>
        <w:contextualSpacing/>
        <w:jc w:val="both"/>
        <w:rPr>
          <w:rFonts w:ascii="Arial" w:eastAsia="Calibri" w:hAnsi="Arial" w:cs="Arial"/>
          <w:b/>
          <w:sz w:val="22"/>
          <w:szCs w:val="24"/>
          <w:lang w:val="es-ES_tradnl" w:eastAsia="es-ES_tradnl"/>
        </w:rPr>
      </w:pPr>
    </w:p>
    <w:p w14:paraId="6840708E" w14:textId="77777777" w:rsidR="00D2694C" w:rsidRPr="00C046D8" w:rsidRDefault="00D2694C" w:rsidP="008A3D2C">
      <w:pPr>
        <w:tabs>
          <w:tab w:val="left" w:pos="0"/>
        </w:tabs>
        <w:spacing w:line="276" w:lineRule="auto"/>
        <w:contextualSpacing/>
        <w:jc w:val="both"/>
        <w:rPr>
          <w:rFonts w:ascii="Arial" w:eastAsia="Calibri" w:hAnsi="Arial" w:cs="Arial"/>
          <w:b/>
          <w:sz w:val="22"/>
          <w:szCs w:val="24"/>
          <w:lang w:val="es-ES_tradnl" w:eastAsia="es-ES_tradnl"/>
        </w:rPr>
      </w:pPr>
      <w:r w:rsidRPr="00C046D8">
        <w:rPr>
          <w:rFonts w:ascii="Arial" w:eastAsia="Calibri" w:hAnsi="Arial" w:cs="Arial"/>
          <w:b/>
          <w:sz w:val="22"/>
          <w:szCs w:val="24"/>
          <w:lang w:val="es-ES_tradnl" w:eastAsia="es-ES_tradnl"/>
        </w:rPr>
        <w:t>3. Respuesta</w:t>
      </w:r>
    </w:p>
    <w:p w14:paraId="0B2ADB18" w14:textId="77777777" w:rsidR="00D2694C" w:rsidRPr="00C046D8" w:rsidRDefault="00D2694C" w:rsidP="008A3D2C">
      <w:pPr>
        <w:tabs>
          <w:tab w:val="left" w:pos="0"/>
        </w:tabs>
        <w:spacing w:line="276" w:lineRule="auto"/>
        <w:contextualSpacing/>
        <w:jc w:val="both"/>
        <w:rPr>
          <w:rFonts w:ascii="Arial" w:eastAsia="Calibri" w:hAnsi="Arial" w:cs="Arial"/>
          <w:sz w:val="22"/>
          <w:szCs w:val="24"/>
          <w:lang w:val="es-ES_tradnl" w:eastAsia="es-ES_tradnl"/>
        </w:rPr>
      </w:pPr>
    </w:p>
    <w:p w14:paraId="2FC09751" w14:textId="77777777" w:rsidR="00220636" w:rsidRPr="00C046D8" w:rsidRDefault="00220636" w:rsidP="00220636">
      <w:pPr>
        <w:tabs>
          <w:tab w:val="decimal" w:pos="765"/>
          <w:tab w:val="right" w:pos="7371"/>
        </w:tabs>
        <w:ind w:left="709" w:right="709"/>
        <w:contextualSpacing/>
        <w:jc w:val="both"/>
        <w:rPr>
          <w:rFonts w:ascii="Arial" w:eastAsia="Times New Roman" w:hAnsi="Arial" w:cs="Arial"/>
          <w:sz w:val="21"/>
          <w:szCs w:val="21"/>
          <w:lang w:val="es-CO" w:eastAsia="es-ES_tradnl"/>
        </w:rPr>
      </w:pPr>
      <w:r w:rsidRPr="00C046D8">
        <w:rPr>
          <w:rFonts w:ascii="Arial" w:eastAsia="Times New Roman" w:hAnsi="Arial" w:cs="Arial"/>
          <w:bCs/>
          <w:sz w:val="21"/>
          <w:szCs w:val="21"/>
          <w:lang w:val="es-ES" w:eastAsia="es-ES_tradnl"/>
        </w:rPr>
        <w:t xml:space="preserve">«[…] </w:t>
      </w:r>
      <w:r w:rsidRPr="00C046D8">
        <w:rPr>
          <w:rFonts w:ascii="Arial" w:hAnsi="Arial" w:cs="Arial"/>
          <w:sz w:val="21"/>
          <w:szCs w:val="21"/>
        </w:rPr>
        <w:t xml:space="preserve">Cordialmente me permito comunicarme con su oficina con el propósito de solicitar concepto concerniente a la aplicación adecuada del artículo 56 de la ley 2195 de 2022. en toda su estructura y la utilización adecuada del articulo 56 para entidades de regimen especial </w:t>
      </w:r>
      <w:r w:rsidRPr="00C046D8">
        <w:rPr>
          <w:rFonts w:ascii="Arial" w:eastAsia="Times New Roman" w:hAnsi="Arial" w:cs="Arial"/>
          <w:bCs/>
          <w:sz w:val="21"/>
          <w:szCs w:val="21"/>
          <w:lang w:val="es-ES" w:eastAsia="es-ES_tradnl"/>
        </w:rPr>
        <w:t xml:space="preserve">(SIC).» </w:t>
      </w:r>
    </w:p>
    <w:p w14:paraId="3C3FDFE4" w14:textId="77777777" w:rsidR="00D2694C" w:rsidRPr="00C046D8" w:rsidRDefault="00D2694C" w:rsidP="00D2694C">
      <w:pPr>
        <w:tabs>
          <w:tab w:val="decimal" w:pos="765"/>
          <w:tab w:val="right" w:pos="7371"/>
        </w:tabs>
        <w:spacing w:line="276" w:lineRule="auto"/>
        <w:ind w:left="709" w:right="709"/>
        <w:contextualSpacing/>
        <w:jc w:val="both"/>
        <w:rPr>
          <w:rFonts w:ascii="Arial" w:eastAsia="Times New Roman" w:hAnsi="Arial" w:cs="Arial"/>
          <w:sz w:val="22"/>
          <w:lang w:val="es-CO" w:eastAsia="es-ES_tradnl"/>
        </w:rPr>
      </w:pPr>
    </w:p>
    <w:p w14:paraId="1FE9D456" w14:textId="5F27267B" w:rsidR="00C568FF" w:rsidRPr="00C046D8" w:rsidRDefault="00D2694C" w:rsidP="008A3D2C">
      <w:pPr>
        <w:spacing w:after="120" w:line="276" w:lineRule="auto"/>
        <w:jc w:val="both"/>
        <w:rPr>
          <w:rFonts w:ascii="Arial" w:hAnsi="Arial" w:cs="Arial"/>
          <w:bCs/>
          <w:sz w:val="22"/>
          <w:shd w:val="clear" w:color="auto" w:fill="FFFFFF"/>
          <w:lang w:val="es-ES_tradnl"/>
        </w:rPr>
      </w:pPr>
      <w:r w:rsidRPr="00C046D8">
        <w:rPr>
          <w:rFonts w:ascii="Arial" w:eastAsia="Calibri" w:hAnsi="Arial" w:cs="Arial"/>
          <w:bCs/>
          <w:sz w:val="22"/>
          <w:lang w:val="es-ES_tradnl" w:eastAsia="es-ES_tradnl"/>
        </w:rPr>
        <w:t>Conforme lo expuesto</w:t>
      </w:r>
      <w:r w:rsidR="00A313F2" w:rsidRPr="00C046D8">
        <w:rPr>
          <w:rFonts w:ascii="Arial" w:eastAsia="Calibri" w:hAnsi="Arial" w:cs="Arial"/>
          <w:bCs/>
          <w:sz w:val="22"/>
          <w:lang w:val="es-ES_tradnl" w:eastAsia="es-ES_tradnl"/>
        </w:rPr>
        <w:t xml:space="preserve"> a lo largo del presente concepto</w:t>
      </w:r>
      <w:r w:rsidRPr="00C046D8">
        <w:rPr>
          <w:rFonts w:ascii="Arial" w:eastAsia="Calibri" w:hAnsi="Arial" w:cs="Arial"/>
          <w:bCs/>
          <w:sz w:val="22"/>
          <w:lang w:val="es-ES_tradnl" w:eastAsia="es-ES_tradnl"/>
        </w:rPr>
        <w:t xml:space="preserve">, </w:t>
      </w:r>
      <w:r w:rsidR="00967C43" w:rsidRPr="00C046D8">
        <w:rPr>
          <w:rFonts w:ascii="Arial" w:hAnsi="Arial" w:cs="Arial"/>
          <w:bCs/>
          <w:sz w:val="22"/>
          <w:shd w:val="clear" w:color="auto" w:fill="FFFFFF"/>
          <w:lang w:val="es-ES_tradnl"/>
        </w:rPr>
        <w:t>los documentos tipo expedidos por la Agencia Nacional de Contratación Pública</w:t>
      </w:r>
      <w:r w:rsidR="00010AEE" w:rsidRPr="00C046D8">
        <w:rPr>
          <w:rFonts w:ascii="Arial" w:hAnsi="Arial" w:cs="Arial"/>
          <w:bCs/>
          <w:sz w:val="22"/>
          <w:shd w:val="clear" w:color="auto" w:fill="FFFFFF"/>
          <w:lang w:val="es-ES_tradnl"/>
        </w:rPr>
        <w:t xml:space="preserve"> – Colombia Compra Eficiente</w:t>
      </w:r>
      <w:r w:rsidR="00967C43" w:rsidRPr="00C046D8">
        <w:rPr>
          <w:rFonts w:ascii="Arial" w:hAnsi="Arial" w:cs="Arial"/>
          <w:bCs/>
          <w:sz w:val="22"/>
          <w:shd w:val="clear" w:color="auto" w:fill="FFFFFF"/>
          <w:lang w:val="es-ES_tradnl"/>
        </w:rPr>
        <w:t xml:space="preserve"> son de aplicación obligatoria para las entidades estatales sometidas al EGCAP. En ese sentido, el contenido normativo de la Ley 2022 de 2020, y en su momento también de la Ley 1882 de 2018</w:t>
      </w:r>
      <w:r w:rsidR="00425120" w:rsidRPr="00C046D8">
        <w:rPr>
          <w:rFonts w:ascii="Arial" w:hAnsi="Arial" w:cs="Arial"/>
          <w:bCs/>
          <w:sz w:val="22"/>
          <w:shd w:val="clear" w:color="auto" w:fill="FFFFFF"/>
          <w:lang w:val="es-ES_tradnl"/>
        </w:rPr>
        <w:t>,</w:t>
      </w:r>
      <w:r w:rsidR="00967C43" w:rsidRPr="00C046D8">
        <w:rPr>
          <w:rFonts w:ascii="Arial" w:hAnsi="Arial" w:cs="Arial"/>
          <w:bCs/>
          <w:sz w:val="22"/>
          <w:shd w:val="clear" w:color="auto" w:fill="FFFFFF"/>
          <w:lang w:val="es-ES_tradnl"/>
        </w:rPr>
        <w:t xml:space="preserve"> excluían del ámbito de aplicación de los documentos tipo la contratación de entidades estatales de régimen exceptuado, por lo general, sujetas al derecho privado</w:t>
      </w:r>
      <w:r w:rsidR="00B419D8" w:rsidRPr="00C046D8">
        <w:rPr>
          <w:rFonts w:ascii="Arial" w:hAnsi="Arial" w:cs="Arial"/>
          <w:bCs/>
          <w:sz w:val="22"/>
          <w:shd w:val="clear" w:color="auto" w:fill="FFFFFF"/>
          <w:lang w:val="es-ES_tradnl"/>
        </w:rPr>
        <w:t>. No obstante, este panorama ha variado con la reciente expedición de la Ley 2195 de 2022, «Por medio de la cual se adoptan medidas en materia de transparencia, prevención y lucha contra la corrupción y se dictan otras disposiciones»</w:t>
      </w:r>
      <w:r w:rsidR="00C568FF" w:rsidRPr="00C046D8">
        <w:rPr>
          <w:rFonts w:ascii="Arial" w:hAnsi="Arial" w:cs="Arial"/>
          <w:bCs/>
          <w:sz w:val="22"/>
          <w:shd w:val="clear" w:color="auto" w:fill="FFFFFF"/>
          <w:lang w:val="es-ES_tradnl"/>
        </w:rPr>
        <w:t>, específicamente</w:t>
      </w:r>
      <w:r w:rsidR="00A4527D" w:rsidRPr="00C046D8">
        <w:rPr>
          <w:rFonts w:ascii="Arial" w:hAnsi="Arial" w:cs="Arial"/>
          <w:bCs/>
          <w:sz w:val="22"/>
          <w:shd w:val="clear" w:color="auto" w:fill="FFFFFF"/>
          <w:lang w:val="es-ES_tradnl"/>
        </w:rPr>
        <w:t xml:space="preserve"> con</w:t>
      </w:r>
      <w:r w:rsidR="00C568FF" w:rsidRPr="00C046D8">
        <w:rPr>
          <w:rFonts w:ascii="Arial" w:hAnsi="Arial" w:cs="Arial"/>
          <w:bCs/>
          <w:sz w:val="22"/>
          <w:shd w:val="clear" w:color="auto" w:fill="FFFFFF"/>
          <w:lang w:val="es-ES_tradnl"/>
        </w:rPr>
        <w:t xml:space="preserve"> lo dispuesto en su artículo 56</w:t>
      </w:r>
      <w:r w:rsidR="00B419D8" w:rsidRPr="00C046D8">
        <w:rPr>
          <w:rFonts w:ascii="Arial" w:hAnsi="Arial" w:cs="Arial"/>
          <w:bCs/>
          <w:sz w:val="22"/>
          <w:shd w:val="clear" w:color="auto" w:fill="FFFFFF"/>
          <w:lang w:val="es-ES_tradnl"/>
        </w:rPr>
        <w:t>.</w:t>
      </w:r>
      <w:r w:rsidR="005A1476" w:rsidRPr="00C046D8">
        <w:rPr>
          <w:rFonts w:ascii="Arial" w:hAnsi="Arial" w:cs="Arial"/>
          <w:bCs/>
          <w:sz w:val="22"/>
          <w:shd w:val="clear" w:color="auto" w:fill="FFFFFF"/>
          <w:lang w:val="es-ES_tradnl"/>
        </w:rPr>
        <w:t xml:space="preserve"> </w:t>
      </w:r>
    </w:p>
    <w:p w14:paraId="3E714764" w14:textId="4819B1D2" w:rsidR="008A0895" w:rsidRPr="00C046D8" w:rsidRDefault="001F3850" w:rsidP="008A3D2C">
      <w:pPr>
        <w:spacing w:after="120" w:line="276" w:lineRule="auto"/>
        <w:ind w:firstLine="708"/>
        <w:jc w:val="both"/>
        <w:rPr>
          <w:rFonts w:ascii="Arial" w:eastAsia="Calibri" w:hAnsi="Arial" w:cs="Arial"/>
          <w:bCs/>
          <w:sz w:val="22"/>
          <w:lang w:val="es-ES_tradnl" w:eastAsia="es-ES_tradnl"/>
        </w:rPr>
      </w:pPr>
      <w:r w:rsidRPr="00C046D8">
        <w:rPr>
          <w:rFonts w:ascii="Arial" w:hAnsi="Arial" w:cs="Arial"/>
          <w:bCs/>
          <w:sz w:val="22"/>
          <w:shd w:val="clear" w:color="auto" w:fill="FFFFFF"/>
          <w:lang w:val="es-ES_tradnl"/>
        </w:rPr>
        <w:t xml:space="preserve">En efecto, </w:t>
      </w:r>
      <w:r w:rsidR="00D2694C" w:rsidRPr="00C046D8">
        <w:rPr>
          <w:rFonts w:ascii="Arial" w:eastAsia="Calibri" w:hAnsi="Arial" w:cs="Arial"/>
          <w:bCs/>
          <w:sz w:val="22"/>
          <w:lang w:val="es-ES_tradnl" w:eastAsia="es-ES_tradnl"/>
        </w:rPr>
        <w:t xml:space="preserve">el inciso primero del artículo 56 de la Ley 2195 de 2022 </w:t>
      </w:r>
      <w:r w:rsidR="008A0895" w:rsidRPr="00C046D8">
        <w:rPr>
          <w:rFonts w:ascii="Arial" w:eastAsia="Calibri" w:hAnsi="Arial" w:cs="Arial"/>
          <w:bCs/>
          <w:sz w:val="22"/>
          <w:lang w:val="es-ES_tradnl" w:eastAsia="es-ES_tradnl"/>
        </w:rPr>
        <w:t xml:space="preserve">surge como una disposición complementaria de la Ley 2022 de 2020, en la medida en que la norma busca extender la aplicación obligatoria de los documentos tipo a la celebración de contratos o convenios interadministrativos entre entidades regidas por EGCAP y otros sujetos cuyo régimen de contratación prevalente es el derecho privado, negocios jurídicos que, antes de la expedición </w:t>
      </w:r>
      <w:r w:rsidR="008A0895" w:rsidRPr="00C046D8">
        <w:rPr>
          <w:rFonts w:ascii="Arial" w:eastAsia="Calibri" w:hAnsi="Arial" w:cs="Arial"/>
          <w:bCs/>
          <w:sz w:val="22"/>
          <w:lang w:val="es-ES_tradnl" w:eastAsia="es-ES_tradnl"/>
        </w:rPr>
        <w:lastRenderedPageBreak/>
        <w:t>de la norma en comento, estaban relevados de aplicar los documentos tipo, debido a la existencia de disposiciones como la contenida en el inciso 2 del literal c) del artículo 2-4 de la Ley 1150 de 2007, la cual fue analizada en el numeral 2</w:t>
      </w:r>
      <w:r w:rsidR="00605ADC" w:rsidRPr="00C046D8">
        <w:rPr>
          <w:rFonts w:ascii="Arial" w:eastAsia="Calibri" w:hAnsi="Arial" w:cs="Arial"/>
          <w:bCs/>
          <w:sz w:val="22"/>
          <w:lang w:val="es-ES_tradnl" w:eastAsia="es-ES_tradnl"/>
        </w:rPr>
        <w:t xml:space="preserve">.2.2 del presente concepto. </w:t>
      </w:r>
      <w:r w:rsidR="008A0895" w:rsidRPr="00C046D8">
        <w:rPr>
          <w:rFonts w:ascii="Arial" w:eastAsia="Calibri" w:hAnsi="Arial" w:cs="Arial"/>
          <w:bCs/>
          <w:sz w:val="22"/>
          <w:lang w:val="es-ES_tradnl" w:eastAsia="es-ES_tradnl"/>
        </w:rPr>
        <w:t xml:space="preserve">Así las cosas, </w:t>
      </w:r>
      <w:r w:rsidR="00525A3B" w:rsidRPr="00C046D8">
        <w:rPr>
          <w:rFonts w:ascii="Arial" w:eastAsia="Calibri" w:hAnsi="Arial" w:cs="Arial"/>
          <w:bCs/>
          <w:sz w:val="22"/>
          <w:lang w:val="es-ES_tradnl" w:eastAsia="es-ES_tradnl"/>
        </w:rPr>
        <w:t xml:space="preserve">de acuerdo con la norma en comento, </w:t>
      </w:r>
      <w:r w:rsidR="008A0895" w:rsidRPr="00C046D8">
        <w:rPr>
          <w:rFonts w:ascii="Arial" w:eastAsia="Calibri" w:hAnsi="Arial" w:cs="Arial"/>
          <w:bCs/>
          <w:sz w:val="22"/>
          <w:lang w:val="es-ES_tradnl" w:eastAsia="es-ES_tradnl"/>
        </w:rPr>
        <w:t>cuando una entidad estatal regida por el EGCAP celebre contratos o convenios con otra entidad estatal de régimen especial</w:t>
      </w:r>
      <w:r w:rsidR="00287176" w:rsidRPr="00C046D8">
        <w:rPr>
          <w:rFonts w:ascii="Arial" w:eastAsia="Calibri" w:hAnsi="Arial" w:cs="Arial"/>
          <w:bCs/>
          <w:sz w:val="22"/>
          <w:lang w:val="es-ES_tradnl" w:eastAsia="es-ES_tradnl"/>
        </w:rPr>
        <w:t>,</w:t>
      </w:r>
      <w:r w:rsidR="008A0895" w:rsidRPr="00C046D8">
        <w:rPr>
          <w:rFonts w:ascii="Arial" w:eastAsia="Calibri" w:hAnsi="Arial" w:cs="Arial"/>
          <w:bCs/>
          <w:sz w:val="22"/>
          <w:lang w:val="es-ES_tradnl" w:eastAsia="es-ES_tradnl"/>
        </w:rPr>
        <w:t xml:space="preserve"> con patrimonios autónomos o con personas naturales o jurídicas de derecho privado debe hacerlo aplicando los documentos tipo. </w:t>
      </w:r>
      <w:r w:rsidR="008A0895" w:rsidRPr="00C046D8">
        <w:rPr>
          <w:rFonts w:ascii="Arial" w:eastAsia="Times New Roman" w:hAnsi="Arial" w:cs="Arial"/>
          <w:sz w:val="22"/>
          <w:lang w:eastAsia="es-ES_tradnl"/>
        </w:rPr>
        <w:t xml:space="preserve">Esto 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w:t>
      </w:r>
    </w:p>
    <w:p w14:paraId="40EBFC6C" w14:textId="77777777" w:rsidR="00D02BD3" w:rsidRPr="00C046D8" w:rsidRDefault="008A0895" w:rsidP="008A3D2C">
      <w:pPr>
        <w:tabs>
          <w:tab w:val="left" w:pos="0"/>
        </w:tabs>
        <w:spacing w:after="120" w:line="276" w:lineRule="auto"/>
        <w:jc w:val="both"/>
        <w:rPr>
          <w:rFonts w:ascii="Arial" w:eastAsia="Times New Roman" w:hAnsi="Arial" w:cs="Arial"/>
          <w:sz w:val="22"/>
          <w:lang w:val="es-CO" w:eastAsia="es-CO"/>
        </w:rPr>
      </w:pPr>
      <w:r w:rsidRPr="00C046D8">
        <w:rPr>
          <w:rFonts w:ascii="Arial" w:eastAsia="Calibri" w:hAnsi="Arial" w:cs="Arial"/>
          <w:bCs/>
          <w:sz w:val="22"/>
          <w:lang w:val="es-ES_tradnl" w:eastAsia="es-ES_tradnl"/>
        </w:rPr>
        <w:tab/>
        <w:t xml:space="preserve">Sin perjuicio de lo anterior, solo es posible comprender los efectos de lo dispuesto en el artículo 56 de la Ley 2195 de 2020 interpretando de manera conjunta todos sus componentes. Esto comoquiera que, a lo anterior se le suman las implicaciones de lo ordenado por el segundo inciso de la norma, en referencia a los procedimientos de selección y contratos que deban celebrarse en desarrollo de los negocios jurídicos a los que se refiere el primer inciso, en los que, además de la aplicación de los documentos tipo, se dispone la aplicación del EGCAP. </w:t>
      </w:r>
      <w:r w:rsidR="00273CFE" w:rsidRPr="00C046D8">
        <w:rPr>
          <w:rFonts w:ascii="Arial" w:eastAsia="Calibri" w:hAnsi="Arial" w:cs="Arial"/>
          <w:bCs/>
          <w:sz w:val="22"/>
          <w:lang w:val="es-ES_tradnl" w:eastAsia="es-ES_tradnl"/>
        </w:rPr>
        <w:t xml:space="preserve">Al respecto, </w:t>
      </w:r>
      <w:r w:rsidRPr="00C046D8">
        <w:rPr>
          <w:rFonts w:ascii="Arial" w:eastAsia="Calibri" w:hAnsi="Arial" w:cs="Arial"/>
          <w:bCs/>
          <w:sz w:val="22"/>
          <w:lang w:val="es-ES_tradnl" w:eastAsia="es-ES_tradnl"/>
        </w:rPr>
        <w:t xml:space="preserve">resulta importante precisar que, cuando el segundo inciso de la norma bajo estudio usa la expresión </w:t>
      </w:r>
      <w:r w:rsidRPr="00C046D8">
        <w:rPr>
          <w:rFonts w:ascii="Arial" w:eastAsia="Calibri" w:hAnsi="Arial" w:cs="Arial"/>
          <w:sz w:val="22"/>
          <w:lang w:val="es-ES_tradnl" w:eastAsia="es-ES_tradnl"/>
        </w:rPr>
        <w:t>«</w:t>
      </w:r>
      <w:r w:rsidRPr="00C046D8">
        <w:rPr>
          <w:rFonts w:ascii="Arial" w:eastAsia="Times New Roman" w:hAnsi="Arial" w:cs="Arial"/>
          <w:sz w:val="22"/>
          <w:lang w:val="es-CO" w:eastAsia="es-ES_tradnl"/>
        </w:rPr>
        <w:t xml:space="preserve">los procedimientos de selección y </w:t>
      </w:r>
      <w:r w:rsidRPr="00C046D8">
        <w:rPr>
          <w:rFonts w:ascii="Arial" w:eastAsia="Times New Roman" w:hAnsi="Arial" w:cs="Arial"/>
          <w:i/>
          <w:iCs/>
          <w:sz w:val="22"/>
          <w:lang w:val="es-CO" w:eastAsia="es-ES_tradnl"/>
        </w:rPr>
        <w:t>contratos que realicen en desarrollo de los anteriores negocios jurídicos</w:t>
      </w:r>
      <w:r w:rsidRPr="00C046D8">
        <w:rPr>
          <w:rFonts w:ascii="Arial" w:eastAsia="Calibri" w:hAnsi="Arial" w:cs="Arial"/>
          <w:sz w:val="22"/>
          <w:lang w:val="es-ES_tradnl" w:eastAsia="es-ES_tradnl"/>
        </w:rPr>
        <w:t>»</w:t>
      </w:r>
      <w:r w:rsidRPr="00C046D8">
        <w:rPr>
          <w:rFonts w:ascii="Arial" w:eastAsia="Times New Roman" w:hAnsi="Arial" w:cs="Arial"/>
          <w:sz w:val="22"/>
          <w:lang w:val="es-CO" w:eastAsia="es-ES_tradnl"/>
        </w:rPr>
        <w:t xml:space="preserve"> alude a los negocios jurídicos descritos en el primer inciso, es decir, aquellos a través de los cuales una entidad estatal sometida al EGCAP contrata a un sujeto de derecho privado –entidad exceptuada, patrimonio autónomo o persona natural o jurídica de derecho privado – para que le suministre un bien, obra o servicio cobijada por un documentos tipo. </w:t>
      </w:r>
      <w:r w:rsidR="00D2694C" w:rsidRPr="00C046D8">
        <w:rPr>
          <w:rFonts w:ascii="Arial" w:eastAsia="Times New Roman" w:hAnsi="Arial" w:cs="Arial"/>
          <w:sz w:val="22"/>
          <w:lang w:val="es-CO" w:eastAsia="es-CO"/>
        </w:rPr>
        <w:t xml:space="preserve">En ese sentido, la norma parte de la base de que para </w:t>
      </w:r>
      <w:r w:rsidR="00D2694C" w:rsidRPr="00C046D8">
        <w:rPr>
          <w:rFonts w:ascii="Arial" w:eastAsia="Times New Roman" w:hAnsi="Arial" w:cs="Arial"/>
          <w:i/>
          <w:iCs/>
          <w:sz w:val="22"/>
          <w:lang w:val="es-CO" w:eastAsia="es-CO"/>
        </w:rPr>
        <w:t>desarrollar</w:t>
      </w:r>
      <w:r w:rsidR="00D2694C" w:rsidRPr="00C046D8">
        <w:rPr>
          <w:rFonts w:ascii="Arial" w:eastAsia="Times New Roman" w:hAnsi="Arial" w:cs="Arial"/>
          <w:sz w:val="22"/>
          <w:lang w:val="es-CO" w:eastAsia="es-CO"/>
        </w:rPr>
        <w:t xml:space="preserve"> tales negocios jurídicos la Entidad Estatal sometida, necesariamente debe adelantar un procedimiento de selección y suscribir un contrato elevado a escrito, lo que, en atención al artículo 56 deberá hacer aplicando documentos tipo y con sujeción al EGCAP.  </w:t>
      </w:r>
    </w:p>
    <w:p w14:paraId="4C9149F3" w14:textId="55AA1125" w:rsidR="00D02BD3" w:rsidRPr="00C046D8" w:rsidRDefault="00D02BD3" w:rsidP="008A3D2C">
      <w:pPr>
        <w:tabs>
          <w:tab w:val="left" w:pos="0"/>
        </w:tabs>
        <w:spacing w:after="120" w:line="276" w:lineRule="auto"/>
        <w:jc w:val="both"/>
        <w:rPr>
          <w:rFonts w:ascii="Arial" w:eastAsia="Times New Roman" w:hAnsi="Arial" w:cs="Arial"/>
          <w:sz w:val="22"/>
          <w:lang w:val="es-CO" w:eastAsia="es-CO"/>
        </w:rPr>
      </w:pPr>
      <w:r w:rsidRPr="00C046D8">
        <w:rPr>
          <w:rFonts w:ascii="Arial" w:eastAsia="Calibri" w:hAnsi="Arial" w:cs="Arial"/>
          <w:bCs/>
          <w:sz w:val="22"/>
          <w:lang w:val="es-ES_tradnl" w:eastAsia="es-ES_tradnl"/>
        </w:rPr>
        <w:tab/>
        <w:t>De lo analizado hasta aquí es posible concluir que</w:t>
      </w:r>
      <w:r w:rsidR="00FD5686" w:rsidRPr="00C046D8">
        <w:rPr>
          <w:rFonts w:ascii="Arial" w:eastAsia="Calibri" w:hAnsi="Arial" w:cs="Arial"/>
          <w:bCs/>
          <w:sz w:val="22"/>
          <w:lang w:val="es-ES_tradnl" w:eastAsia="es-ES_tradnl"/>
        </w:rPr>
        <w:t>,</w:t>
      </w:r>
      <w:r w:rsidRPr="00C046D8">
        <w:rPr>
          <w:rFonts w:ascii="Arial" w:eastAsia="Calibri" w:hAnsi="Arial" w:cs="Arial"/>
          <w:bCs/>
          <w:sz w:val="22"/>
          <w:lang w:val="es-ES_tradnl" w:eastAsia="es-ES_tradnl"/>
        </w:rPr>
        <w:t xml:space="preserve"> el efecto principal de la norma bajo estudio es la ampliación de los documentos tipo al hacerlos obligatorios frente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w:t>
      </w:r>
      <w:r w:rsidRPr="00C046D8">
        <w:rPr>
          <w:rFonts w:ascii="Arial" w:eastAsia="Calibri" w:hAnsi="Arial" w:cs="Arial"/>
          <w:bCs/>
          <w:sz w:val="22"/>
          <w:lang w:val="es-ES_tradnl" w:eastAsia="es-ES_tradnl"/>
        </w:rPr>
        <w:lastRenderedPageBreak/>
        <w:t>los mismos deberán ser contratados aplicando tales pliegos tipo y las disposiciones del EGCAP, por efecto del artículo 56 de la Ley 2195 de 2022.</w:t>
      </w:r>
    </w:p>
    <w:p w14:paraId="0062F39A" w14:textId="6D041C3C" w:rsidR="00D2694C" w:rsidRPr="00C046D8" w:rsidRDefault="008464AE" w:rsidP="008A3D2C">
      <w:pPr>
        <w:tabs>
          <w:tab w:val="left" w:pos="0"/>
        </w:tabs>
        <w:spacing w:line="276" w:lineRule="auto"/>
        <w:jc w:val="both"/>
        <w:rPr>
          <w:rFonts w:ascii="Arial" w:eastAsia="Calibri" w:hAnsi="Arial" w:cs="Arial"/>
          <w:bCs/>
          <w:sz w:val="22"/>
          <w:lang w:val="es-ES_tradnl" w:eastAsia="es-ES_tradnl"/>
        </w:rPr>
      </w:pPr>
      <w:r w:rsidRPr="00C046D8">
        <w:rPr>
          <w:rFonts w:ascii="Arial" w:eastAsia="Times New Roman" w:hAnsi="Arial" w:cs="Arial"/>
          <w:sz w:val="22"/>
          <w:lang w:val="es-CO" w:eastAsia="es-CO"/>
        </w:rPr>
        <w:tab/>
        <w:t xml:space="preserve">Ahora bien, </w:t>
      </w:r>
      <w:r w:rsidR="00713649" w:rsidRPr="00C046D8">
        <w:rPr>
          <w:rFonts w:ascii="Arial" w:eastAsia="Times New Roman" w:hAnsi="Arial" w:cs="Arial"/>
          <w:sz w:val="22"/>
          <w:lang w:val="es-CO" w:eastAsia="es-CO"/>
        </w:rPr>
        <w:t xml:space="preserve">conforme </w:t>
      </w:r>
      <w:r w:rsidR="00D2694C" w:rsidRPr="00C046D8">
        <w:rPr>
          <w:rFonts w:ascii="Arial" w:eastAsia="Calibri" w:hAnsi="Arial" w:cs="Arial"/>
          <w:bCs/>
          <w:sz w:val="22"/>
          <w:lang w:val="es-ES_tradnl" w:eastAsia="es-ES_tradnl"/>
        </w:rPr>
        <w:t xml:space="preserve">se desprende del texto parágrafo del artículo 56 </w:t>
      </w:r>
      <w:r w:rsidR="007E27AA" w:rsidRPr="00C046D8">
        <w:rPr>
          <w:rFonts w:ascii="Arial" w:eastAsia="Calibri" w:hAnsi="Arial" w:cs="Arial"/>
          <w:bCs/>
          <w:i/>
          <w:iCs/>
          <w:sz w:val="22"/>
          <w:lang w:val="es-ES_tradnl" w:eastAsia="es-ES_tradnl"/>
        </w:rPr>
        <w:t>ibidem</w:t>
      </w:r>
      <w:r w:rsidR="00D2694C" w:rsidRPr="00C046D8">
        <w:rPr>
          <w:rFonts w:ascii="Arial" w:eastAsia="Calibri" w:hAnsi="Arial" w:cs="Arial"/>
          <w:bCs/>
          <w:sz w:val="22"/>
          <w:lang w:val="es-ES_tradnl" w:eastAsia="es-ES_tradnl"/>
        </w:rPr>
        <w:t>, se exceptúa</w:t>
      </w:r>
      <w:r w:rsidR="00722F99" w:rsidRPr="00C046D8">
        <w:rPr>
          <w:rFonts w:ascii="Arial" w:eastAsia="Calibri" w:hAnsi="Arial" w:cs="Arial"/>
          <w:bCs/>
          <w:sz w:val="22"/>
          <w:lang w:val="es-ES_tradnl" w:eastAsia="es-ES_tradnl"/>
        </w:rPr>
        <w:t>n</w:t>
      </w:r>
      <w:r w:rsidR="00D2694C" w:rsidRPr="00C046D8">
        <w:rPr>
          <w:rFonts w:ascii="Arial" w:eastAsia="Calibri" w:hAnsi="Arial" w:cs="Arial"/>
          <w:bCs/>
          <w:sz w:val="22"/>
          <w:lang w:val="es-ES_tradnl" w:eastAsia="es-ES_tradnl"/>
        </w:rPr>
        <w:t xml:space="preserve"> de lo señalado en los dos primeros incisos de la norma a: i) las instituciones de educación superior públicas, </w:t>
      </w:r>
      <w:proofErr w:type="spellStart"/>
      <w:r w:rsidR="00D2694C" w:rsidRPr="00C046D8">
        <w:rPr>
          <w:rFonts w:ascii="Arial" w:eastAsia="Calibri" w:hAnsi="Arial" w:cs="Arial"/>
          <w:bCs/>
          <w:sz w:val="22"/>
          <w:lang w:val="es-ES_tradnl" w:eastAsia="es-ES_tradnl"/>
        </w:rPr>
        <w:t>ii</w:t>
      </w:r>
      <w:proofErr w:type="spellEnd"/>
      <w:r w:rsidR="00D2694C" w:rsidRPr="00C046D8">
        <w:rPr>
          <w:rFonts w:ascii="Arial" w:eastAsia="Calibri" w:hAnsi="Arial" w:cs="Arial"/>
          <w:bCs/>
          <w:sz w:val="22"/>
          <w:lang w:val="es-ES_tradnl" w:eastAsia="es-ES_tradnl"/>
        </w:rPr>
        <w:t xml:space="preserve">) las empresas sociales del Estado, </w:t>
      </w:r>
      <w:proofErr w:type="spellStart"/>
      <w:r w:rsidR="00D2694C" w:rsidRPr="00C046D8">
        <w:rPr>
          <w:rFonts w:ascii="Arial" w:eastAsia="Calibri" w:hAnsi="Arial" w:cs="Arial"/>
          <w:bCs/>
          <w:sz w:val="22"/>
          <w:lang w:val="es-ES_tradnl" w:eastAsia="es-ES_tradnl"/>
        </w:rPr>
        <w:t>iii</w:t>
      </w:r>
      <w:proofErr w:type="spellEnd"/>
      <w:r w:rsidR="00D2694C" w:rsidRPr="00C046D8">
        <w:rPr>
          <w:rFonts w:ascii="Arial" w:eastAsia="Calibri" w:hAnsi="Arial" w:cs="Arial"/>
          <w:bCs/>
          <w:sz w:val="22"/>
          <w:lang w:val="es-ES_tradnl" w:eastAsia="es-ES_tradnl"/>
        </w:rPr>
        <w:t xml:space="preserve">) las sociedades de economía mixta y </w:t>
      </w:r>
      <w:proofErr w:type="spellStart"/>
      <w:r w:rsidR="00D2694C" w:rsidRPr="00C046D8">
        <w:rPr>
          <w:rFonts w:ascii="Arial" w:eastAsia="Calibri" w:hAnsi="Arial" w:cs="Arial"/>
          <w:bCs/>
          <w:sz w:val="22"/>
          <w:lang w:val="es-ES_tradnl" w:eastAsia="es-ES_tradnl"/>
        </w:rPr>
        <w:t>iv</w:t>
      </w:r>
      <w:proofErr w:type="spellEnd"/>
      <w:r w:rsidR="00D2694C" w:rsidRPr="00C046D8">
        <w:rPr>
          <w:rFonts w:ascii="Arial" w:eastAsia="Calibri" w:hAnsi="Arial" w:cs="Arial"/>
          <w:bCs/>
          <w:sz w:val="22"/>
          <w:lang w:val="es-ES_tradnl" w:eastAsia="es-ES_tradnl"/>
        </w:rPr>
        <w:t xml:space="preserve">) las empresas industriales y comerciales del Estado, únicamente, en la contratación relacionada con el </w:t>
      </w:r>
      <w:r w:rsidR="00D2694C" w:rsidRPr="00C046D8">
        <w:rPr>
          <w:rFonts w:ascii="Arial" w:eastAsia="Calibri" w:hAnsi="Arial" w:cs="Arial"/>
          <w:bCs/>
          <w:i/>
          <w:iCs/>
          <w:sz w:val="22"/>
          <w:lang w:val="es-ES_tradnl" w:eastAsia="es-ES_tradnl"/>
        </w:rPr>
        <w:t>giro ordinario.</w:t>
      </w:r>
      <w:r w:rsidR="00D2694C" w:rsidRPr="00C046D8">
        <w:rPr>
          <w:rFonts w:ascii="Arial" w:eastAsia="Calibri" w:hAnsi="Arial" w:cs="Arial"/>
          <w:bCs/>
          <w:sz w:val="22"/>
          <w:lang w:val="es-ES_tradnl" w:eastAsia="es-ES_tradnl"/>
        </w:rPr>
        <w:t xml:space="preserve"> Esto significa que, en la contratación asociada a su </w:t>
      </w:r>
      <w:r w:rsidR="00D2694C" w:rsidRPr="00C046D8">
        <w:rPr>
          <w:rFonts w:ascii="Arial" w:eastAsia="Calibri" w:hAnsi="Arial" w:cs="Arial"/>
          <w:bCs/>
          <w:i/>
          <w:iCs/>
          <w:sz w:val="22"/>
          <w:lang w:val="es-ES_tradnl" w:eastAsia="es-ES_tradnl"/>
        </w:rPr>
        <w:t xml:space="preserve">giro ordinario, </w:t>
      </w:r>
      <w:r w:rsidR="00D2694C" w:rsidRPr="00C046D8">
        <w:rPr>
          <w:rFonts w:ascii="Arial" w:eastAsia="Calibri" w:hAnsi="Arial" w:cs="Arial"/>
          <w:bCs/>
          <w:sz w:val="22"/>
          <w:lang w:val="es-ES_tradnl" w:eastAsia="es-ES_tradnl"/>
        </w:rPr>
        <w:t>estos tipos de entidades no tendrían que aplicar, los documentos tipo de manera obligatoria ni tampoco el EGCAP. En este caso la norma se limita a fomentar la implementación de documentos tipo a modo de buena práctica contractual, en los casos en los que se estime conveniente.</w:t>
      </w:r>
      <w:r w:rsidR="00924BDB" w:rsidRPr="00C046D8">
        <w:rPr>
          <w:rFonts w:ascii="Arial" w:hAnsi="Arial" w:cs="Arial"/>
          <w:bCs/>
          <w:sz w:val="22"/>
          <w:shd w:val="clear" w:color="auto" w:fill="FFFFFF"/>
          <w:lang w:val="es-ES_tradnl"/>
        </w:rPr>
        <w:t xml:space="preserve"> En relación con </w:t>
      </w:r>
      <w:r w:rsidR="00924BDB" w:rsidRPr="00C046D8">
        <w:rPr>
          <w:rFonts w:ascii="Arial" w:eastAsia="Calibri" w:hAnsi="Arial" w:cs="Arial"/>
          <w:bCs/>
          <w:sz w:val="22"/>
          <w:lang w:val="es-ES_tradnl"/>
        </w:rPr>
        <w:t xml:space="preserve">las excepciones consagradas en el parágrafo, </w:t>
      </w:r>
      <w:r w:rsidR="00924BDB" w:rsidRPr="00C046D8">
        <w:rPr>
          <w:rFonts w:ascii="Arial" w:hAnsi="Arial" w:cs="Arial"/>
          <w:sz w:val="22"/>
          <w:shd w:val="clear" w:color="auto" w:fill="FFFFFF"/>
          <w:lang w:val="es-ES_tradnl"/>
        </w:rPr>
        <w:t>cada entidad pública debe hacer un ejercicio de subsunción a efectos de determinar si la noma en cita resulta aplicable, dada su naturaleza jurídica.</w:t>
      </w:r>
    </w:p>
    <w:p w14:paraId="636BF267" w14:textId="3B97318B" w:rsidR="00D2694C" w:rsidRPr="00C046D8" w:rsidRDefault="00D2694C" w:rsidP="008A3D2C">
      <w:pPr>
        <w:tabs>
          <w:tab w:val="left" w:pos="0"/>
        </w:tabs>
        <w:spacing w:line="276" w:lineRule="auto"/>
        <w:contextualSpacing/>
        <w:jc w:val="both"/>
        <w:rPr>
          <w:rFonts w:ascii="Arial" w:eastAsia="Times New Roman" w:hAnsi="Arial" w:cs="Arial"/>
          <w:bCs/>
          <w:sz w:val="22"/>
          <w:lang w:val="es-ES" w:eastAsia="es-ES_tradnl"/>
        </w:rPr>
      </w:pPr>
      <w:r w:rsidRPr="00C046D8">
        <w:rPr>
          <w:rFonts w:ascii="Arial" w:hAnsi="Arial" w:cs="Arial"/>
          <w:bCs/>
          <w:sz w:val="22"/>
          <w:lang w:val="es-CO"/>
        </w:rPr>
        <w:t xml:space="preserve"> </w:t>
      </w:r>
    </w:p>
    <w:p w14:paraId="3F3F3D5F" w14:textId="77777777" w:rsidR="00D2694C" w:rsidRPr="00C046D8" w:rsidRDefault="00D2694C" w:rsidP="008A3D2C">
      <w:pPr>
        <w:spacing w:line="276" w:lineRule="auto"/>
        <w:contextualSpacing/>
        <w:jc w:val="both"/>
        <w:rPr>
          <w:rFonts w:ascii="Arial" w:eastAsia="Times New Roman" w:hAnsi="Arial" w:cs="Arial"/>
          <w:sz w:val="22"/>
          <w:lang w:val="es-ES_tradnl" w:eastAsia="es-ES_tradnl"/>
        </w:rPr>
      </w:pPr>
      <w:r w:rsidRPr="00C046D8">
        <w:rPr>
          <w:rFonts w:ascii="Arial" w:eastAsia="Times New Roman" w:hAnsi="Arial" w:cs="Arial"/>
          <w:sz w:val="22"/>
          <w:lang w:val="es-ES_tradnl" w:eastAsia="es-ES_tradnl"/>
        </w:rPr>
        <w:t>Este concepto tiene el alcance previsto en el artículo 28 del Código de Procedimiento Administrativo y de lo Contencioso Administrativo.</w:t>
      </w:r>
    </w:p>
    <w:p w14:paraId="78224B30" w14:textId="77777777" w:rsidR="00D2694C" w:rsidRPr="00C046D8" w:rsidRDefault="00D2694C" w:rsidP="008A3D2C">
      <w:pPr>
        <w:spacing w:line="276" w:lineRule="auto"/>
        <w:contextualSpacing/>
        <w:jc w:val="both"/>
        <w:rPr>
          <w:rFonts w:ascii="Arial" w:eastAsia="Times New Roman" w:hAnsi="Arial" w:cs="Arial"/>
          <w:sz w:val="22"/>
          <w:lang w:val="es-ES_tradnl" w:eastAsia="es-CO"/>
        </w:rPr>
      </w:pPr>
    </w:p>
    <w:p w14:paraId="56AB5CEF" w14:textId="77777777" w:rsidR="00D2694C" w:rsidRPr="00C046D8" w:rsidRDefault="00D2694C" w:rsidP="008A3D2C">
      <w:pPr>
        <w:spacing w:line="276" w:lineRule="auto"/>
        <w:contextualSpacing/>
        <w:jc w:val="both"/>
        <w:rPr>
          <w:rFonts w:ascii="Arial" w:eastAsia="Times New Roman" w:hAnsi="Arial" w:cs="Arial"/>
          <w:sz w:val="22"/>
          <w:lang w:val="es-ES_tradnl" w:eastAsia="es-CO"/>
        </w:rPr>
      </w:pPr>
      <w:r w:rsidRPr="00C046D8">
        <w:rPr>
          <w:rFonts w:ascii="Arial" w:eastAsia="Times New Roman" w:hAnsi="Arial" w:cs="Arial"/>
          <w:sz w:val="22"/>
          <w:lang w:val="es-ES_tradnl" w:eastAsia="es-CO"/>
        </w:rPr>
        <w:t>Atentamente,</w:t>
      </w:r>
    </w:p>
    <w:bookmarkEnd w:id="0"/>
    <w:p w14:paraId="07191744" w14:textId="4BFFC602" w:rsidR="00D2694C" w:rsidRPr="00C046D8" w:rsidRDefault="00551AA1" w:rsidP="00D2694C">
      <w:pPr>
        <w:jc w:val="center"/>
        <w:rPr>
          <w:rFonts w:ascii="Arial" w:eastAsia="Times New Roman" w:hAnsi="Arial" w:cs="Arial"/>
          <w:b/>
          <w:bCs/>
          <w:noProof/>
          <w:szCs w:val="24"/>
          <w:lang w:val="es-ES" w:eastAsia="es-ES"/>
        </w:rPr>
      </w:pPr>
      <w:r>
        <w:rPr>
          <w:rFonts w:ascii="Arial" w:hAnsi="Arial" w:cs="Arial"/>
          <w:noProof/>
          <w:sz w:val="18"/>
          <w:szCs w:val="20"/>
          <w:lang w:val="es-ES_tradnl" w:eastAsia="es-CO"/>
        </w:rPr>
        <w:drawing>
          <wp:inline distT="0" distB="0" distL="0" distR="0" wp14:anchorId="2E5C1A90" wp14:editId="64AE456B">
            <wp:extent cx="3183708" cy="1019175"/>
            <wp:effectExtent l="0" t="0" r="0" b="0"/>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186723" cy="1020140"/>
                    </a:xfrm>
                    <a:prstGeom prst="rect">
                      <a:avLst/>
                    </a:prstGeom>
                  </pic:spPr>
                </pic:pic>
              </a:graphicData>
            </a:graphic>
          </wp:inline>
        </w:drawing>
      </w:r>
    </w:p>
    <w:p w14:paraId="689E4865" w14:textId="77777777" w:rsidR="00D2694C" w:rsidRPr="00C046D8" w:rsidRDefault="00D2694C" w:rsidP="00D2694C">
      <w:pPr>
        <w:jc w:val="center"/>
        <w:rPr>
          <w:rFonts w:ascii="Arial" w:eastAsia="Times New Roman" w:hAnsi="Arial" w:cs="Arial"/>
          <w:sz w:val="22"/>
          <w:szCs w:val="24"/>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46D8" w:rsidRPr="00C046D8" w14:paraId="30F8DFA4" w14:textId="77777777" w:rsidTr="00A564BE">
        <w:trPr>
          <w:trHeight w:val="315"/>
        </w:trPr>
        <w:tc>
          <w:tcPr>
            <w:tcW w:w="812" w:type="dxa"/>
            <w:vAlign w:val="center"/>
            <w:hideMark/>
          </w:tcPr>
          <w:p w14:paraId="1B4C297A" w14:textId="77777777" w:rsidR="00D2694C" w:rsidRPr="00C046D8" w:rsidRDefault="00D2694C" w:rsidP="00A564BE">
            <w:pPr>
              <w:rPr>
                <w:rFonts w:ascii="Arial" w:eastAsia="Times New Roman" w:hAnsi="Arial" w:cs="Arial"/>
                <w:sz w:val="16"/>
                <w:lang w:val="es-ES_tradnl" w:eastAsia="es-ES"/>
              </w:rPr>
            </w:pPr>
            <w:r w:rsidRPr="00C046D8">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3DFFE8B" w14:textId="77777777" w:rsidR="00D2694C" w:rsidRPr="00C046D8" w:rsidRDefault="00D2694C" w:rsidP="00A564BE">
            <w:pPr>
              <w:rPr>
                <w:rFonts w:ascii="Arial" w:eastAsia="Times New Roman" w:hAnsi="Arial" w:cs="Arial"/>
                <w:sz w:val="16"/>
                <w:lang w:val="es-ES_tradnl" w:eastAsia="es-ES"/>
              </w:rPr>
            </w:pPr>
            <w:r w:rsidRPr="00C046D8">
              <w:rPr>
                <w:rFonts w:ascii="Arial" w:eastAsia="Times New Roman" w:hAnsi="Arial" w:cs="Arial"/>
                <w:sz w:val="16"/>
                <w:lang w:val="es-ES_tradnl" w:eastAsia="es-ES"/>
              </w:rPr>
              <w:t>Diana Lucia Saavedra Castañeda</w:t>
            </w:r>
          </w:p>
          <w:p w14:paraId="5334F070" w14:textId="77777777" w:rsidR="00D2694C" w:rsidRPr="00C046D8" w:rsidRDefault="00D2694C" w:rsidP="00A564BE">
            <w:pPr>
              <w:rPr>
                <w:rFonts w:ascii="Arial" w:eastAsia="Times New Roman" w:hAnsi="Arial" w:cs="Arial"/>
                <w:sz w:val="16"/>
                <w:lang w:val="es-ES_tradnl" w:eastAsia="es-ES"/>
              </w:rPr>
            </w:pPr>
            <w:r w:rsidRPr="00C046D8">
              <w:rPr>
                <w:rFonts w:ascii="Arial" w:eastAsia="Times New Roman" w:hAnsi="Arial" w:cs="Arial"/>
                <w:sz w:val="16"/>
                <w:lang w:val="es-ES_tradnl" w:eastAsia="es-ES"/>
              </w:rPr>
              <w:t>Contratista de la Subdirección de Gestión Contractual</w:t>
            </w:r>
          </w:p>
        </w:tc>
      </w:tr>
      <w:tr w:rsidR="00C046D8" w:rsidRPr="00C046D8" w14:paraId="7C7FB97C" w14:textId="77777777" w:rsidTr="00A564BE">
        <w:trPr>
          <w:trHeight w:val="330"/>
        </w:trPr>
        <w:tc>
          <w:tcPr>
            <w:tcW w:w="812" w:type="dxa"/>
            <w:vAlign w:val="center"/>
            <w:hideMark/>
          </w:tcPr>
          <w:p w14:paraId="56A86015" w14:textId="77777777" w:rsidR="00D2694C" w:rsidRPr="00C046D8" w:rsidRDefault="00D2694C" w:rsidP="00A564BE">
            <w:pPr>
              <w:rPr>
                <w:rFonts w:ascii="Arial" w:eastAsia="Times New Roman" w:hAnsi="Arial" w:cs="Arial"/>
                <w:sz w:val="16"/>
                <w:lang w:val="es-ES_tradnl" w:eastAsia="es-ES"/>
              </w:rPr>
            </w:pPr>
            <w:r w:rsidRPr="00C046D8">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7AE6BD" w14:textId="77777777" w:rsidR="00D2694C" w:rsidRPr="00C046D8" w:rsidRDefault="00D2694C" w:rsidP="00A564BE">
            <w:pPr>
              <w:rPr>
                <w:rFonts w:ascii="Arial" w:eastAsia="Times New Roman" w:hAnsi="Arial" w:cs="Arial"/>
                <w:sz w:val="16"/>
                <w:szCs w:val="16"/>
                <w:lang w:val="es-CO" w:eastAsia="es-ES"/>
              </w:rPr>
            </w:pPr>
            <w:r w:rsidRPr="00C046D8">
              <w:rPr>
                <w:rFonts w:ascii="Arial" w:eastAsia="Times New Roman" w:hAnsi="Arial" w:cs="Arial"/>
                <w:sz w:val="16"/>
                <w:szCs w:val="16"/>
                <w:lang w:val="es-CO" w:eastAsia="es-ES"/>
              </w:rPr>
              <w:t>Alejandro Sarmiento Cantillo</w:t>
            </w:r>
          </w:p>
          <w:p w14:paraId="49F2A3B8" w14:textId="77777777" w:rsidR="00D2694C" w:rsidRPr="00C046D8" w:rsidRDefault="00D2694C" w:rsidP="00A564BE">
            <w:pPr>
              <w:rPr>
                <w:rFonts w:ascii="Arial" w:eastAsia="Times New Roman" w:hAnsi="Arial" w:cs="Arial"/>
                <w:sz w:val="16"/>
                <w:lang w:val="es-ES_tradnl" w:eastAsia="es-ES"/>
              </w:rPr>
            </w:pPr>
            <w:r w:rsidRPr="00C046D8">
              <w:rPr>
                <w:rFonts w:ascii="Arial" w:eastAsia="Times New Roman" w:hAnsi="Arial" w:cs="Arial"/>
                <w:sz w:val="16"/>
                <w:szCs w:val="16"/>
                <w:lang w:val="es-CO" w:eastAsia="es-ES"/>
              </w:rPr>
              <w:t>Gestor T1-15 de la Subdirección de Gestión Contractual</w:t>
            </w:r>
          </w:p>
        </w:tc>
      </w:tr>
      <w:tr w:rsidR="00C046D8" w:rsidRPr="00C046D8" w14:paraId="4BDF93D6" w14:textId="77777777" w:rsidTr="00A564BE">
        <w:trPr>
          <w:trHeight w:val="300"/>
        </w:trPr>
        <w:tc>
          <w:tcPr>
            <w:tcW w:w="812" w:type="dxa"/>
            <w:vAlign w:val="center"/>
            <w:hideMark/>
          </w:tcPr>
          <w:p w14:paraId="4AFBBC9D" w14:textId="77777777" w:rsidR="00D2694C" w:rsidRPr="00C046D8" w:rsidRDefault="00D2694C" w:rsidP="00A564BE">
            <w:pPr>
              <w:rPr>
                <w:rFonts w:ascii="Arial" w:eastAsia="Times New Roman" w:hAnsi="Arial" w:cs="Arial"/>
                <w:sz w:val="16"/>
                <w:lang w:val="es-ES_tradnl" w:eastAsia="es-ES"/>
              </w:rPr>
            </w:pPr>
            <w:r w:rsidRPr="00C046D8">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7FA289" w14:textId="77777777" w:rsidR="00D2694C" w:rsidRPr="00C046D8" w:rsidRDefault="00D2694C" w:rsidP="00A564BE">
            <w:pPr>
              <w:rPr>
                <w:rFonts w:ascii="Arial" w:eastAsia="Times New Roman" w:hAnsi="Arial" w:cs="Arial"/>
                <w:lang w:val="es-CO" w:eastAsia="es-ES_tradnl"/>
              </w:rPr>
            </w:pPr>
            <w:r w:rsidRPr="00C046D8">
              <w:rPr>
                <w:rFonts w:ascii="Arial" w:eastAsia="Arial" w:hAnsi="Arial" w:cs="Arial"/>
                <w:sz w:val="16"/>
                <w:szCs w:val="16"/>
                <w:lang w:val="es-CO" w:eastAsia="es-ES_tradnl"/>
              </w:rPr>
              <w:t>Juan David Marín López</w:t>
            </w:r>
          </w:p>
          <w:p w14:paraId="598B30E4" w14:textId="77777777" w:rsidR="00D2694C" w:rsidRPr="00C046D8" w:rsidRDefault="00D2694C" w:rsidP="00A564BE">
            <w:pPr>
              <w:rPr>
                <w:rFonts w:ascii="Arial" w:eastAsia="Times New Roman" w:hAnsi="Arial" w:cs="Arial"/>
                <w:sz w:val="16"/>
                <w:lang w:val="es-ES_tradnl" w:eastAsia="es-ES"/>
              </w:rPr>
            </w:pPr>
            <w:r w:rsidRPr="00C046D8">
              <w:rPr>
                <w:rFonts w:ascii="Arial" w:eastAsia="Arial" w:hAnsi="Arial" w:cs="Arial"/>
                <w:sz w:val="16"/>
                <w:szCs w:val="16"/>
                <w:lang w:val="es-CO" w:eastAsia="es-ES_tradnl"/>
              </w:rPr>
              <w:t>Subdirector de Gestión Contractual (E)</w:t>
            </w:r>
          </w:p>
        </w:tc>
      </w:tr>
      <w:bookmarkEnd w:id="1"/>
    </w:tbl>
    <w:p w14:paraId="5B375FFE" w14:textId="77777777" w:rsidR="00D2694C" w:rsidRPr="00C046D8" w:rsidRDefault="00D2694C" w:rsidP="00D2694C">
      <w:pPr>
        <w:rPr>
          <w:rFonts w:ascii="Arial" w:eastAsia="Times New Roman" w:hAnsi="Arial" w:cs="Arial"/>
          <w:szCs w:val="24"/>
          <w:lang w:val="es-CO" w:eastAsia="es-ES_tradnl"/>
        </w:rPr>
      </w:pPr>
    </w:p>
    <w:p w14:paraId="55121A5E" w14:textId="77777777" w:rsidR="00EA7008" w:rsidRPr="00C046D8" w:rsidRDefault="00EA7008"/>
    <w:sectPr w:rsidR="00EA7008" w:rsidRPr="00C046D8" w:rsidSect="00F76AFC">
      <w:headerReference w:type="default" r:id="rId13"/>
      <w:footerReference w:type="default" r:id="rId14"/>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96211" w14:textId="77777777" w:rsidR="008475A6" w:rsidRDefault="008475A6" w:rsidP="00D2694C">
      <w:r>
        <w:separator/>
      </w:r>
    </w:p>
  </w:endnote>
  <w:endnote w:type="continuationSeparator" w:id="0">
    <w:p w14:paraId="4E01038D" w14:textId="77777777" w:rsidR="008475A6" w:rsidRDefault="008475A6" w:rsidP="00D2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3090" w14:textId="77777777" w:rsidR="004A1847" w:rsidRDefault="00C046D8">
    <w:pPr>
      <w:pStyle w:val="Piedepgina"/>
    </w:pPr>
    <w:r>
      <w:rPr>
        <w:noProof/>
      </w:rPr>
      <w:drawing>
        <wp:inline distT="0" distB="0" distL="0" distR="0" wp14:anchorId="4A6EF031" wp14:editId="1D017533">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1978"/>
      <w:gridCol w:w="1593"/>
    </w:tblGrid>
    <w:tr w:rsidR="006219F8" w:rsidRPr="00080DA3" w14:paraId="3B0C6BBB" w14:textId="77777777" w:rsidTr="00663FFB">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72CB6F6" w14:textId="77777777" w:rsidR="006219F8" w:rsidRPr="00080DA3" w:rsidRDefault="00C046D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973F37B" w14:textId="77777777" w:rsidR="006219F8" w:rsidRPr="00080DA3" w:rsidRDefault="00C046D8" w:rsidP="006219F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0506FC1" w14:textId="77777777" w:rsidR="006219F8" w:rsidRPr="00080DA3" w:rsidRDefault="00C046D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8DC102F" w14:textId="77777777" w:rsidR="006219F8" w:rsidRPr="00080DA3" w:rsidRDefault="00C046D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D65C971" w14:textId="77777777" w:rsidR="006219F8" w:rsidRPr="00080DA3" w:rsidRDefault="00C046D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19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4EDE33F" w14:textId="77777777" w:rsidR="006219F8" w:rsidRPr="00080DA3" w:rsidRDefault="00C046D8" w:rsidP="006219F8">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593"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533B0A4" w14:textId="77777777" w:rsidR="006219F8" w:rsidRPr="00080DA3" w:rsidRDefault="00C046D8" w:rsidP="00663FFB">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668DAAD7" w14:textId="77777777" w:rsidR="006219F8" w:rsidRDefault="00F669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5066E" w14:textId="77777777" w:rsidR="008475A6" w:rsidRDefault="008475A6" w:rsidP="00D2694C">
      <w:r>
        <w:separator/>
      </w:r>
    </w:p>
  </w:footnote>
  <w:footnote w:type="continuationSeparator" w:id="0">
    <w:p w14:paraId="32D1AE14" w14:textId="77777777" w:rsidR="008475A6" w:rsidRDefault="008475A6" w:rsidP="00D2694C">
      <w:r>
        <w:continuationSeparator/>
      </w:r>
    </w:p>
  </w:footnote>
  <w:footnote w:id="1">
    <w:p w14:paraId="392B9534" w14:textId="77777777" w:rsidR="00D2694C" w:rsidRPr="00E207F8" w:rsidRDefault="00D2694C" w:rsidP="00D2694C">
      <w:pPr>
        <w:pStyle w:val="Textonotapie"/>
        <w:ind w:firstLine="708"/>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Los conceptos indicados pueden consultarse en el siguiente enlace: </w:t>
      </w:r>
      <w:hyperlink r:id="rId1" w:history="1">
        <w:r w:rsidRPr="00E207F8">
          <w:rPr>
            <w:rStyle w:val="Hipervnculo"/>
            <w:rFonts w:ascii="Arial" w:hAnsi="Arial" w:cs="Arial"/>
            <w:sz w:val="19"/>
            <w:szCs w:val="19"/>
          </w:rPr>
          <w:t>https://relatoria.colombiacompra.gov.co/busqueda/conceptos</w:t>
        </w:r>
      </w:hyperlink>
      <w:r w:rsidRPr="00E207F8">
        <w:rPr>
          <w:rFonts w:ascii="Arial" w:hAnsi="Arial" w:cs="Arial"/>
          <w:sz w:val="19"/>
          <w:szCs w:val="19"/>
        </w:rPr>
        <w:t>.</w:t>
      </w:r>
    </w:p>
    <w:p w14:paraId="5807CA99" w14:textId="77777777" w:rsidR="00D2694C" w:rsidRPr="00E207F8" w:rsidRDefault="00D2694C" w:rsidP="00D2694C">
      <w:pPr>
        <w:pStyle w:val="Textonotapie"/>
        <w:ind w:firstLine="708"/>
        <w:contextualSpacing/>
        <w:jc w:val="both"/>
        <w:rPr>
          <w:rFonts w:ascii="Arial" w:hAnsi="Arial" w:cs="Arial"/>
          <w:sz w:val="19"/>
          <w:szCs w:val="19"/>
        </w:rPr>
      </w:pPr>
    </w:p>
  </w:footnote>
  <w:footnote w:id="2">
    <w:p w14:paraId="3DF44033"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5E4FBE97" w14:textId="77777777" w:rsidR="00D2694C" w:rsidRPr="00E207F8" w:rsidRDefault="00D2694C" w:rsidP="00D2694C">
      <w:pPr>
        <w:pStyle w:val="Textonotapie"/>
        <w:ind w:firstLine="709"/>
        <w:contextualSpacing/>
        <w:jc w:val="both"/>
        <w:rPr>
          <w:rFonts w:ascii="Arial" w:hAnsi="Arial" w:cs="Arial"/>
          <w:sz w:val="19"/>
          <w:szCs w:val="19"/>
          <w:lang w:val="es-CO"/>
        </w:rPr>
      </w:pPr>
    </w:p>
  </w:footnote>
  <w:footnote w:id="3">
    <w:p w14:paraId="344F8D6F"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w:t>
      </w:r>
      <w:r w:rsidRPr="00E207F8">
        <w:rPr>
          <w:rFonts w:ascii="Arial" w:hAnsi="Arial" w:cs="Arial"/>
          <w:sz w:val="19"/>
          <w:szCs w:val="19"/>
          <w:lang w:val="es-CO"/>
        </w:rPr>
        <w:t xml:space="preserve">Ley 1882 de 2018: «Artículo 4. </w:t>
      </w:r>
      <w:r w:rsidRPr="00E207F8">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AF1A859" w14:textId="77777777" w:rsidR="00D2694C" w:rsidRPr="00E207F8" w:rsidRDefault="00D2694C" w:rsidP="00D2694C">
      <w:pPr>
        <w:pStyle w:val="Textonotapie"/>
        <w:ind w:firstLine="709"/>
        <w:contextualSpacing/>
        <w:jc w:val="both"/>
        <w:rPr>
          <w:rFonts w:ascii="Arial" w:hAnsi="Arial" w:cs="Arial"/>
          <w:sz w:val="19"/>
          <w:szCs w:val="19"/>
          <w:lang w:val="es-CO"/>
        </w:rPr>
      </w:pPr>
      <w:r w:rsidRPr="00E207F8">
        <w:rPr>
          <w:rFonts w:ascii="Arial" w:hAnsi="Arial" w:cs="Arial"/>
          <w:sz w:val="19"/>
          <w:szCs w:val="19"/>
          <w:lang w:val="es-CO"/>
        </w:rPr>
        <w:t>»La facultad de adoptar documentos tipo la tendrá el Gobierno nacional, cuando lo considere necesario, en relación con otros contratos o procesos de selección.</w:t>
      </w:r>
    </w:p>
    <w:p w14:paraId="53D4540B" w14:textId="77777777" w:rsidR="00D2694C" w:rsidRPr="00E207F8" w:rsidRDefault="00D2694C" w:rsidP="00D2694C">
      <w:pPr>
        <w:pStyle w:val="Textonotapie"/>
        <w:ind w:firstLine="709"/>
        <w:contextualSpacing/>
        <w:jc w:val="both"/>
        <w:rPr>
          <w:rFonts w:ascii="Arial" w:hAnsi="Arial" w:cs="Arial"/>
          <w:sz w:val="19"/>
          <w:szCs w:val="19"/>
          <w:lang w:val="es-CO"/>
        </w:rPr>
      </w:pPr>
      <w:r w:rsidRPr="00E207F8">
        <w:rPr>
          <w:rFonts w:ascii="Arial" w:hAnsi="Arial" w:cs="Arial"/>
          <w:sz w:val="19"/>
          <w:szCs w:val="19"/>
          <w:lang w:val="es-CO"/>
        </w:rPr>
        <w:t>»Los pliegos tipo se adoptarán por categorías de acuerdo con la cuantía de la contratación, según la reglamentación que expida el Gobierno nacional».</w:t>
      </w:r>
    </w:p>
  </w:footnote>
  <w:footnote w:id="4">
    <w:p w14:paraId="13A911A0"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815E29E" w14:textId="77777777" w:rsidR="00D2694C" w:rsidRPr="00E207F8" w:rsidRDefault="00D2694C" w:rsidP="00D2694C">
      <w:pPr>
        <w:pStyle w:val="Textonotapie"/>
        <w:ind w:firstLine="709"/>
        <w:contextualSpacing/>
        <w:jc w:val="both"/>
        <w:rPr>
          <w:rFonts w:ascii="Arial" w:hAnsi="Arial" w:cs="Arial"/>
          <w:sz w:val="19"/>
          <w:szCs w:val="19"/>
        </w:rPr>
      </w:pPr>
    </w:p>
  </w:footnote>
  <w:footnote w:id="5">
    <w:p w14:paraId="5AA3A9C7" w14:textId="77777777" w:rsidR="00D2694C" w:rsidRPr="00E207F8" w:rsidRDefault="00D2694C" w:rsidP="00D2694C">
      <w:pPr>
        <w:pStyle w:val="NormalWeb"/>
        <w:spacing w:before="0" w:beforeAutospacing="0" w:after="0" w:afterAutospacing="0"/>
        <w:ind w:firstLine="708"/>
        <w:contextualSpacing/>
        <w:jc w:val="both"/>
        <w:rPr>
          <w:rFonts w:ascii="Arial" w:hAnsi="Arial" w:cs="Arial"/>
          <w:sz w:val="19"/>
          <w:szCs w:val="19"/>
        </w:rPr>
      </w:pPr>
      <w:r w:rsidRPr="00E207F8">
        <w:rPr>
          <w:rStyle w:val="Refdenotaalpie"/>
          <w:rFonts w:ascii="Arial" w:eastAsiaTheme="majorEastAsia" w:hAnsi="Arial" w:cs="Arial"/>
          <w:sz w:val="19"/>
          <w:szCs w:val="19"/>
        </w:rPr>
        <w:footnoteRef/>
      </w:r>
      <w:r w:rsidRPr="00E207F8">
        <w:rPr>
          <w:rFonts w:ascii="Arial" w:hAnsi="Arial" w:cs="Arial"/>
          <w:sz w:val="19"/>
          <w:szCs w:val="19"/>
        </w:rPr>
        <w:t xml:space="preserve"> Ley 2022 de 2020: «</w:t>
      </w:r>
      <w:r w:rsidRPr="00E207F8">
        <w:rPr>
          <w:rStyle w:val="Textoennegrita"/>
          <w:rFonts w:ascii="Arial" w:hAnsi="Arial" w:cs="Arial"/>
          <w:sz w:val="19"/>
          <w:szCs w:val="19"/>
        </w:rPr>
        <w:t>Artículo 1º.</w:t>
      </w:r>
      <w:r w:rsidRPr="00E207F8">
        <w:rPr>
          <w:rFonts w:ascii="Arial" w:hAnsi="Arial" w:cs="Arial"/>
          <w:sz w:val="19"/>
          <w:szCs w:val="19"/>
        </w:rPr>
        <w:t> Modifíquese el artículo 4º de la Ley 1882 de 2018, el cual quedará así: </w:t>
      </w:r>
    </w:p>
    <w:p w14:paraId="53B52417" w14:textId="77777777" w:rsidR="00D2694C" w:rsidRPr="00E207F8" w:rsidRDefault="00D2694C" w:rsidP="00D2694C">
      <w:pPr>
        <w:pStyle w:val="NormalWeb"/>
        <w:spacing w:before="0" w:beforeAutospacing="0" w:after="0" w:afterAutospacing="0"/>
        <w:ind w:firstLine="708"/>
        <w:contextualSpacing/>
        <w:jc w:val="both"/>
        <w:rPr>
          <w:rFonts w:ascii="Arial" w:hAnsi="Arial" w:cs="Arial"/>
          <w:sz w:val="19"/>
          <w:szCs w:val="19"/>
        </w:rPr>
      </w:pPr>
      <w:r w:rsidRPr="00E207F8">
        <w:rPr>
          <w:rStyle w:val="Textoennegrita"/>
          <w:rFonts w:ascii="Arial" w:hAnsi="Arial" w:cs="Arial"/>
          <w:sz w:val="19"/>
          <w:szCs w:val="19"/>
        </w:rPr>
        <w:t>» Artículo 4º.</w:t>
      </w:r>
      <w:r w:rsidRPr="00E207F8">
        <w:rPr>
          <w:rFonts w:ascii="Arial" w:hAnsi="Arial" w:cs="Arial"/>
          <w:sz w:val="19"/>
          <w:szCs w:val="19"/>
        </w:rPr>
        <w:t> Adiciónese el siguiente parágrafo al artículo 2º de la Ley 1150 de 2007. </w:t>
      </w:r>
    </w:p>
    <w:p w14:paraId="6736564D" w14:textId="77777777" w:rsidR="00D2694C" w:rsidRPr="00E207F8" w:rsidRDefault="00D2694C" w:rsidP="00D2694C">
      <w:pPr>
        <w:pStyle w:val="NormalWeb"/>
        <w:spacing w:before="0" w:beforeAutospacing="0" w:after="0" w:afterAutospacing="0"/>
        <w:ind w:firstLine="708"/>
        <w:contextualSpacing/>
        <w:jc w:val="both"/>
        <w:rPr>
          <w:rFonts w:ascii="Arial" w:hAnsi="Arial" w:cs="Arial"/>
          <w:sz w:val="19"/>
          <w:szCs w:val="19"/>
        </w:rPr>
      </w:pPr>
      <w:r w:rsidRPr="00E207F8">
        <w:rPr>
          <w:rStyle w:val="Textoennegrita"/>
          <w:rFonts w:ascii="Arial" w:hAnsi="Arial" w:cs="Arial"/>
          <w:sz w:val="19"/>
          <w:szCs w:val="19"/>
        </w:rPr>
        <w:t>» Parágrafo 7º.</w:t>
      </w:r>
      <w:r w:rsidRPr="00E207F8">
        <w:rPr>
          <w:rFonts w:ascii="Arial" w:hAnsi="Arial" w:cs="Arial"/>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A99C0E9" w14:textId="77777777" w:rsidR="00D2694C" w:rsidRPr="00E207F8" w:rsidRDefault="00D2694C" w:rsidP="00D2694C">
      <w:pPr>
        <w:pStyle w:val="NormalWeb"/>
        <w:spacing w:before="0" w:beforeAutospacing="0" w:after="0" w:afterAutospacing="0"/>
        <w:ind w:firstLine="708"/>
        <w:contextualSpacing/>
        <w:jc w:val="both"/>
        <w:rPr>
          <w:rFonts w:ascii="Arial" w:hAnsi="Arial" w:cs="Arial"/>
          <w:sz w:val="19"/>
          <w:szCs w:val="19"/>
        </w:rPr>
      </w:pPr>
      <w:r w:rsidRPr="00E207F8">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678A6490" w14:textId="77777777" w:rsidR="00D2694C" w:rsidRPr="00E207F8" w:rsidRDefault="00D2694C" w:rsidP="00D2694C">
      <w:pPr>
        <w:pStyle w:val="NormalWeb"/>
        <w:spacing w:before="0" w:beforeAutospacing="0" w:after="0" w:afterAutospacing="0"/>
        <w:ind w:firstLine="708"/>
        <w:contextualSpacing/>
        <w:jc w:val="both"/>
        <w:rPr>
          <w:rFonts w:ascii="Arial" w:hAnsi="Arial" w:cs="Arial"/>
          <w:sz w:val="19"/>
          <w:szCs w:val="19"/>
        </w:rPr>
      </w:pPr>
      <w:r w:rsidRPr="00E207F8">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340D1D0" w14:textId="77777777" w:rsidR="00D2694C" w:rsidRPr="00E207F8" w:rsidRDefault="00D2694C" w:rsidP="00D2694C">
      <w:pPr>
        <w:pStyle w:val="NormalWeb"/>
        <w:spacing w:before="0" w:beforeAutospacing="0" w:after="0" w:afterAutospacing="0"/>
        <w:ind w:firstLine="708"/>
        <w:contextualSpacing/>
        <w:jc w:val="both"/>
        <w:rPr>
          <w:rFonts w:ascii="Arial" w:hAnsi="Arial" w:cs="Arial"/>
          <w:sz w:val="19"/>
          <w:szCs w:val="19"/>
        </w:rPr>
      </w:pPr>
      <w:r w:rsidRPr="00E207F8">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8BDE8D0" w14:textId="77777777" w:rsidR="00D2694C" w:rsidRPr="00E207F8" w:rsidRDefault="00D2694C" w:rsidP="00D2694C">
      <w:pPr>
        <w:pStyle w:val="NormalWeb"/>
        <w:spacing w:before="0" w:beforeAutospacing="0" w:after="0" w:afterAutospacing="0"/>
        <w:ind w:firstLine="708"/>
        <w:contextualSpacing/>
        <w:jc w:val="both"/>
        <w:rPr>
          <w:rFonts w:ascii="Arial" w:hAnsi="Arial" w:cs="Arial"/>
          <w:sz w:val="19"/>
          <w:szCs w:val="19"/>
        </w:rPr>
      </w:pPr>
      <w:r w:rsidRPr="00E207F8">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18993BA5" w14:textId="77777777" w:rsidR="00D2694C" w:rsidRPr="00E207F8" w:rsidRDefault="00D2694C" w:rsidP="00D2694C">
      <w:pPr>
        <w:pStyle w:val="Textonotapie"/>
        <w:ind w:firstLine="708"/>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w:t>
      </w:r>
      <w:bookmarkStart w:id="13" w:name="2"/>
      <w:r w:rsidRPr="00E207F8">
        <w:rPr>
          <w:rFonts w:ascii="Arial" w:hAnsi="Arial" w:cs="Arial"/>
          <w:sz w:val="19"/>
          <w:szCs w:val="19"/>
        </w:rPr>
        <w:t>«Artículo 2o. De las modalidades de selección.</w:t>
      </w:r>
      <w:bookmarkEnd w:id="13"/>
      <w:r w:rsidRPr="00E207F8">
        <w:rPr>
          <w:rFonts w:ascii="Arial" w:hAnsi="Arial" w:cs="Arial"/>
          <w:sz w:val="19"/>
          <w:szCs w:val="19"/>
        </w:rPr>
        <w:t> La escogencia del contratista se efectuará con arreglo a las modalidades de selección de licitación pública, selección abreviada, concurso de méritos y contratación directa, con base en las siguientes reglas:</w:t>
      </w:r>
    </w:p>
    <w:p w14:paraId="4991F8BD" w14:textId="77777777" w:rsidR="00D2694C" w:rsidRPr="00E207F8" w:rsidRDefault="00D2694C" w:rsidP="00D2694C">
      <w:pPr>
        <w:pStyle w:val="Textonotapie"/>
        <w:ind w:firstLine="708"/>
        <w:contextualSpacing/>
        <w:jc w:val="both"/>
        <w:rPr>
          <w:rFonts w:ascii="Arial" w:hAnsi="Arial" w:cs="Arial"/>
          <w:sz w:val="19"/>
          <w:szCs w:val="19"/>
        </w:rPr>
      </w:pPr>
      <w:r w:rsidRPr="00E207F8">
        <w:rPr>
          <w:rFonts w:ascii="Arial" w:hAnsi="Arial" w:cs="Arial"/>
          <w:sz w:val="19"/>
          <w:szCs w:val="19"/>
        </w:rPr>
        <w:t>[…]</w:t>
      </w:r>
    </w:p>
    <w:p w14:paraId="000055A9" w14:textId="77777777" w:rsidR="00D2694C" w:rsidRPr="00E207F8" w:rsidRDefault="00D2694C" w:rsidP="00D2694C">
      <w:pPr>
        <w:pStyle w:val="Textonotapie"/>
        <w:ind w:firstLine="708"/>
        <w:contextualSpacing/>
        <w:jc w:val="both"/>
        <w:rPr>
          <w:rFonts w:ascii="Arial" w:hAnsi="Arial" w:cs="Arial"/>
          <w:sz w:val="19"/>
          <w:szCs w:val="19"/>
        </w:rPr>
      </w:pPr>
      <w:r w:rsidRPr="00E207F8">
        <w:rPr>
          <w:rFonts w:ascii="Arial" w:hAnsi="Arial" w:cs="Arial"/>
          <w:sz w:val="19"/>
          <w:szCs w:val="19"/>
        </w:rPr>
        <w:t>»4. </w:t>
      </w:r>
      <w:r w:rsidRPr="00E207F8">
        <w:rPr>
          <w:rStyle w:val="baj"/>
          <w:rFonts w:ascii="Arial" w:hAnsi="Arial" w:cs="Arial"/>
          <w:sz w:val="19"/>
          <w:szCs w:val="19"/>
        </w:rPr>
        <w:t>Contratación directa. </w:t>
      </w:r>
      <w:r w:rsidRPr="00E207F8">
        <w:rPr>
          <w:rFonts w:ascii="Arial" w:hAnsi="Arial" w:cs="Arial"/>
          <w:sz w:val="19"/>
          <w:szCs w:val="19"/>
        </w:rPr>
        <w:t xml:space="preserve">La modalidad de selección de contratación </w:t>
      </w:r>
      <w:r w:rsidRPr="00E207F8">
        <w:rPr>
          <w:rFonts w:ascii="Arial" w:hAnsi="Arial" w:cs="Arial"/>
          <w:sz w:val="19"/>
          <w:szCs w:val="19"/>
        </w:rPr>
        <w:t>directa, solamente procederá en los siguientes casos:</w:t>
      </w:r>
    </w:p>
    <w:p w14:paraId="27E2F68F" w14:textId="77777777" w:rsidR="00D2694C" w:rsidRPr="00E207F8" w:rsidRDefault="00D2694C" w:rsidP="00D2694C">
      <w:pPr>
        <w:pStyle w:val="Textonotapie"/>
        <w:ind w:firstLine="708"/>
        <w:contextualSpacing/>
        <w:jc w:val="both"/>
        <w:rPr>
          <w:rFonts w:ascii="Arial" w:hAnsi="Arial" w:cs="Arial"/>
          <w:sz w:val="19"/>
          <w:szCs w:val="19"/>
        </w:rPr>
      </w:pPr>
      <w:r w:rsidRPr="00E207F8">
        <w:rPr>
          <w:rFonts w:ascii="Arial" w:hAnsi="Arial" w:cs="Arial"/>
          <w:sz w:val="19"/>
          <w:szCs w:val="19"/>
        </w:rPr>
        <w:t>[…]</w:t>
      </w:r>
    </w:p>
    <w:p w14:paraId="49198E56" w14:textId="77777777" w:rsidR="00D2694C" w:rsidRPr="00E207F8" w:rsidRDefault="00D2694C" w:rsidP="00D2694C">
      <w:pPr>
        <w:pStyle w:val="Textonotapie"/>
        <w:ind w:firstLine="708"/>
        <w:contextualSpacing/>
        <w:jc w:val="both"/>
        <w:rPr>
          <w:rFonts w:ascii="Arial" w:hAnsi="Arial" w:cs="Arial"/>
          <w:sz w:val="19"/>
          <w:szCs w:val="19"/>
        </w:rPr>
      </w:pPr>
      <w:r w:rsidRPr="00E207F8">
        <w:rPr>
          <w:rFonts w:ascii="Arial" w:hAnsi="Arial" w:cs="Arial"/>
          <w:sz w:val="19"/>
          <w:szCs w:val="19"/>
        </w:rPr>
        <w:t>»C. […]</w:t>
      </w:r>
    </w:p>
    <w:p w14:paraId="74765E51" w14:textId="77777777" w:rsidR="00D2694C" w:rsidRPr="00E207F8" w:rsidRDefault="00D2694C" w:rsidP="00D2694C">
      <w:pPr>
        <w:pStyle w:val="Textonotapie"/>
        <w:ind w:firstLine="708"/>
        <w:contextualSpacing/>
        <w:jc w:val="both"/>
        <w:rPr>
          <w:rFonts w:ascii="Arial" w:hAnsi="Arial" w:cs="Arial"/>
          <w:sz w:val="19"/>
          <w:szCs w:val="19"/>
        </w:rPr>
      </w:pPr>
      <w:r w:rsidRPr="00E207F8">
        <w:rPr>
          <w:rFonts w:ascii="Arial" w:hAnsi="Arial" w:cs="Arial"/>
          <w:sz w:val="19"/>
          <w:szCs w:val="19"/>
        </w:rPr>
        <w:t>»Inciso 2o. modificado por el artículo </w:t>
      </w:r>
      <w:hyperlink r:id="rId2" w:anchor="95" w:history="1">
        <w:r w:rsidRPr="00E207F8">
          <w:rPr>
            <w:rStyle w:val="Hipervnculo"/>
            <w:rFonts w:ascii="Arial" w:hAnsi="Arial" w:cs="Arial"/>
            <w:sz w:val="19"/>
            <w:szCs w:val="19"/>
          </w:rPr>
          <w:t>95</w:t>
        </w:r>
      </w:hyperlink>
      <w:r w:rsidRPr="00E207F8">
        <w:rPr>
          <w:rFonts w:ascii="Arial" w:hAnsi="Arial" w:cs="Arial"/>
          <w:sz w:val="19"/>
          <w:szCs w:val="19"/>
        </w:rPr>
        <w:t> de la Ley 1474 de 2011–</w:t>
      </w:r>
      <w:r w:rsidRPr="00E207F8" w:rsidDel="002C5C6D">
        <w:rPr>
          <w:rFonts w:ascii="Arial" w:hAnsi="Arial" w:cs="Arial"/>
          <w:sz w:val="19"/>
          <w:szCs w:val="19"/>
        </w:rPr>
        <w:t xml:space="preserve"> </w:t>
      </w:r>
      <w:r w:rsidRPr="00E207F8">
        <w:rPr>
          <w:rFonts w:ascii="Arial" w:hAnsi="Arial" w:cs="Arial"/>
          <w:sz w:val="19"/>
          <w:szCs w:val="19"/>
        </w:rPr>
        <w:t xml:space="preserve"> En aquellos eventos en que el régimen aplicable a la contratación de la entidad ejecutora no sea el de la Ley </w:t>
      </w:r>
      <w:hyperlink r:id="rId3" w:anchor="1" w:history="1">
        <w:r w:rsidRPr="00E207F8">
          <w:rPr>
            <w:rStyle w:val="Hipervnculo"/>
            <w:rFonts w:ascii="Arial" w:hAnsi="Arial" w:cs="Arial"/>
            <w:sz w:val="19"/>
            <w:szCs w:val="19"/>
          </w:rPr>
          <w:t>80</w:t>
        </w:r>
      </w:hyperlink>
      <w:r w:rsidRPr="00E207F8">
        <w:rPr>
          <w:rFonts w:ascii="Arial" w:hAnsi="Arial" w:cs="Arial"/>
          <w:sz w:val="19"/>
          <w:szCs w:val="19"/>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7">
    <w:p w14:paraId="7C0D4AE6"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CONGRESO DE LA REPÚBLICA. Gaceta </w:t>
      </w:r>
      <w:r w:rsidRPr="00E207F8">
        <w:rPr>
          <w:rFonts w:ascii="Arial" w:hAnsi="Arial" w:cs="Arial"/>
          <w:sz w:val="19"/>
          <w:szCs w:val="19"/>
        </w:rPr>
        <w:t>Nº 1677 del 23 de noviembre de 2021. Justificación jurídica del Proyecto de Ley No. 226 de 2021 Cámara. p. 15.</w:t>
      </w:r>
      <w:r w:rsidRPr="00E207F8">
        <w:rPr>
          <w:rFonts w:ascii="Arial" w:hAnsi="Arial" w:cs="Arial"/>
          <w:sz w:val="19"/>
          <w:szCs w:val="19"/>
        </w:rPr>
        <w:cr/>
      </w:r>
    </w:p>
  </w:footnote>
  <w:footnote w:id="8">
    <w:p w14:paraId="24FF54F7" w14:textId="77777777" w:rsidR="00D2694C" w:rsidRPr="00E207F8" w:rsidDel="00721D0B" w:rsidRDefault="00D2694C" w:rsidP="00D2694C">
      <w:pPr>
        <w:pStyle w:val="Textonotapie"/>
        <w:ind w:firstLine="708"/>
        <w:contextualSpacing/>
        <w:jc w:val="both"/>
        <w:rPr>
          <w:del w:id="17" w:author="ANCP-SGC" w:date="2022-08-26T16:41:00Z"/>
          <w:rFonts w:ascii="Arial" w:hAnsi="Arial" w:cs="Arial"/>
          <w:sz w:val="19"/>
          <w:szCs w:val="19"/>
          <w:lang w:val="es-CO"/>
        </w:rPr>
      </w:pPr>
    </w:p>
  </w:footnote>
  <w:footnote w:id="9">
    <w:p w14:paraId="726B417F" w14:textId="77777777" w:rsidR="00D2694C" w:rsidRPr="00E207F8" w:rsidRDefault="00D2694C" w:rsidP="00D2694C">
      <w:pPr>
        <w:pStyle w:val="Textonotapie"/>
        <w:ind w:firstLine="709"/>
        <w:contextualSpacing/>
        <w:jc w:val="both"/>
        <w:rPr>
          <w:rFonts w:ascii="Arial" w:hAnsi="Arial" w:cs="Arial"/>
          <w:sz w:val="19"/>
          <w:szCs w:val="19"/>
          <w:lang w:val="es-ES"/>
        </w:rPr>
      </w:pPr>
      <w:r w:rsidRPr="00E207F8">
        <w:rPr>
          <w:rStyle w:val="Refdenotaalpie"/>
          <w:rFonts w:ascii="Arial" w:hAnsi="Arial" w:cs="Arial"/>
          <w:sz w:val="19"/>
          <w:szCs w:val="19"/>
        </w:rPr>
        <w:footnoteRef/>
      </w:r>
      <w:r w:rsidRPr="00E207F8">
        <w:rPr>
          <w:rFonts w:ascii="Arial" w:hAnsi="Arial" w:cs="Arial"/>
          <w:sz w:val="19"/>
          <w:szCs w:val="19"/>
        </w:rPr>
        <w:t xml:space="preserve"> </w:t>
      </w:r>
      <w:r w:rsidRPr="00E207F8">
        <w:rPr>
          <w:rFonts w:ascii="Arial" w:hAnsi="Arial" w:cs="Arial"/>
          <w:sz w:val="19"/>
          <w:szCs w:val="19"/>
          <w:lang w:val="es-ES"/>
        </w:rPr>
        <w:t xml:space="preserve">Según García de Enterría: «Estos </w:t>
      </w:r>
      <w:r w:rsidRPr="00E207F8">
        <w:rPr>
          <w:rFonts w:ascii="Arial" w:hAnsi="Arial" w:cs="Arial"/>
          <w:sz w:val="19"/>
          <w:szCs w:val="19"/>
          <w:lang w:val="es-ES"/>
        </w:rPr>
        <w:t xml:space="preserve">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r w:rsidRPr="00E207F8">
        <w:rPr>
          <w:rFonts w:ascii="Arial" w:hAnsi="Arial" w:cs="Arial"/>
          <w:sz w:val="19"/>
          <w:szCs w:val="19"/>
          <w:lang w:val="es-ES"/>
        </w:rPr>
        <w:t>Civitas, 1983. pp. 33-34).</w:t>
      </w:r>
    </w:p>
    <w:p w14:paraId="17BCA711" w14:textId="77777777" w:rsidR="00D2694C" w:rsidRPr="00E207F8" w:rsidRDefault="00D2694C" w:rsidP="00D2694C">
      <w:pPr>
        <w:pStyle w:val="Textonotapie"/>
        <w:ind w:firstLine="709"/>
        <w:contextualSpacing/>
        <w:jc w:val="both"/>
        <w:rPr>
          <w:rFonts w:ascii="Arial" w:hAnsi="Arial" w:cs="Arial"/>
          <w:sz w:val="19"/>
          <w:szCs w:val="19"/>
        </w:rPr>
      </w:pPr>
    </w:p>
  </w:footnote>
  <w:footnote w:id="10">
    <w:p w14:paraId="3B61E974"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Sentencia C-382 de 2019, M.P. Alejandro Linares Cantillo.</w:t>
      </w:r>
    </w:p>
    <w:p w14:paraId="3645DC69" w14:textId="77777777" w:rsidR="00D2694C" w:rsidRPr="00E207F8" w:rsidRDefault="00D2694C" w:rsidP="00D2694C">
      <w:pPr>
        <w:pStyle w:val="Textonotapie"/>
        <w:ind w:firstLine="709"/>
        <w:contextualSpacing/>
        <w:jc w:val="both"/>
        <w:rPr>
          <w:rFonts w:ascii="Arial" w:hAnsi="Arial" w:cs="Arial"/>
          <w:sz w:val="19"/>
          <w:szCs w:val="19"/>
        </w:rPr>
      </w:pPr>
    </w:p>
  </w:footnote>
  <w:footnote w:id="11">
    <w:p w14:paraId="312576BF"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La redacción original del parágrafo primero del artículo 32 de la Ley 80 de 1993, incluía la expresión </w:t>
      </w:r>
      <w:r w:rsidRPr="00E207F8">
        <w:rPr>
          <w:rFonts w:ascii="Arial" w:hAnsi="Arial" w:cs="Arial"/>
          <w:i/>
          <w:iCs/>
          <w:sz w:val="19"/>
          <w:szCs w:val="19"/>
        </w:rPr>
        <w:t>giro ordinario</w:t>
      </w:r>
      <w:r w:rsidRPr="00E207F8">
        <w:rPr>
          <w:rFonts w:ascii="Arial" w:hAnsi="Arial" w:cs="Arial"/>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E207F8">
        <w:rPr>
          <w:rFonts w:ascii="Arial" w:hAnsi="Arial" w:cs="Arial"/>
          <w:i/>
          <w:iCs/>
          <w:sz w:val="19"/>
          <w:szCs w:val="19"/>
        </w:rPr>
        <w:t>al giro ordinario de las actividades propias de su objeto social,</w:t>
      </w:r>
      <w:r w:rsidRPr="00E207F8">
        <w:rPr>
          <w:rFonts w:ascii="Arial" w:hAnsi="Arial" w:cs="Arial"/>
          <w:sz w:val="19"/>
          <w:szCs w:val="19"/>
        </w:rPr>
        <w:t xml:space="preserve"> no estarán sujetos a las disposiciones del presente estatuto y se regirán por las disposiciones legales y reglamentarias aplicables a dichas actividades» [Énfasis fuera de texto].</w:t>
      </w:r>
    </w:p>
    <w:p w14:paraId="0549459F" w14:textId="77777777" w:rsidR="00D2694C" w:rsidRPr="00E207F8" w:rsidRDefault="00D2694C" w:rsidP="00D2694C">
      <w:pPr>
        <w:pStyle w:val="Textonotapie"/>
        <w:ind w:firstLine="709"/>
        <w:contextualSpacing/>
        <w:jc w:val="both"/>
        <w:rPr>
          <w:rFonts w:ascii="Arial" w:hAnsi="Arial" w:cs="Arial"/>
          <w:sz w:val="19"/>
          <w:szCs w:val="19"/>
        </w:rPr>
      </w:pPr>
    </w:p>
  </w:footnote>
  <w:footnote w:id="12">
    <w:p w14:paraId="67009C22"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Consejo de Estado. Sección Tercera. Subsección B. Sentencia del 12 de octubre de 2011. </w:t>
      </w:r>
      <w:r w:rsidRPr="00E207F8">
        <w:rPr>
          <w:rFonts w:ascii="Arial" w:hAnsi="Arial" w:cs="Arial"/>
          <w:sz w:val="19"/>
          <w:szCs w:val="19"/>
        </w:rPr>
        <w:t>Exp. No. 20070. C.P. Danilo Rojas Betancourt.</w:t>
      </w:r>
    </w:p>
    <w:p w14:paraId="1D72A71C" w14:textId="77777777" w:rsidR="00D2694C" w:rsidRPr="00E207F8" w:rsidRDefault="00D2694C" w:rsidP="00D2694C">
      <w:pPr>
        <w:pStyle w:val="Textonotapie"/>
        <w:ind w:firstLine="709"/>
        <w:contextualSpacing/>
        <w:jc w:val="both"/>
        <w:rPr>
          <w:rFonts w:ascii="Arial" w:hAnsi="Arial" w:cs="Arial"/>
          <w:sz w:val="19"/>
          <w:szCs w:val="19"/>
          <w:lang w:val="es-ES"/>
        </w:rPr>
      </w:pPr>
    </w:p>
  </w:footnote>
  <w:footnote w:id="13">
    <w:p w14:paraId="5281A015" w14:textId="77777777" w:rsidR="00D2694C" w:rsidRPr="00E207F8" w:rsidRDefault="00D2694C" w:rsidP="00D2694C">
      <w:pPr>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Consejo de Estado. Sección Tercera. Subsección A. Sentencia del 3 de marzo de 2021. </w:t>
      </w:r>
      <w:r w:rsidRPr="00E207F8">
        <w:rPr>
          <w:rFonts w:ascii="Arial" w:hAnsi="Arial" w:cs="Arial"/>
          <w:sz w:val="19"/>
          <w:szCs w:val="19"/>
        </w:rPr>
        <w:t>Exp. No. 51373. C.P. José Roberto Sáchica Méndez.</w:t>
      </w:r>
    </w:p>
    <w:p w14:paraId="51E72756" w14:textId="77777777" w:rsidR="00D2694C" w:rsidRPr="00E207F8" w:rsidRDefault="00D2694C" w:rsidP="00D2694C">
      <w:pPr>
        <w:ind w:firstLine="709"/>
        <w:contextualSpacing/>
        <w:jc w:val="both"/>
        <w:rPr>
          <w:rFonts w:ascii="Arial" w:hAnsi="Arial" w:cs="Arial"/>
          <w:sz w:val="19"/>
          <w:szCs w:val="19"/>
        </w:rPr>
      </w:pPr>
      <w:r w:rsidRPr="00E207F8">
        <w:rPr>
          <w:rFonts w:ascii="Arial" w:hAnsi="Arial" w:cs="Arial"/>
          <w:sz w:val="19"/>
          <w:szCs w:val="19"/>
        </w:rPr>
        <w:t xml:space="preserve"> </w:t>
      </w:r>
    </w:p>
  </w:footnote>
  <w:footnote w:id="14">
    <w:p w14:paraId="2BDCE2B0"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53F1489C" w14:textId="77777777" w:rsidR="00D2694C" w:rsidRPr="00E207F8" w:rsidRDefault="00D2694C" w:rsidP="00D2694C">
      <w:pPr>
        <w:pStyle w:val="Textonotapie"/>
        <w:ind w:firstLine="709"/>
        <w:contextualSpacing/>
        <w:jc w:val="both"/>
        <w:rPr>
          <w:rFonts w:ascii="Arial" w:hAnsi="Arial" w:cs="Arial"/>
          <w:sz w:val="19"/>
          <w:szCs w:val="19"/>
        </w:rPr>
      </w:pPr>
      <w:r w:rsidRPr="00E207F8">
        <w:rPr>
          <w:rFonts w:ascii="Arial" w:hAnsi="Arial" w:cs="Arial"/>
          <w:sz w:val="19"/>
          <w:szCs w:val="19"/>
        </w:rPr>
        <w:t xml:space="preserve">»En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w:t>
      </w:r>
      <w:r w:rsidRPr="00E207F8">
        <w:rPr>
          <w:rFonts w:ascii="Arial" w:hAnsi="Arial" w:cs="Arial"/>
          <w:sz w:val="19"/>
          <w:szCs w:val="19"/>
        </w:rPr>
        <w:t>Exp. No. 11575. C.P. Alier E. Hernández Enríquez).</w:t>
      </w:r>
    </w:p>
  </w:footnote>
  <w:footnote w:id="15">
    <w:p w14:paraId="6A7B7E3B" w14:textId="77777777" w:rsidR="00D2694C" w:rsidRPr="00E207F8" w:rsidRDefault="00D2694C" w:rsidP="00D2694C">
      <w:pPr>
        <w:pStyle w:val="Textonotapie"/>
        <w:ind w:firstLine="709"/>
        <w:contextualSpacing/>
        <w:jc w:val="both"/>
        <w:rPr>
          <w:rFonts w:ascii="Arial" w:hAnsi="Arial" w:cs="Arial"/>
          <w:sz w:val="19"/>
          <w:szCs w:val="19"/>
        </w:rPr>
      </w:pPr>
    </w:p>
    <w:p w14:paraId="1EA69D6A"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Superintendencia de Sociedades. Oficio 220-014111 del 18 de febrero de 2015. Consultado el 9 de febrero de 2022 en: </w:t>
      </w:r>
      <w:hyperlink r:id="rId4" w:history="1">
        <w:r w:rsidRPr="00E207F8">
          <w:rPr>
            <w:rStyle w:val="Hipervnculo"/>
            <w:rFonts w:ascii="Arial" w:hAnsi="Arial" w:cs="Arial"/>
            <w:sz w:val="19"/>
            <w:szCs w:val="19"/>
          </w:rPr>
          <w:t>https://www.supersociedades.gov.co/nuestra_entidad/normatividad/normatividad_conceptos_juridicos/OFICIO_220-014111_DE_2015.pdf</w:t>
        </w:r>
      </w:hyperlink>
    </w:p>
  </w:footnote>
  <w:footnote w:id="16">
    <w:p w14:paraId="78F1A846"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w:t>
      </w:r>
      <w:r w:rsidRPr="00E207F8">
        <w:rPr>
          <w:rFonts w:ascii="Arial" w:hAnsi="Arial" w:cs="Arial"/>
          <w:sz w:val="19"/>
          <w:szCs w:val="19"/>
        </w:rPr>
        <w:t>Nº 1677 del 23 de noviembre de 2021. Justificación jurídica del Proyecto de Ley No. 226 de 2021 Cámara. p. 15.</w:t>
      </w:r>
      <w:r w:rsidRPr="00E207F8">
        <w:rPr>
          <w:rFonts w:ascii="Arial" w:hAnsi="Arial" w:cs="Arial"/>
          <w:sz w:val="19"/>
          <w:szCs w:val="19"/>
        </w:rPr>
        <w:cr/>
      </w:r>
    </w:p>
  </w:footnote>
  <w:footnote w:id="17">
    <w:p w14:paraId="69D16B2E"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Al respecto ha señalado la Corte Constitucional: «En relación con el ámbito de configuración del legislador en materia contractual la jurisprudencia constitucional ha señalado los siguientes criterios:</w:t>
      </w:r>
    </w:p>
    <w:p w14:paraId="2209B754" w14:textId="77777777" w:rsidR="00D2694C" w:rsidRPr="00E207F8" w:rsidRDefault="00D2694C" w:rsidP="00D2694C">
      <w:pPr>
        <w:pStyle w:val="Textonotapie"/>
        <w:ind w:firstLine="709"/>
        <w:contextualSpacing/>
        <w:jc w:val="both"/>
        <w:rPr>
          <w:rFonts w:ascii="Arial" w:hAnsi="Arial" w:cs="Arial"/>
          <w:sz w:val="19"/>
          <w:szCs w:val="19"/>
        </w:rPr>
      </w:pPr>
      <w:r w:rsidRPr="00E207F8">
        <w:rPr>
          <w:rFonts w:ascii="Arial" w:hAnsi="Arial" w:cs="Arial"/>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69CACF67" w14:textId="77777777" w:rsidR="00D2694C" w:rsidRPr="00E207F8" w:rsidRDefault="00D2694C" w:rsidP="00D2694C">
      <w:pPr>
        <w:pStyle w:val="Textonotapie"/>
        <w:ind w:firstLine="709"/>
        <w:contextualSpacing/>
        <w:jc w:val="both"/>
        <w:rPr>
          <w:rFonts w:ascii="Arial" w:hAnsi="Arial" w:cs="Arial"/>
          <w:sz w:val="19"/>
          <w:szCs w:val="19"/>
        </w:rPr>
      </w:pPr>
      <w:r w:rsidRPr="00E207F8">
        <w:rPr>
          <w:rFonts w:ascii="Arial" w:hAnsi="Arial" w:cs="Arial"/>
          <w:sz w:val="19"/>
          <w:szCs w:val="19"/>
        </w:rPr>
        <w:t>»(</w:t>
      </w:r>
      <w:r w:rsidRPr="00E207F8">
        <w:rPr>
          <w:rFonts w:ascii="Arial" w:hAnsi="Arial" w:cs="Arial"/>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483A3F9" w14:textId="77777777" w:rsidR="00D2694C" w:rsidRPr="00E207F8" w:rsidRDefault="00D2694C" w:rsidP="00D2694C">
      <w:pPr>
        <w:pStyle w:val="Textonotapie"/>
        <w:ind w:firstLine="709"/>
        <w:contextualSpacing/>
        <w:jc w:val="both"/>
        <w:rPr>
          <w:rFonts w:ascii="Arial" w:hAnsi="Arial" w:cs="Arial"/>
          <w:sz w:val="19"/>
          <w:szCs w:val="19"/>
        </w:rPr>
      </w:pPr>
      <w:r w:rsidRPr="00E207F8">
        <w:rPr>
          <w:rFonts w:ascii="Arial" w:hAnsi="Arial" w:cs="Arial"/>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69363D1A" w14:textId="77777777" w:rsidR="00D2694C" w:rsidRPr="00E207F8" w:rsidRDefault="00D2694C" w:rsidP="00D2694C">
      <w:pPr>
        <w:pStyle w:val="Textonotapie"/>
        <w:ind w:firstLine="709"/>
        <w:contextualSpacing/>
        <w:jc w:val="both"/>
        <w:rPr>
          <w:rFonts w:ascii="Arial" w:hAnsi="Arial" w:cs="Arial"/>
          <w:sz w:val="19"/>
          <w:szCs w:val="19"/>
        </w:rPr>
      </w:pPr>
      <w:r w:rsidRPr="00E207F8">
        <w:rPr>
          <w:rFonts w:ascii="Arial" w:hAnsi="Arial" w:cs="Arial"/>
          <w:sz w:val="19"/>
          <w:szCs w:val="19"/>
        </w:rPr>
        <w:t xml:space="preserve"> </w:t>
      </w:r>
    </w:p>
  </w:footnote>
  <w:footnote w:id="18">
    <w:p w14:paraId="60D310BE"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Consejo de Estado. Sección Tercera. Subsección A. Sentencia del 24 de junio de 2015. </w:t>
      </w:r>
      <w:r w:rsidRPr="00E207F8">
        <w:rPr>
          <w:rFonts w:ascii="Arial" w:hAnsi="Arial" w:cs="Arial"/>
          <w:sz w:val="19"/>
          <w:szCs w:val="19"/>
        </w:rPr>
        <w:t>Exp. 40.635. Consejero Ponente: Hernán Andrade Rincón (E).</w:t>
      </w:r>
    </w:p>
    <w:p w14:paraId="1C36445C" w14:textId="77777777" w:rsidR="00D2694C" w:rsidRPr="00E207F8" w:rsidRDefault="00D2694C" w:rsidP="00D2694C">
      <w:pPr>
        <w:pStyle w:val="Textonotapie"/>
        <w:ind w:firstLine="709"/>
        <w:contextualSpacing/>
        <w:jc w:val="both"/>
        <w:rPr>
          <w:rFonts w:ascii="Arial" w:hAnsi="Arial" w:cs="Arial"/>
          <w:sz w:val="19"/>
          <w:szCs w:val="19"/>
          <w:lang w:val="es-ES"/>
        </w:rPr>
      </w:pPr>
    </w:p>
  </w:footnote>
  <w:footnote w:id="19">
    <w:p w14:paraId="68E93025" w14:textId="77777777" w:rsidR="00D2694C" w:rsidRPr="00E207F8" w:rsidRDefault="00D2694C" w:rsidP="00D2694C">
      <w:pPr>
        <w:pStyle w:val="Textonotapie"/>
        <w:ind w:firstLine="709"/>
        <w:contextualSpacing/>
        <w:jc w:val="both"/>
        <w:rPr>
          <w:rFonts w:ascii="Arial" w:hAnsi="Arial" w:cs="Arial"/>
          <w:sz w:val="19"/>
          <w:szCs w:val="19"/>
          <w:lang w:val="es-ES"/>
        </w:rPr>
      </w:pPr>
      <w:r w:rsidRPr="00E207F8">
        <w:rPr>
          <w:rStyle w:val="Refdenotaalpie"/>
          <w:rFonts w:ascii="Arial" w:hAnsi="Arial" w:cs="Arial"/>
          <w:sz w:val="19"/>
          <w:szCs w:val="19"/>
        </w:rPr>
        <w:footnoteRef/>
      </w:r>
      <w:r w:rsidRPr="00E207F8">
        <w:rPr>
          <w:rFonts w:ascii="Arial" w:hAnsi="Arial" w:cs="Arial"/>
          <w:sz w:val="19"/>
          <w:szCs w:val="19"/>
        </w:rPr>
        <w:t xml:space="preserve"> </w:t>
      </w:r>
      <w:r w:rsidRPr="00E207F8">
        <w:rPr>
          <w:rFonts w:ascii="Arial" w:hAnsi="Arial" w:cs="Arial"/>
          <w:sz w:val="19"/>
          <w:szCs w:val="19"/>
          <w:lang w:val="es-ES"/>
        </w:rPr>
        <w:t xml:space="preserve">Consejo de Estado. Sala de Consulta y Servicio Civil. Concepto del 30 de abril de 2015. Expediente: 2251. Consejero Ponente: Álvaro </w:t>
      </w:r>
      <w:r w:rsidRPr="00E207F8">
        <w:rPr>
          <w:rFonts w:ascii="Arial" w:hAnsi="Arial" w:cs="Arial"/>
          <w:sz w:val="19"/>
          <w:szCs w:val="19"/>
          <w:lang w:val="es-ES"/>
        </w:rPr>
        <w:t>Namén Vargas.</w:t>
      </w:r>
    </w:p>
    <w:p w14:paraId="54E8FA85" w14:textId="77777777" w:rsidR="00D2694C" w:rsidRPr="00E207F8" w:rsidRDefault="00D2694C" w:rsidP="00D2694C">
      <w:pPr>
        <w:pStyle w:val="Textonotapie"/>
        <w:ind w:firstLine="709"/>
        <w:contextualSpacing/>
        <w:jc w:val="both"/>
        <w:rPr>
          <w:rFonts w:ascii="Arial" w:hAnsi="Arial" w:cs="Arial"/>
          <w:sz w:val="19"/>
          <w:szCs w:val="19"/>
          <w:lang w:val="es-ES"/>
        </w:rPr>
      </w:pPr>
    </w:p>
  </w:footnote>
  <w:footnote w:id="20">
    <w:p w14:paraId="08DF9C8F"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Código Civil: «Artículo 27. Interpretación Gramatical. Cuando el sentido de la ley sea claro, no se desatenderá su tenor literal a pretexto de consultar su espíritu.</w:t>
      </w:r>
    </w:p>
    <w:p w14:paraId="0585BE12" w14:textId="77777777" w:rsidR="00D2694C" w:rsidRPr="00E207F8" w:rsidRDefault="00D2694C" w:rsidP="00D2694C">
      <w:pPr>
        <w:pStyle w:val="Textonotapie"/>
        <w:ind w:firstLine="709"/>
        <w:contextualSpacing/>
        <w:jc w:val="both"/>
        <w:rPr>
          <w:rFonts w:ascii="Arial" w:hAnsi="Arial" w:cs="Arial"/>
          <w:sz w:val="19"/>
          <w:szCs w:val="19"/>
        </w:rPr>
      </w:pPr>
      <w:r w:rsidRPr="00E207F8">
        <w:rPr>
          <w:rFonts w:ascii="Arial" w:hAnsi="Arial" w:cs="Arial"/>
          <w:sz w:val="19"/>
          <w:szCs w:val="19"/>
        </w:rPr>
        <w:t>»Pero bien se puede, para interpretar una expresión oscura de la ley, recurrir a su intención o espíritu, claramente manifestados en ella misma o en la historia fidedigna de su establecimiento».</w:t>
      </w:r>
    </w:p>
  </w:footnote>
  <w:footnote w:id="21">
    <w:p w14:paraId="76D95AC7" w14:textId="77777777" w:rsidR="00D2694C" w:rsidRPr="00E207F8" w:rsidRDefault="00D2694C" w:rsidP="00D2694C">
      <w:pPr>
        <w:pStyle w:val="Textonotapie"/>
        <w:ind w:firstLine="708"/>
        <w:contextualSpacing/>
        <w:jc w:val="both"/>
        <w:rPr>
          <w:rFonts w:ascii="Arial" w:hAnsi="Arial" w:cs="Arial"/>
          <w:sz w:val="19"/>
          <w:szCs w:val="19"/>
        </w:rPr>
      </w:pPr>
    </w:p>
    <w:p w14:paraId="0B7C84E0" w14:textId="77777777" w:rsidR="00D2694C" w:rsidRPr="00E207F8" w:rsidRDefault="00D2694C" w:rsidP="00D2694C">
      <w:pPr>
        <w:ind w:firstLine="708"/>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Código Civil: «Artículo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43022D29" w14:textId="77777777" w:rsidR="00D2694C" w:rsidRPr="00E207F8" w:rsidRDefault="00D2694C" w:rsidP="00D2694C">
      <w:pPr>
        <w:pStyle w:val="Textonotapie"/>
        <w:ind w:firstLine="708"/>
        <w:contextualSpacing/>
        <w:jc w:val="both"/>
        <w:rPr>
          <w:rFonts w:ascii="Arial" w:hAnsi="Arial" w:cs="Arial"/>
          <w:sz w:val="19"/>
          <w:szCs w:val="19"/>
          <w:lang w:val="es-CO"/>
        </w:rPr>
      </w:pPr>
      <w:r w:rsidRPr="00E207F8">
        <w:rPr>
          <w:rFonts w:ascii="Arial" w:hAnsi="Arial" w:cs="Arial"/>
          <w:sz w:val="19"/>
          <w:szCs w:val="19"/>
        </w:rPr>
        <w:t xml:space="preserve"> </w:t>
      </w:r>
    </w:p>
  </w:footnote>
  <w:footnote w:id="22">
    <w:p w14:paraId="458B690B"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El inciso final del numeral 5 «encargos fiduciarios y fiducia pública» del artículo 32 de la Ley 80 de 1993 señala lo siguiente: «</w:t>
      </w:r>
      <w:r w:rsidRPr="00E207F8">
        <w:rPr>
          <w:rFonts w:ascii="Arial" w:hAnsi="Arial" w:cs="Arial"/>
          <w:sz w:val="19"/>
          <w:szCs w:val="19"/>
        </w:rPr>
        <w:t>So pena de nulidad no podrán celebrarse contratos de fiducia o subcontratos en contravención del artículo 355 de la Constitución Política. Si tal evento se diese, la entidad fideicomitente deberá repetir contra la persona, natural o jurídica, adjudicataria del respectivo contrato».</w:t>
      </w:r>
    </w:p>
    <w:p w14:paraId="10499B19" w14:textId="77777777" w:rsidR="00D2694C" w:rsidRPr="00E207F8" w:rsidRDefault="00D2694C" w:rsidP="00D2694C">
      <w:pPr>
        <w:pStyle w:val="Textonotapie"/>
        <w:ind w:firstLine="709"/>
        <w:contextualSpacing/>
        <w:jc w:val="both"/>
        <w:rPr>
          <w:rFonts w:ascii="Arial" w:hAnsi="Arial" w:cs="Arial"/>
          <w:sz w:val="19"/>
          <w:szCs w:val="19"/>
        </w:rPr>
      </w:pPr>
    </w:p>
  </w:footnote>
  <w:footnote w:id="23">
    <w:p w14:paraId="72CFC839" w14:textId="77777777" w:rsidR="00D2694C" w:rsidRPr="00E207F8" w:rsidRDefault="00D2694C" w:rsidP="00D2694C">
      <w:pPr>
        <w:pStyle w:val="Textonotapie"/>
        <w:ind w:firstLine="709"/>
        <w:contextualSpacing/>
        <w:jc w:val="both"/>
        <w:rPr>
          <w:rFonts w:ascii="Arial" w:hAnsi="Arial" w:cs="Arial"/>
          <w:sz w:val="19"/>
          <w:szCs w:val="19"/>
          <w:lang w:val="es-CO"/>
        </w:rPr>
      </w:pPr>
      <w:r w:rsidRPr="00E207F8">
        <w:rPr>
          <w:rStyle w:val="Refdenotaalpie"/>
          <w:rFonts w:ascii="Arial" w:hAnsi="Arial" w:cs="Arial"/>
          <w:sz w:val="19"/>
          <w:szCs w:val="19"/>
        </w:rPr>
        <w:footnoteRef/>
      </w:r>
      <w:r w:rsidRPr="00E207F8">
        <w:rPr>
          <w:rFonts w:ascii="Arial" w:hAnsi="Arial" w:cs="Arial"/>
          <w:sz w:val="19"/>
          <w:szCs w:val="19"/>
        </w:rPr>
        <w:t xml:space="preserve">  El literal c del numeral 4 del artículo 2 de la Ley 1150 de 2007 dispone que: «</w:t>
      </w:r>
      <w:r w:rsidRPr="00E207F8">
        <w:rPr>
          <w:rFonts w:ascii="Arial" w:hAnsi="Arial" w:cs="Arial"/>
          <w:sz w:val="19"/>
          <w:szCs w:val="19"/>
          <w:lang w:val="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Pr="00E207F8">
        <w:rPr>
          <w:rFonts w:ascii="Arial" w:hAnsi="Arial" w:cs="Arial"/>
          <w:sz w:val="19"/>
          <w:szCs w:val="19"/>
        </w:rPr>
        <w:t>»</w:t>
      </w:r>
      <w:r w:rsidRPr="00E207F8">
        <w:rPr>
          <w:rFonts w:ascii="Arial" w:hAnsi="Arial" w:cs="Arial"/>
          <w:sz w:val="19"/>
          <w:szCs w:val="19"/>
          <w:lang w:val="es-CO"/>
        </w:rPr>
        <w:t>.</w:t>
      </w:r>
    </w:p>
    <w:p w14:paraId="2841311D" w14:textId="77777777" w:rsidR="00D2694C" w:rsidRPr="00E207F8" w:rsidRDefault="00D2694C" w:rsidP="00D2694C">
      <w:pPr>
        <w:pStyle w:val="Textonotapie"/>
        <w:ind w:firstLine="709"/>
        <w:contextualSpacing/>
        <w:jc w:val="both"/>
        <w:rPr>
          <w:rFonts w:ascii="Arial" w:hAnsi="Arial" w:cs="Arial"/>
          <w:sz w:val="19"/>
          <w:szCs w:val="19"/>
          <w:lang w:val="es-CO"/>
        </w:rPr>
      </w:pPr>
    </w:p>
  </w:footnote>
  <w:footnote w:id="24">
    <w:p w14:paraId="6805E97E" w14:textId="77777777" w:rsidR="00D2694C" w:rsidRPr="00E207F8" w:rsidRDefault="00D2694C" w:rsidP="00D2694C">
      <w:pPr>
        <w:pStyle w:val="Textonotapie"/>
        <w:ind w:firstLine="709"/>
        <w:contextualSpacing/>
        <w:jc w:val="both"/>
        <w:rPr>
          <w:rFonts w:ascii="Arial" w:hAnsi="Arial" w:cs="Arial"/>
          <w:sz w:val="19"/>
          <w:szCs w:val="19"/>
          <w:lang w:val="es-CO"/>
        </w:rPr>
      </w:pPr>
      <w:r w:rsidRPr="00E207F8">
        <w:rPr>
          <w:rStyle w:val="Refdenotaalpie"/>
          <w:rFonts w:ascii="Arial" w:hAnsi="Arial" w:cs="Arial"/>
          <w:sz w:val="19"/>
          <w:szCs w:val="19"/>
        </w:rPr>
        <w:footnoteRef/>
      </w:r>
      <w:r w:rsidRPr="00E207F8">
        <w:rPr>
          <w:rFonts w:ascii="Arial" w:hAnsi="Arial" w:cs="Arial"/>
          <w:sz w:val="19"/>
          <w:szCs w:val="19"/>
        </w:rPr>
        <w:t xml:space="preserve"> El artículo 2.2.1.2.3.1.5 del Decreto 1082 de 2015 hace mención </w:t>
      </w:r>
      <w:r w:rsidRPr="00E207F8">
        <w:rPr>
          <w:rFonts w:ascii="Arial" w:hAnsi="Arial" w:cs="Arial"/>
          <w:sz w:val="19"/>
          <w:szCs w:val="19"/>
        </w:rPr>
        <w:t>a la subcontratación en lo relacionado con las garantías, particularmente en l</w:t>
      </w:r>
      <w:r w:rsidRPr="00E207F8">
        <w:rPr>
          <w:rFonts w:ascii="Arial" w:hAnsi="Arial" w:cs="Arial"/>
          <w:sz w:val="19"/>
          <w:szCs w:val="19"/>
          <w:lang w:val="es-CO"/>
        </w:rPr>
        <w:t xml:space="preserve">os riesgos a los que se encuentran expuestas las entidades estatales, derivados de la responsabilidad extracontractual que pueda surgir por las actuaciones, hechos u omisiones de sus contratistas y subcontratistas. </w:t>
      </w:r>
    </w:p>
    <w:p w14:paraId="45DB7D4F" w14:textId="77777777" w:rsidR="00D2694C" w:rsidRPr="00E207F8" w:rsidRDefault="00D2694C" w:rsidP="00D2694C">
      <w:pPr>
        <w:pStyle w:val="Textonotapie"/>
        <w:ind w:firstLine="709"/>
        <w:contextualSpacing/>
        <w:jc w:val="both"/>
        <w:rPr>
          <w:rFonts w:ascii="Arial" w:hAnsi="Arial" w:cs="Arial"/>
          <w:sz w:val="19"/>
          <w:szCs w:val="19"/>
          <w:lang w:val="es-CO"/>
        </w:rPr>
      </w:pPr>
    </w:p>
  </w:footnote>
  <w:footnote w:id="25">
    <w:p w14:paraId="1063272E" w14:textId="77777777" w:rsidR="00D2694C" w:rsidRPr="00E207F8" w:rsidRDefault="00D2694C" w:rsidP="00D2694C">
      <w:pPr>
        <w:pStyle w:val="Textonotapie"/>
        <w:ind w:firstLine="709"/>
        <w:contextualSpacing/>
        <w:jc w:val="both"/>
        <w:rPr>
          <w:rFonts w:ascii="Arial" w:hAnsi="Arial" w:cs="Arial"/>
          <w:sz w:val="19"/>
          <w:szCs w:val="19"/>
          <w:lang w:val="es-CO"/>
        </w:rPr>
      </w:pPr>
      <w:r w:rsidRPr="00E207F8">
        <w:rPr>
          <w:rStyle w:val="Refdenotaalpie"/>
          <w:rFonts w:ascii="Arial" w:hAnsi="Arial" w:cs="Arial"/>
          <w:sz w:val="19"/>
          <w:szCs w:val="19"/>
        </w:rPr>
        <w:footnoteRef/>
      </w:r>
      <w:r w:rsidRPr="00E207F8">
        <w:rPr>
          <w:rFonts w:ascii="Arial" w:hAnsi="Arial" w:cs="Arial"/>
          <w:sz w:val="19"/>
          <w:szCs w:val="19"/>
        </w:rPr>
        <w:t xml:space="preserve"> </w:t>
      </w:r>
      <w:r w:rsidRPr="00E207F8">
        <w:rPr>
          <w:rFonts w:ascii="Arial" w:hAnsi="Arial" w:cs="Arial"/>
          <w:sz w:val="19"/>
          <w:szCs w:val="19"/>
          <w:lang w:val="es-CO"/>
        </w:rPr>
        <w:t xml:space="preserve">RAMÍREZ GRISALES, Richard Steve. La Subcontratación. Serie: Las cláusulas del contrato estatal. Librería Jurídica Sánchez R. Ltda. y Centro de Estudios de Derecho Administrativo –CEDA-, Medellín, 2012, p. 26. </w:t>
      </w:r>
    </w:p>
    <w:p w14:paraId="46E2BD44" w14:textId="77777777" w:rsidR="00D2694C" w:rsidRPr="00E207F8" w:rsidRDefault="00D2694C" w:rsidP="00D2694C">
      <w:pPr>
        <w:pStyle w:val="Textonotapie"/>
        <w:ind w:firstLine="709"/>
        <w:contextualSpacing/>
        <w:jc w:val="both"/>
        <w:rPr>
          <w:rFonts w:ascii="Arial" w:hAnsi="Arial" w:cs="Arial"/>
          <w:sz w:val="19"/>
          <w:szCs w:val="19"/>
          <w:lang w:val="es-CO"/>
        </w:rPr>
      </w:pPr>
    </w:p>
  </w:footnote>
  <w:footnote w:id="26">
    <w:p w14:paraId="0383C455"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TRABALÓN Cristóbal. Tratado Legal de Construcción. Editorial Tébar Flores. Madrid. 2015.</w:t>
      </w:r>
    </w:p>
    <w:p w14:paraId="710F9032" w14:textId="77777777" w:rsidR="00D2694C" w:rsidRPr="00E207F8" w:rsidRDefault="00D2694C" w:rsidP="00D2694C">
      <w:pPr>
        <w:pStyle w:val="Textonotapie"/>
        <w:ind w:firstLine="709"/>
        <w:contextualSpacing/>
        <w:jc w:val="both"/>
        <w:rPr>
          <w:rFonts w:ascii="Arial" w:hAnsi="Arial" w:cs="Arial"/>
          <w:sz w:val="19"/>
          <w:szCs w:val="19"/>
          <w:lang w:val="es-CO"/>
        </w:rPr>
      </w:pPr>
    </w:p>
  </w:footnote>
  <w:footnote w:id="27">
    <w:p w14:paraId="7D1BCB84" w14:textId="77777777" w:rsidR="00D2694C" w:rsidRPr="00E207F8" w:rsidRDefault="00D2694C" w:rsidP="00D2694C">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Ibidem </w:t>
      </w:r>
    </w:p>
    <w:p w14:paraId="2E5B82D0" w14:textId="77777777" w:rsidR="00D2694C" w:rsidRPr="00E207F8" w:rsidRDefault="00D2694C" w:rsidP="00D2694C">
      <w:pPr>
        <w:pStyle w:val="Textonotapie"/>
        <w:ind w:firstLine="709"/>
        <w:contextualSpacing/>
        <w:jc w:val="both"/>
        <w:rPr>
          <w:rFonts w:ascii="Arial" w:hAnsi="Arial" w:cs="Arial"/>
          <w:sz w:val="19"/>
          <w:szCs w:val="19"/>
        </w:rPr>
      </w:pPr>
    </w:p>
  </w:footnote>
  <w:footnote w:id="28">
    <w:p w14:paraId="07B622C8" w14:textId="77777777" w:rsidR="00D2694C" w:rsidRPr="00E207F8" w:rsidRDefault="00D2694C" w:rsidP="00D2694C">
      <w:pPr>
        <w:pStyle w:val="Textonotapie"/>
        <w:ind w:firstLine="708"/>
        <w:contextualSpacing/>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Código Civil. Artículo 31.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65349" w14:textId="77777777" w:rsidR="004A1847" w:rsidRDefault="00C046D8">
    <w:pPr>
      <w:pStyle w:val="Encabezado"/>
    </w:pPr>
    <w:r>
      <w:rPr>
        <w:noProof/>
      </w:rPr>
      <w:drawing>
        <wp:anchor distT="0" distB="0" distL="114300" distR="114300" simplePos="0" relativeHeight="251659264" behindDoc="0" locked="0" layoutInCell="1" allowOverlap="1" wp14:anchorId="1F877D6C" wp14:editId="2BE34F88">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5430523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SGC">
    <w15:presenceInfo w15:providerId="None" w15:userId="ANCP-S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94C"/>
    <w:rsid w:val="0000396D"/>
    <w:rsid w:val="00010AEE"/>
    <w:rsid w:val="00027DEF"/>
    <w:rsid w:val="000445BB"/>
    <w:rsid w:val="00093F5E"/>
    <w:rsid w:val="000A36D0"/>
    <w:rsid w:val="000D156B"/>
    <w:rsid w:val="000E1C47"/>
    <w:rsid w:val="0011658C"/>
    <w:rsid w:val="00122007"/>
    <w:rsid w:val="00153F49"/>
    <w:rsid w:val="0015429B"/>
    <w:rsid w:val="0016646C"/>
    <w:rsid w:val="001D4BDA"/>
    <w:rsid w:val="001D54BD"/>
    <w:rsid w:val="001D7C8C"/>
    <w:rsid w:val="001E77B2"/>
    <w:rsid w:val="001F3850"/>
    <w:rsid w:val="001F72AC"/>
    <w:rsid w:val="002049B7"/>
    <w:rsid w:val="00220636"/>
    <w:rsid w:val="00232F69"/>
    <w:rsid w:val="00233174"/>
    <w:rsid w:val="00252F36"/>
    <w:rsid w:val="00256B0D"/>
    <w:rsid w:val="00267CBF"/>
    <w:rsid w:val="00273CFE"/>
    <w:rsid w:val="00283F09"/>
    <w:rsid w:val="002859E1"/>
    <w:rsid w:val="002867F5"/>
    <w:rsid w:val="00287176"/>
    <w:rsid w:val="00292093"/>
    <w:rsid w:val="002A4B27"/>
    <w:rsid w:val="002A5D35"/>
    <w:rsid w:val="002C728D"/>
    <w:rsid w:val="00301908"/>
    <w:rsid w:val="00304C61"/>
    <w:rsid w:val="003279F5"/>
    <w:rsid w:val="003312DD"/>
    <w:rsid w:val="00383E99"/>
    <w:rsid w:val="003B406A"/>
    <w:rsid w:val="0040793C"/>
    <w:rsid w:val="004120C9"/>
    <w:rsid w:val="00425120"/>
    <w:rsid w:val="0045462C"/>
    <w:rsid w:val="0045576B"/>
    <w:rsid w:val="00467772"/>
    <w:rsid w:val="00472592"/>
    <w:rsid w:val="00480DDE"/>
    <w:rsid w:val="004B1FB7"/>
    <w:rsid w:val="004B3107"/>
    <w:rsid w:val="004F1367"/>
    <w:rsid w:val="004F5CD9"/>
    <w:rsid w:val="004F7A84"/>
    <w:rsid w:val="00511633"/>
    <w:rsid w:val="00525A3B"/>
    <w:rsid w:val="00530B09"/>
    <w:rsid w:val="00551AA1"/>
    <w:rsid w:val="00576E97"/>
    <w:rsid w:val="005908BF"/>
    <w:rsid w:val="0059573C"/>
    <w:rsid w:val="00597C6B"/>
    <w:rsid w:val="005A1476"/>
    <w:rsid w:val="005E1FEC"/>
    <w:rsid w:val="00601083"/>
    <w:rsid w:val="00601BD8"/>
    <w:rsid w:val="00605ADC"/>
    <w:rsid w:val="0061533D"/>
    <w:rsid w:val="006178AC"/>
    <w:rsid w:val="00641C9A"/>
    <w:rsid w:val="00663FFB"/>
    <w:rsid w:val="00694DC3"/>
    <w:rsid w:val="006E337E"/>
    <w:rsid w:val="006F1E22"/>
    <w:rsid w:val="00713649"/>
    <w:rsid w:val="00722F99"/>
    <w:rsid w:val="007447E0"/>
    <w:rsid w:val="007533DA"/>
    <w:rsid w:val="00753894"/>
    <w:rsid w:val="00764AB0"/>
    <w:rsid w:val="00783918"/>
    <w:rsid w:val="00796D8B"/>
    <w:rsid w:val="007B346F"/>
    <w:rsid w:val="007B7C6B"/>
    <w:rsid w:val="007D4C3D"/>
    <w:rsid w:val="007E27AA"/>
    <w:rsid w:val="007E6000"/>
    <w:rsid w:val="00825BF5"/>
    <w:rsid w:val="008464AE"/>
    <w:rsid w:val="00846EF0"/>
    <w:rsid w:val="008475A6"/>
    <w:rsid w:val="0087263A"/>
    <w:rsid w:val="008A0895"/>
    <w:rsid w:val="008A3D2C"/>
    <w:rsid w:val="008C5039"/>
    <w:rsid w:val="008D4A25"/>
    <w:rsid w:val="00924BDB"/>
    <w:rsid w:val="00933B3F"/>
    <w:rsid w:val="00934F08"/>
    <w:rsid w:val="0093708A"/>
    <w:rsid w:val="00967C43"/>
    <w:rsid w:val="00973782"/>
    <w:rsid w:val="009A19B4"/>
    <w:rsid w:val="009A6F83"/>
    <w:rsid w:val="009D2C67"/>
    <w:rsid w:val="009E7C1B"/>
    <w:rsid w:val="009F4482"/>
    <w:rsid w:val="00A22F17"/>
    <w:rsid w:val="00A256AE"/>
    <w:rsid w:val="00A313F2"/>
    <w:rsid w:val="00A42F57"/>
    <w:rsid w:val="00A4320D"/>
    <w:rsid w:val="00A4527D"/>
    <w:rsid w:val="00A60B31"/>
    <w:rsid w:val="00A8495A"/>
    <w:rsid w:val="00A9148B"/>
    <w:rsid w:val="00A97FCB"/>
    <w:rsid w:val="00AB7D78"/>
    <w:rsid w:val="00AC534C"/>
    <w:rsid w:val="00AC7A3A"/>
    <w:rsid w:val="00AD0B04"/>
    <w:rsid w:val="00AD1E48"/>
    <w:rsid w:val="00AD2454"/>
    <w:rsid w:val="00B30589"/>
    <w:rsid w:val="00B419D8"/>
    <w:rsid w:val="00B82834"/>
    <w:rsid w:val="00B83470"/>
    <w:rsid w:val="00B91630"/>
    <w:rsid w:val="00B92131"/>
    <w:rsid w:val="00C046D8"/>
    <w:rsid w:val="00C310FA"/>
    <w:rsid w:val="00C348C7"/>
    <w:rsid w:val="00C568FF"/>
    <w:rsid w:val="00C57419"/>
    <w:rsid w:val="00C64151"/>
    <w:rsid w:val="00C66FC4"/>
    <w:rsid w:val="00C834E3"/>
    <w:rsid w:val="00C9014B"/>
    <w:rsid w:val="00C91231"/>
    <w:rsid w:val="00C91CD7"/>
    <w:rsid w:val="00CF24B5"/>
    <w:rsid w:val="00D02BD3"/>
    <w:rsid w:val="00D2694C"/>
    <w:rsid w:val="00D36F1A"/>
    <w:rsid w:val="00D633A7"/>
    <w:rsid w:val="00D6782A"/>
    <w:rsid w:val="00D75AAC"/>
    <w:rsid w:val="00DE424F"/>
    <w:rsid w:val="00DF4D17"/>
    <w:rsid w:val="00E05800"/>
    <w:rsid w:val="00E11B5B"/>
    <w:rsid w:val="00E14A6E"/>
    <w:rsid w:val="00E2680E"/>
    <w:rsid w:val="00E352C6"/>
    <w:rsid w:val="00E53CB5"/>
    <w:rsid w:val="00E9381D"/>
    <w:rsid w:val="00EA50AE"/>
    <w:rsid w:val="00EA7008"/>
    <w:rsid w:val="00EB756A"/>
    <w:rsid w:val="00EE286A"/>
    <w:rsid w:val="00F00565"/>
    <w:rsid w:val="00F0532D"/>
    <w:rsid w:val="00F114DD"/>
    <w:rsid w:val="00F179AF"/>
    <w:rsid w:val="00F337FC"/>
    <w:rsid w:val="00F4260D"/>
    <w:rsid w:val="00F557A1"/>
    <w:rsid w:val="00F669E4"/>
    <w:rsid w:val="00F840C6"/>
    <w:rsid w:val="00F937E6"/>
    <w:rsid w:val="00F968FA"/>
    <w:rsid w:val="00FA293B"/>
    <w:rsid w:val="00FA7005"/>
    <w:rsid w:val="00FC64A2"/>
    <w:rsid w:val="00FD5686"/>
    <w:rsid w:val="00FE75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51CE9"/>
  <w15:chartTrackingRefBased/>
  <w15:docId w15:val="{C850B821-F826-481B-AE34-9535FE577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63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694C"/>
    <w:pPr>
      <w:tabs>
        <w:tab w:val="center" w:pos="4419"/>
        <w:tab w:val="right" w:pos="8838"/>
      </w:tabs>
    </w:pPr>
  </w:style>
  <w:style w:type="character" w:customStyle="1" w:styleId="EncabezadoCar">
    <w:name w:val="Encabezado Car"/>
    <w:basedOn w:val="Fuentedeprrafopredeter"/>
    <w:link w:val="Encabezado"/>
    <w:uiPriority w:val="99"/>
    <w:rsid w:val="00D2694C"/>
    <w:rPr>
      <w:sz w:val="24"/>
      <w:lang w:val="es-MX"/>
    </w:rPr>
  </w:style>
  <w:style w:type="paragraph" w:styleId="Piedepgina">
    <w:name w:val="footer"/>
    <w:basedOn w:val="Normal"/>
    <w:link w:val="PiedepginaCar"/>
    <w:uiPriority w:val="99"/>
    <w:unhideWhenUsed/>
    <w:rsid w:val="00D2694C"/>
    <w:pPr>
      <w:tabs>
        <w:tab w:val="center" w:pos="4419"/>
        <w:tab w:val="right" w:pos="8838"/>
      </w:tabs>
    </w:pPr>
  </w:style>
  <w:style w:type="character" w:customStyle="1" w:styleId="PiedepginaCar">
    <w:name w:val="Pie de página Car"/>
    <w:basedOn w:val="Fuentedeprrafopredeter"/>
    <w:link w:val="Piedepgina"/>
    <w:uiPriority w:val="99"/>
    <w:rsid w:val="00D2694C"/>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D2694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D2694C"/>
    <w:rPr>
      <w:sz w:val="20"/>
      <w:szCs w:val="20"/>
    </w:rPr>
  </w:style>
  <w:style w:type="character" w:customStyle="1" w:styleId="TextonotapieCar1">
    <w:name w:val="Texto nota pie Car1"/>
    <w:basedOn w:val="Fuentedeprrafopredeter"/>
    <w:uiPriority w:val="99"/>
    <w:semiHidden/>
    <w:rsid w:val="00D2694C"/>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D2694C"/>
    <w:rPr>
      <w:vertAlign w:val="superscript"/>
    </w:rPr>
  </w:style>
  <w:style w:type="table" w:styleId="Tablaconcuadrcula">
    <w:name w:val="Table Grid"/>
    <w:basedOn w:val="Tablanormal"/>
    <w:uiPriority w:val="59"/>
    <w:rsid w:val="00D26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2694C"/>
    <w:rPr>
      <w:color w:val="0563C1" w:themeColor="hyperlink"/>
      <w:u w:val="single"/>
    </w:rPr>
  </w:style>
  <w:style w:type="character" w:styleId="Textoennegrita">
    <w:name w:val="Strong"/>
    <w:basedOn w:val="Fuentedeprrafopredeter"/>
    <w:uiPriority w:val="22"/>
    <w:qFormat/>
    <w:rsid w:val="00D2694C"/>
    <w:rPr>
      <w:b/>
      <w:bCs/>
    </w:rPr>
  </w:style>
  <w:style w:type="paragraph" w:customStyle="1" w:styleId="Appelnotedebasde">
    <w:name w:val="Appel note de bas de..."/>
    <w:basedOn w:val="Normal"/>
    <w:link w:val="Refdenotaalpie"/>
    <w:uiPriority w:val="99"/>
    <w:rsid w:val="00D2694C"/>
    <w:pPr>
      <w:spacing w:after="160" w:line="240" w:lineRule="exact"/>
    </w:pPr>
    <w:rPr>
      <w:sz w:val="22"/>
      <w:vertAlign w:val="superscript"/>
      <w:lang w:val="es-CO"/>
    </w:rPr>
  </w:style>
  <w:style w:type="paragraph" w:styleId="NormalWeb">
    <w:name w:val="Normal (Web)"/>
    <w:basedOn w:val="Normal"/>
    <w:link w:val="NormalWebCar"/>
    <w:uiPriority w:val="99"/>
    <w:unhideWhenUsed/>
    <w:rsid w:val="00D2694C"/>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2694C"/>
    <w:rPr>
      <w:rFonts w:ascii="Times New Roman" w:eastAsia="Times New Roman" w:hAnsi="Times New Roman" w:cs="Times New Roman"/>
      <w:sz w:val="24"/>
      <w:szCs w:val="24"/>
      <w:lang w:eastAsia="es-CO"/>
    </w:rPr>
  </w:style>
  <w:style w:type="character" w:customStyle="1" w:styleId="baj">
    <w:name w:val="b_aj"/>
    <w:basedOn w:val="Fuentedeprrafopredeter"/>
    <w:rsid w:val="00D2694C"/>
  </w:style>
  <w:style w:type="paragraph" w:styleId="Revisin">
    <w:name w:val="Revision"/>
    <w:hidden/>
    <w:uiPriority w:val="99"/>
    <w:semiHidden/>
    <w:rsid w:val="002049B7"/>
    <w:pPr>
      <w:spacing w:after="0" w:line="240" w:lineRule="auto"/>
    </w:pPr>
    <w:rPr>
      <w:sz w:val="24"/>
      <w:lang w:val="es-MX"/>
    </w:rPr>
  </w:style>
  <w:style w:type="character" w:styleId="Refdecomentario">
    <w:name w:val="annotation reference"/>
    <w:basedOn w:val="Fuentedeprrafopredeter"/>
    <w:uiPriority w:val="99"/>
    <w:semiHidden/>
    <w:unhideWhenUsed/>
    <w:rsid w:val="00B30589"/>
    <w:rPr>
      <w:sz w:val="16"/>
      <w:szCs w:val="16"/>
    </w:rPr>
  </w:style>
  <w:style w:type="paragraph" w:styleId="Textocomentario">
    <w:name w:val="annotation text"/>
    <w:basedOn w:val="Normal"/>
    <w:link w:val="TextocomentarioCar"/>
    <w:uiPriority w:val="99"/>
    <w:unhideWhenUsed/>
    <w:rsid w:val="00B30589"/>
    <w:rPr>
      <w:sz w:val="20"/>
      <w:szCs w:val="20"/>
    </w:rPr>
  </w:style>
  <w:style w:type="character" w:customStyle="1" w:styleId="TextocomentarioCar">
    <w:name w:val="Texto comentario Car"/>
    <w:basedOn w:val="Fuentedeprrafopredeter"/>
    <w:link w:val="Textocomentario"/>
    <w:uiPriority w:val="99"/>
    <w:rsid w:val="00B3058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B30589"/>
    <w:rPr>
      <w:b/>
      <w:bCs/>
    </w:rPr>
  </w:style>
  <w:style w:type="character" w:customStyle="1" w:styleId="AsuntodelcomentarioCar">
    <w:name w:val="Asunto del comentario Car"/>
    <w:basedOn w:val="TextocomentarioCar"/>
    <w:link w:val="Asuntodelcomentario"/>
    <w:uiPriority w:val="99"/>
    <w:semiHidden/>
    <w:rsid w:val="00B30589"/>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1474_2011_pr002.html"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supersociedades.gov.co/nuestra_entidad/normatividad/normatividad_conceptos_juridicos/OFICIO_220-014111_DE_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664931-7D23-40DD-83DA-7DCB5DD1B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FAC3B3-8201-4884-A83C-A1AE038A1E3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928DDE9A-0FD6-4BC8-BD17-4AC4BADCD5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11153</Words>
  <Characters>61347</Characters>
  <Application>Microsoft Office Word</Application>
  <DocSecurity>0</DocSecurity>
  <Lines>511</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MARIA CLAUDIA DE LA OSSA BOBADILLA</cp:lastModifiedBy>
  <cp:revision>2</cp:revision>
  <dcterms:created xsi:type="dcterms:W3CDTF">2022-11-17T11:45:00Z</dcterms:created>
  <dcterms:modified xsi:type="dcterms:W3CDTF">2022-11-17T11:45:00Z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