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9B20B" w14:textId="2BC899CB" w:rsidR="00151ED4" w:rsidRPr="00151ED4" w:rsidRDefault="00151ED4" w:rsidP="00151ED4">
      <w:pPr>
        <w:pStyle w:val="Prrafodelista"/>
        <w:tabs>
          <w:tab w:val="left" w:pos="142"/>
          <w:tab w:val="left" w:pos="284"/>
        </w:tabs>
        <w:spacing w:after="0" w:line="240" w:lineRule="auto"/>
        <w:ind w:left="0"/>
        <w:contextualSpacing w:val="0"/>
        <w:jc w:val="both"/>
        <w:rPr>
          <w:rFonts w:ascii="Verdana" w:eastAsia="Calibri" w:hAnsi="Verdana" w:cs="Arial"/>
          <w:b/>
          <w:bCs/>
          <w:sz w:val="20"/>
          <w:szCs w:val="20"/>
          <w:lang w:val="es-CO"/>
        </w:rPr>
      </w:pPr>
      <w:bookmarkStart w:id="0" w:name="_Hlk143780582"/>
      <w:r w:rsidRPr="00151ED4">
        <w:rPr>
          <w:rFonts w:ascii="Verdana" w:eastAsia="Calibri" w:hAnsi="Verdana" w:cs="Arial"/>
          <w:b/>
          <w:bCs/>
          <w:sz w:val="20"/>
          <w:szCs w:val="20"/>
          <w:lang w:val="es-CO"/>
        </w:rPr>
        <w:t xml:space="preserve">PLIEGO DE CONDICIONES – Alcance – PLIEGO DE CONDICIONES – Contenido – PLIEGO DE CONDICIONES – Principio de transparencia </w:t>
      </w:r>
    </w:p>
    <w:p w14:paraId="2B6C3746" w14:textId="77777777" w:rsidR="00151ED4" w:rsidRPr="00151ED4" w:rsidRDefault="00151ED4" w:rsidP="00151ED4">
      <w:pPr>
        <w:pStyle w:val="Prrafodelista"/>
        <w:tabs>
          <w:tab w:val="left" w:pos="142"/>
          <w:tab w:val="left" w:pos="284"/>
        </w:tabs>
        <w:spacing w:after="0" w:line="240" w:lineRule="auto"/>
        <w:ind w:left="0"/>
        <w:contextualSpacing w:val="0"/>
        <w:jc w:val="both"/>
        <w:rPr>
          <w:rFonts w:ascii="Verdana" w:eastAsia="Calibri" w:hAnsi="Verdana" w:cs="Arial"/>
          <w:sz w:val="20"/>
          <w:szCs w:val="20"/>
          <w:lang w:val="es-CO"/>
        </w:rPr>
      </w:pPr>
    </w:p>
    <w:p w14:paraId="73800DCF" w14:textId="6AF1E212" w:rsidR="00151ED4" w:rsidRDefault="00151ED4" w:rsidP="00151ED4">
      <w:pPr>
        <w:spacing w:after="0" w:line="240" w:lineRule="auto"/>
        <w:jc w:val="both"/>
        <w:rPr>
          <w:rFonts w:ascii="Verdana" w:eastAsia="Calibri" w:hAnsi="Verdana" w:cs="Arial"/>
          <w:color w:val="000000"/>
          <w:sz w:val="20"/>
          <w:szCs w:val="20"/>
          <w:lang w:eastAsia="es-ES_tradnl"/>
        </w:rPr>
      </w:pPr>
      <w:r w:rsidRPr="00151ED4">
        <w:rPr>
          <w:rFonts w:ascii="Verdana" w:eastAsia="Calibri" w:hAnsi="Verdana" w:cs="Arial"/>
          <w:color w:val="000000"/>
          <w:sz w:val="20"/>
          <w:szCs w:val="20"/>
          <w:lang w:val="es-ES" w:eastAsia="es-ES_tradnl"/>
        </w:rPr>
        <w:t>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151ED4">
        <w:rPr>
          <w:rFonts w:ascii="Verdana" w:eastAsia="Calibri" w:hAnsi="Verdana" w:cs="Arial"/>
          <w:color w:val="000000"/>
          <w:sz w:val="20"/>
          <w:szCs w:val="20"/>
          <w:lang w:val="es-ES_tradnl" w:eastAsia="es-ES_tradnl"/>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r w:rsidRPr="00151ED4">
        <w:rPr>
          <w:rFonts w:ascii="Verdana" w:eastAsia="Calibri" w:hAnsi="Verdana" w:cs="Arial"/>
          <w:color w:val="000000"/>
          <w:sz w:val="20"/>
          <w:szCs w:val="20"/>
          <w:lang w:eastAsia="es-ES_tradnl"/>
        </w:rPr>
        <w:t>.</w:t>
      </w:r>
    </w:p>
    <w:p w14:paraId="5A235EC1" w14:textId="77777777" w:rsidR="00151ED4" w:rsidRPr="00151ED4" w:rsidRDefault="00151ED4" w:rsidP="00151ED4">
      <w:pPr>
        <w:spacing w:after="0" w:line="240" w:lineRule="auto"/>
        <w:jc w:val="both"/>
        <w:rPr>
          <w:rFonts w:ascii="Verdana" w:eastAsia="Calibri" w:hAnsi="Verdana" w:cs="Arial"/>
          <w:sz w:val="20"/>
          <w:szCs w:val="20"/>
          <w:lang w:val="es-ES"/>
        </w:rPr>
      </w:pPr>
    </w:p>
    <w:p w14:paraId="42FC13AD" w14:textId="1EB76675" w:rsidR="00151ED4" w:rsidRPr="00151ED4" w:rsidRDefault="00151ED4" w:rsidP="00151ED4">
      <w:pPr>
        <w:spacing w:after="0" w:line="240" w:lineRule="auto"/>
        <w:jc w:val="both"/>
        <w:rPr>
          <w:rFonts w:ascii="Verdana" w:eastAsia="Calibri" w:hAnsi="Verdana" w:cs="Arial"/>
          <w:color w:val="000000"/>
          <w:sz w:val="20"/>
          <w:szCs w:val="20"/>
          <w:lang w:val="es-MX" w:eastAsia="es-ES_tradnl"/>
        </w:rPr>
      </w:pPr>
      <w:r w:rsidRPr="00151ED4">
        <w:rPr>
          <w:rFonts w:ascii="Verdana" w:eastAsia="Calibri" w:hAnsi="Verdana" w:cs="Arial"/>
          <w:color w:val="000000"/>
          <w:sz w:val="20"/>
          <w:szCs w:val="20"/>
          <w:lang w:val="es-ES" w:eastAsia="es-ES_tradnl"/>
        </w:rPr>
        <w:t xml:space="preserve">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151ED4">
        <w:rPr>
          <w:rFonts w:ascii="Verdana" w:eastAsia="Calibri" w:hAnsi="Verdana" w:cs="Arial"/>
          <w:i/>
          <w:iCs/>
          <w:color w:val="000000"/>
          <w:sz w:val="20"/>
          <w:szCs w:val="20"/>
          <w:lang w:val="es-ES" w:eastAsia="es-ES_tradnl"/>
        </w:rPr>
        <w:t>iter</w:t>
      </w:r>
      <w:r w:rsidRPr="00151ED4">
        <w:rPr>
          <w:rFonts w:ascii="Verdana" w:eastAsia="Calibri" w:hAnsi="Verdana" w:cs="Arial"/>
          <w:color w:val="000000"/>
          <w:sz w:val="20"/>
          <w:szCs w:val="20"/>
          <w:lang w:val="es-ES" w:eastAsia="es-ES_tradnl"/>
        </w:rPr>
        <w:t xml:space="preserve"> contractual. Su contenido</w:t>
      </w:r>
      <w:r w:rsidRPr="00151ED4">
        <w:rPr>
          <w:rFonts w:ascii="Verdana" w:eastAsia="Calibri" w:hAnsi="Verdana" w:cs="Arial"/>
          <w:color w:val="000000"/>
          <w:sz w:val="20"/>
          <w:szCs w:val="20"/>
          <w:vertAlign w:val="superscript"/>
          <w:lang w:val="es-ES" w:eastAsia="es-ES_tradnl"/>
        </w:rPr>
        <w:t xml:space="preserve"> </w:t>
      </w:r>
      <w:r w:rsidRPr="00151ED4">
        <w:rPr>
          <w:rFonts w:ascii="Verdana" w:eastAsia="Calibri" w:hAnsi="Verdana" w:cs="Arial"/>
          <w:color w:val="000000"/>
          <w:sz w:val="20"/>
          <w:szCs w:val="20"/>
          <w:lang w:val="es-ES" w:eastAsia="es-ES_tradnl"/>
        </w:rPr>
        <w:t>está previsto en el numeral 5 del artículo 24 de la Ley 80 de 1993, Además, tienen la carga de elaborarlos de manera idónea, objetiva, clara, precisa y completa, tal como se deduce de la disposición citada.</w:t>
      </w:r>
    </w:p>
    <w:p w14:paraId="08E5E10A" w14:textId="77777777" w:rsidR="002E6459" w:rsidRDefault="002E6459" w:rsidP="00151ED4">
      <w:pPr>
        <w:spacing w:after="120" w:line="276" w:lineRule="auto"/>
        <w:jc w:val="both"/>
        <w:rPr>
          <w:rFonts w:ascii="Verdana" w:eastAsia="Calibri" w:hAnsi="Verdana" w:cs="Arial"/>
          <w:color w:val="000000"/>
          <w:lang w:val="es-MX" w:eastAsia="es-ES_tradnl" w:bidi="es-ES"/>
        </w:rPr>
      </w:pPr>
    </w:p>
    <w:p w14:paraId="5899A627" w14:textId="50B34834" w:rsidR="00151ED4" w:rsidRPr="002E6459" w:rsidRDefault="00151ED4" w:rsidP="002E6459">
      <w:pPr>
        <w:spacing w:after="0" w:line="240" w:lineRule="auto"/>
        <w:jc w:val="both"/>
        <w:rPr>
          <w:rFonts w:ascii="Verdana" w:eastAsia="Calibri" w:hAnsi="Verdana" w:cs="Arial"/>
          <w:b/>
          <w:bCs/>
          <w:color w:val="000000"/>
          <w:sz w:val="20"/>
          <w:szCs w:val="20"/>
          <w:lang w:val="es-MX" w:eastAsia="es-ES_tradnl" w:bidi="es-ES"/>
        </w:rPr>
      </w:pPr>
      <w:r w:rsidRPr="002E6459">
        <w:rPr>
          <w:rFonts w:ascii="Verdana" w:eastAsia="Calibri" w:hAnsi="Verdana" w:cs="Arial"/>
          <w:b/>
          <w:bCs/>
          <w:color w:val="000000"/>
          <w:sz w:val="20"/>
          <w:szCs w:val="20"/>
          <w:lang w:val="es-MX" w:eastAsia="es-ES_tradnl" w:bidi="es-ES"/>
        </w:rPr>
        <w:t>PLIEGO DE CONDICIONES – Adendas</w:t>
      </w:r>
      <w:r w:rsidR="002E6459" w:rsidRPr="002E6459">
        <w:rPr>
          <w:rFonts w:ascii="Verdana" w:eastAsia="Calibri" w:hAnsi="Verdana" w:cs="Arial"/>
          <w:b/>
          <w:bCs/>
          <w:color w:val="000000"/>
          <w:sz w:val="20"/>
          <w:szCs w:val="20"/>
          <w:lang w:val="es-MX" w:eastAsia="es-ES_tradnl" w:bidi="es-ES"/>
        </w:rPr>
        <w:t xml:space="preserve"> – PLIEGO DE CONDICIONES – Modificación del pliego de condiciones  </w:t>
      </w:r>
      <w:r w:rsidRPr="002E6459">
        <w:rPr>
          <w:rFonts w:ascii="Verdana" w:eastAsia="Calibri" w:hAnsi="Verdana" w:cs="Arial"/>
          <w:b/>
          <w:bCs/>
          <w:color w:val="000000"/>
          <w:sz w:val="20"/>
          <w:szCs w:val="20"/>
          <w:lang w:val="es-MX" w:eastAsia="es-ES_tradnl" w:bidi="es-ES"/>
        </w:rPr>
        <w:t xml:space="preserve">  </w:t>
      </w:r>
    </w:p>
    <w:p w14:paraId="5CA96047" w14:textId="77777777" w:rsidR="00883144" w:rsidRDefault="00883144" w:rsidP="002E6459">
      <w:pPr>
        <w:spacing w:after="0" w:line="240" w:lineRule="auto"/>
        <w:jc w:val="both"/>
        <w:rPr>
          <w:rFonts w:ascii="Verdana" w:eastAsia="Calibri" w:hAnsi="Verdana" w:cs="Arial"/>
          <w:color w:val="000000"/>
          <w:sz w:val="20"/>
          <w:szCs w:val="20"/>
          <w:lang w:val="es-ES" w:eastAsia="es-ES_tradnl" w:bidi="es-ES"/>
        </w:rPr>
      </w:pPr>
    </w:p>
    <w:p w14:paraId="5B8BB4E1" w14:textId="3B844720" w:rsidR="00151ED4" w:rsidRPr="002E6459" w:rsidRDefault="00151ED4" w:rsidP="002E6459">
      <w:pPr>
        <w:spacing w:after="0" w:line="240" w:lineRule="auto"/>
        <w:jc w:val="both"/>
        <w:rPr>
          <w:rFonts w:ascii="Verdana" w:eastAsia="Calibri" w:hAnsi="Verdana" w:cs="Arial"/>
          <w:color w:val="000000"/>
          <w:sz w:val="20"/>
          <w:szCs w:val="20"/>
          <w:lang w:val="es-ES" w:eastAsia="es-ES_tradnl"/>
        </w:rPr>
      </w:pPr>
      <w:r w:rsidRPr="002E6459">
        <w:rPr>
          <w:rFonts w:ascii="Verdana" w:eastAsia="Calibri" w:hAnsi="Verdana" w:cs="Arial"/>
          <w:color w:val="000000"/>
          <w:sz w:val="20"/>
          <w:szCs w:val="20"/>
          <w:lang w:val="es-ES" w:eastAsia="es-ES_tradnl" w:bidi="es-ES"/>
        </w:rPr>
        <w:t>Sin perjuicio de lo anterior,</w:t>
      </w:r>
      <w:r w:rsidRPr="002E6459">
        <w:rPr>
          <w:rFonts w:ascii="Verdana" w:eastAsia="Calibri" w:hAnsi="Verdana" w:cs="Arial"/>
          <w:color w:val="000000"/>
          <w:sz w:val="20"/>
          <w:szCs w:val="20"/>
          <w:lang w:val="es-ES" w:eastAsia="es-ES_tradnl"/>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 procedimiento de selección. De esta manera, pese a la planeación previa y el cumplimiento de las disposiciones normativas aplicables, es posible que sea necesario modificar el pliego de condiciones.</w:t>
      </w:r>
    </w:p>
    <w:p w14:paraId="5F455CEC" w14:textId="77777777" w:rsidR="00883144" w:rsidRDefault="00883144" w:rsidP="002E6459">
      <w:pPr>
        <w:spacing w:after="0" w:line="240" w:lineRule="auto"/>
        <w:jc w:val="both"/>
        <w:rPr>
          <w:rFonts w:ascii="Verdana" w:eastAsia="Calibri" w:hAnsi="Verdana" w:cs="Arial"/>
          <w:color w:val="000000"/>
          <w:sz w:val="20"/>
          <w:szCs w:val="20"/>
          <w:lang w:val="es-ES" w:eastAsia="es-ES_tradnl"/>
        </w:rPr>
      </w:pPr>
    </w:p>
    <w:p w14:paraId="19A6FE32" w14:textId="68DF72D6" w:rsidR="00151ED4" w:rsidRDefault="00151ED4" w:rsidP="002E6459">
      <w:pPr>
        <w:spacing w:after="0" w:line="240" w:lineRule="auto"/>
        <w:jc w:val="both"/>
        <w:rPr>
          <w:rFonts w:ascii="Verdana" w:eastAsia="Calibri" w:hAnsi="Verdana" w:cs="Arial"/>
          <w:i/>
          <w:color w:val="000000"/>
          <w:sz w:val="20"/>
          <w:szCs w:val="20"/>
          <w:lang w:val="es-ES" w:eastAsia="es-ES_tradnl"/>
        </w:rPr>
      </w:pPr>
      <w:r w:rsidRPr="002E6459">
        <w:rPr>
          <w:rFonts w:ascii="Verdana" w:eastAsia="Calibri" w:hAnsi="Verdana" w:cs="Arial"/>
          <w:color w:val="000000"/>
          <w:sz w:val="20"/>
          <w:szCs w:val="20"/>
          <w:lang w:val="es-ES" w:eastAsia="es-ES_tradnl"/>
        </w:rPr>
        <w:t xml:space="preserve">Así,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2E6459">
        <w:rPr>
          <w:rFonts w:ascii="Verdana" w:eastAsia="Calibri" w:hAnsi="Verdana" w:cs="Arial"/>
          <w:i/>
          <w:iCs/>
          <w:color w:val="000000"/>
          <w:sz w:val="20"/>
          <w:szCs w:val="20"/>
          <w:lang w:val="es-ES" w:eastAsia="es-ES_tradnl"/>
        </w:rPr>
        <w:t>adendas</w:t>
      </w:r>
      <w:r w:rsidRPr="002E6459">
        <w:rPr>
          <w:rFonts w:ascii="Verdana" w:eastAsia="Calibri" w:hAnsi="Verdana" w:cs="Arial"/>
          <w:i/>
          <w:color w:val="000000"/>
          <w:sz w:val="20"/>
          <w:szCs w:val="20"/>
          <w:lang w:val="es-ES" w:eastAsia="es-ES_tradnl"/>
        </w:rPr>
        <w:t xml:space="preserve">. </w:t>
      </w:r>
    </w:p>
    <w:p w14:paraId="1CDCF435" w14:textId="77777777" w:rsidR="002E6459" w:rsidRPr="002E6459" w:rsidRDefault="002E6459" w:rsidP="002E6459">
      <w:pPr>
        <w:spacing w:after="0" w:line="240" w:lineRule="auto"/>
        <w:jc w:val="both"/>
        <w:rPr>
          <w:rFonts w:ascii="Verdana" w:eastAsia="Calibri" w:hAnsi="Verdana" w:cs="Arial"/>
          <w:i/>
          <w:color w:val="000000"/>
          <w:sz w:val="20"/>
          <w:szCs w:val="20"/>
          <w:lang w:val="es-ES" w:eastAsia="es-ES_tradnl"/>
        </w:rPr>
      </w:pPr>
    </w:p>
    <w:p w14:paraId="469DB05C" w14:textId="4F9D7752" w:rsidR="002E6459" w:rsidRPr="00FE578D" w:rsidRDefault="002E6459" w:rsidP="00FE578D">
      <w:pPr>
        <w:widowControl w:val="0"/>
        <w:autoSpaceDE w:val="0"/>
        <w:autoSpaceDN w:val="0"/>
        <w:spacing w:after="0" w:line="240" w:lineRule="auto"/>
        <w:ind w:right="102"/>
        <w:jc w:val="both"/>
        <w:rPr>
          <w:rFonts w:ascii="Verdana" w:eastAsia="Calibri" w:hAnsi="Verdana" w:cs="Arial"/>
          <w:b/>
          <w:bCs/>
          <w:iCs/>
          <w:color w:val="000000"/>
          <w:sz w:val="20"/>
          <w:szCs w:val="20"/>
          <w:lang w:val="es-ES" w:eastAsia="es-ES_tradnl"/>
        </w:rPr>
      </w:pPr>
      <w:r w:rsidRPr="00FE578D">
        <w:rPr>
          <w:rFonts w:ascii="Verdana" w:eastAsia="Calibri" w:hAnsi="Verdana" w:cs="Arial"/>
          <w:b/>
          <w:bCs/>
          <w:iCs/>
          <w:color w:val="000000"/>
          <w:sz w:val="20"/>
          <w:szCs w:val="20"/>
          <w:lang w:val="es-ES" w:eastAsia="es-ES_tradnl"/>
        </w:rPr>
        <w:t>ADENDAS – Tipos de ajustes – ADENDAS – Límite temporal de</w:t>
      </w:r>
      <w:r w:rsidR="00FE578D" w:rsidRPr="00FE578D">
        <w:rPr>
          <w:rFonts w:ascii="Verdana" w:eastAsia="Calibri" w:hAnsi="Verdana" w:cs="Arial"/>
          <w:b/>
          <w:bCs/>
          <w:iCs/>
          <w:color w:val="000000"/>
          <w:sz w:val="20"/>
          <w:szCs w:val="20"/>
          <w:lang w:val="es-ES" w:eastAsia="es-ES_tradnl"/>
        </w:rPr>
        <w:t xml:space="preserve"> expedición </w:t>
      </w:r>
    </w:p>
    <w:p w14:paraId="7A0088CF" w14:textId="77777777" w:rsidR="002E6459" w:rsidRPr="00FE578D" w:rsidRDefault="002E6459" w:rsidP="00FE578D">
      <w:pPr>
        <w:widowControl w:val="0"/>
        <w:autoSpaceDE w:val="0"/>
        <w:autoSpaceDN w:val="0"/>
        <w:spacing w:after="0" w:line="240" w:lineRule="auto"/>
        <w:ind w:right="102"/>
        <w:jc w:val="both"/>
        <w:rPr>
          <w:rFonts w:ascii="Verdana" w:eastAsia="Arial" w:hAnsi="Verdana" w:cs="Arial"/>
          <w:sz w:val="20"/>
          <w:szCs w:val="20"/>
          <w:lang w:eastAsia="es-ES" w:bidi="es-ES"/>
        </w:rPr>
      </w:pPr>
    </w:p>
    <w:p w14:paraId="64473380" w14:textId="23A487F5" w:rsidR="00151ED4" w:rsidRPr="00FE578D" w:rsidRDefault="00151ED4" w:rsidP="00FE578D">
      <w:pPr>
        <w:widowControl w:val="0"/>
        <w:autoSpaceDE w:val="0"/>
        <w:autoSpaceDN w:val="0"/>
        <w:spacing w:after="0" w:line="240" w:lineRule="auto"/>
        <w:ind w:right="102"/>
        <w:jc w:val="both"/>
        <w:rPr>
          <w:rFonts w:ascii="Verdana" w:eastAsia="Arial" w:hAnsi="Verdana" w:cs="Arial"/>
          <w:sz w:val="20"/>
          <w:szCs w:val="20"/>
          <w:lang w:eastAsia="es-ES" w:bidi="es-ES"/>
        </w:rPr>
      </w:pPr>
      <w:r w:rsidRPr="00FE578D">
        <w:rPr>
          <w:rFonts w:ascii="Verdana" w:eastAsia="Arial" w:hAnsi="Verdana" w:cs="Arial"/>
          <w:sz w:val="20"/>
          <w:szCs w:val="20"/>
          <w:lang w:eastAsia="es-ES" w:bidi="es-ES"/>
        </w:rPr>
        <w:t xml:space="preserve">Ahora bien, de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ii) los del </w:t>
      </w:r>
      <w:r w:rsidRPr="00FE578D">
        <w:rPr>
          <w:rFonts w:ascii="Verdana" w:eastAsia="Arial" w:hAnsi="Verdana" w:cs="Arial"/>
          <w:sz w:val="20"/>
          <w:szCs w:val="20"/>
          <w:lang w:eastAsia="es-ES" w:bidi="es-ES"/>
        </w:rPr>
        <w:lastRenderedPageBreak/>
        <w:t xml:space="preserve">cronograma. </w:t>
      </w:r>
    </w:p>
    <w:p w14:paraId="52802991" w14:textId="77777777" w:rsidR="00FE578D" w:rsidRDefault="00FE578D" w:rsidP="00FE578D">
      <w:pPr>
        <w:widowControl w:val="0"/>
        <w:autoSpaceDE w:val="0"/>
        <w:autoSpaceDN w:val="0"/>
        <w:spacing w:after="0" w:line="240" w:lineRule="auto"/>
        <w:ind w:right="102"/>
        <w:jc w:val="both"/>
        <w:rPr>
          <w:rFonts w:ascii="Verdana" w:eastAsia="Calibri" w:hAnsi="Verdana" w:cs="Arial"/>
          <w:color w:val="000000" w:themeColor="text1"/>
          <w:sz w:val="20"/>
          <w:szCs w:val="20"/>
        </w:rPr>
      </w:pPr>
    </w:p>
    <w:p w14:paraId="1A8FAED0" w14:textId="19C7904C" w:rsidR="00151ED4" w:rsidRPr="00FE578D" w:rsidRDefault="00151ED4" w:rsidP="00FE578D">
      <w:pPr>
        <w:widowControl w:val="0"/>
        <w:autoSpaceDE w:val="0"/>
        <w:autoSpaceDN w:val="0"/>
        <w:spacing w:after="0" w:line="240" w:lineRule="auto"/>
        <w:ind w:right="102"/>
        <w:jc w:val="both"/>
        <w:rPr>
          <w:rFonts w:ascii="Verdana" w:eastAsia="Arial" w:hAnsi="Verdana" w:cs="Arial"/>
          <w:sz w:val="20"/>
          <w:szCs w:val="20"/>
          <w:lang w:eastAsia="es-ES" w:bidi="es-ES"/>
        </w:rPr>
      </w:pPr>
      <w:r w:rsidRPr="00FE578D">
        <w:rPr>
          <w:rFonts w:ascii="Verdana" w:eastAsia="Calibri" w:hAnsi="Verdana" w:cs="Arial"/>
          <w:color w:val="000000" w:themeColor="text1"/>
          <w:sz w:val="20"/>
          <w:szCs w:val="20"/>
        </w:rPr>
        <w:t xml:space="preserve">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del Decreto 1082 de 2015. </w:t>
      </w:r>
    </w:p>
    <w:p w14:paraId="1F925FA4" w14:textId="77777777" w:rsidR="00FE578D" w:rsidRDefault="00FE578D" w:rsidP="00FE578D">
      <w:pPr>
        <w:spacing w:after="0" w:line="240" w:lineRule="auto"/>
        <w:jc w:val="both"/>
        <w:rPr>
          <w:rFonts w:ascii="Verdana" w:eastAsia="Calibri" w:hAnsi="Verdana" w:cs="Arial"/>
          <w:color w:val="000000"/>
          <w:sz w:val="20"/>
          <w:szCs w:val="20"/>
          <w:lang w:val="es-ES_tradnl"/>
        </w:rPr>
      </w:pPr>
    </w:p>
    <w:p w14:paraId="3D4434F6" w14:textId="4D934926" w:rsidR="00FE578D" w:rsidRPr="00FE578D" w:rsidRDefault="00FE578D" w:rsidP="00FE578D">
      <w:pPr>
        <w:spacing w:after="0" w:line="240" w:lineRule="auto"/>
        <w:jc w:val="both"/>
        <w:rPr>
          <w:rFonts w:ascii="Verdana" w:eastAsia="Calibri" w:hAnsi="Verdana" w:cs="Arial"/>
          <w:b/>
          <w:bCs/>
          <w:color w:val="000000"/>
          <w:sz w:val="20"/>
          <w:szCs w:val="20"/>
          <w:lang w:val="es-ES_tradnl"/>
        </w:rPr>
      </w:pPr>
      <w:r w:rsidRPr="00FE578D">
        <w:rPr>
          <w:rFonts w:ascii="Verdana" w:eastAsia="Calibri" w:hAnsi="Verdana" w:cs="Arial"/>
          <w:b/>
          <w:bCs/>
          <w:color w:val="000000"/>
          <w:sz w:val="20"/>
          <w:szCs w:val="20"/>
          <w:lang w:val="es-ES_tradnl"/>
        </w:rPr>
        <w:t>DECLARATORIA DE DESIERT</w:t>
      </w:r>
      <w:r w:rsidR="00883144">
        <w:rPr>
          <w:rFonts w:ascii="Verdana" w:eastAsia="Calibri" w:hAnsi="Verdana" w:cs="Arial"/>
          <w:b/>
          <w:bCs/>
          <w:color w:val="000000"/>
          <w:sz w:val="20"/>
          <w:szCs w:val="20"/>
          <w:lang w:val="es-ES_tradnl"/>
        </w:rPr>
        <w:t>A</w:t>
      </w:r>
      <w:r w:rsidRPr="00FE578D">
        <w:rPr>
          <w:rFonts w:ascii="Verdana" w:eastAsia="Calibri" w:hAnsi="Verdana" w:cs="Arial"/>
          <w:b/>
          <w:bCs/>
          <w:color w:val="000000"/>
          <w:sz w:val="20"/>
          <w:szCs w:val="20"/>
          <w:lang w:val="es-ES_tradnl"/>
        </w:rPr>
        <w:t xml:space="preserve"> – Decisión de la entidad de no adjudicar el contrato estatal </w:t>
      </w:r>
    </w:p>
    <w:p w14:paraId="0E1B1BC1" w14:textId="77777777" w:rsidR="00FE578D" w:rsidRDefault="00FE578D" w:rsidP="00FE578D">
      <w:pPr>
        <w:spacing w:after="0" w:line="240" w:lineRule="auto"/>
        <w:jc w:val="both"/>
        <w:rPr>
          <w:rFonts w:ascii="Verdana" w:eastAsia="Calibri" w:hAnsi="Verdana" w:cs="Arial"/>
          <w:color w:val="000000"/>
          <w:sz w:val="20"/>
          <w:szCs w:val="20"/>
          <w:lang w:val="es-ES_tradnl"/>
        </w:rPr>
      </w:pPr>
    </w:p>
    <w:p w14:paraId="3DCE0D43" w14:textId="221172DE" w:rsidR="00151ED4" w:rsidRPr="00FE578D" w:rsidRDefault="00151ED4" w:rsidP="00FE578D">
      <w:pPr>
        <w:spacing w:after="0" w:line="240" w:lineRule="auto"/>
        <w:jc w:val="both"/>
        <w:rPr>
          <w:rFonts w:ascii="Verdana" w:eastAsia="Calibri" w:hAnsi="Verdana" w:cs="Arial"/>
          <w:color w:val="000000"/>
          <w:sz w:val="20"/>
          <w:szCs w:val="20"/>
        </w:rPr>
      </w:pPr>
      <w:r w:rsidRPr="00FE578D">
        <w:rPr>
          <w:rFonts w:ascii="Verdana" w:eastAsia="Calibri" w:hAnsi="Verdana" w:cs="Arial"/>
          <w:color w:val="000000"/>
          <w:sz w:val="20"/>
          <w:szCs w:val="20"/>
        </w:rPr>
        <w:t xml:space="preserve">Una vez finalizada esta etapa y culminada la evaluación de las ofertas, la entidad estatal adoptará la decisión de adjudicación del proceso seleccionando la oferta más favorable, bajo el estricto cumplimiento del principio de la sección objetiva. Sin embargo, puede suceder que, al finalizar el proceso, no resulta posible efectuar una selección objetiva, caso en el cual, la administración declara desierto el proceso de contratación. </w:t>
      </w:r>
      <w:r w:rsidRPr="00FE578D">
        <w:rPr>
          <w:rFonts w:ascii="Verdana" w:eastAsia="Calibri" w:hAnsi="Verdana" w:cs="Arial"/>
          <w:color w:val="000000"/>
          <w:sz w:val="20"/>
          <w:szCs w:val="20"/>
          <w:lang w:val="es-ES_tradnl"/>
        </w:rPr>
        <w:t>Conforme con lo anterior, la declaratoria de desierta de un procedimiento de selección consiste en la decisión de la entidad contratante de no adjudicar el contrato, esto es, de no seleccionar al futuro</w:t>
      </w:r>
      <w:r w:rsidRPr="002E1693">
        <w:rPr>
          <w:rFonts w:ascii="Verdana" w:eastAsia="Calibri" w:hAnsi="Verdana" w:cs="Arial"/>
          <w:color w:val="000000"/>
          <w:lang w:val="es-ES_tradnl"/>
        </w:rPr>
        <w:t xml:space="preserve"> contratista originado en un procedimiento de selección, por presentarse los supuestos establecidos por el legislador para dicha declaratoria. </w:t>
      </w:r>
    </w:p>
    <w:p w14:paraId="7480B0F2" w14:textId="77777777" w:rsidR="00FE578D" w:rsidRPr="00FE578D" w:rsidRDefault="00FE578D" w:rsidP="00FE578D">
      <w:pPr>
        <w:spacing w:after="0" w:line="240" w:lineRule="auto"/>
        <w:jc w:val="both"/>
        <w:rPr>
          <w:rFonts w:ascii="Verdana" w:eastAsia="Calibri" w:hAnsi="Verdana" w:cs="Arial"/>
          <w:color w:val="000000"/>
          <w:sz w:val="20"/>
          <w:szCs w:val="20"/>
        </w:rPr>
      </w:pPr>
    </w:p>
    <w:p w14:paraId="14011791" w14:textId="407E1A81" w:rsidR="00FE578D" w:rsidRPr="00FE578D" w:rsidRDefault="00FE578D" w:rsidP="00FE578D">
      <w:pPr>
        <w:spacing w:after="0" w:line="240" w:lineRule="auto"/>
        <w:jc w:val="both"/>
        <w:rPr>
          <w:rFonts w:ascii="Verdana" w:eastAsia="Calibri" w:hAnsi="Verdana" w:cs="Arial"/>
          <w:b/>
          <w:bCs/>
          <w:color w:val="000000"/>
          <w:sz w:val="20"/>
          <w:szCs w:val="20"/>
        </w:rPr>
      </w:pPr>
      <w:r w:rsidRPr="00FE578D">
        <w:rPr>
          <w:rFonts w:ascii="Verdana" w:eastAsia="Calibri" w:hAnsi="Verdana" w:cs="Arial"/>
          <w:b/>
          <w:bCs/>
          <w:color w:val="000000"/>
          <w:sz w:val="20"/>
          <w:szCs w:val="20"/>
        </w:rPr>
        <w:t>DECLARATORIA DE DESIERTA – Procedencia</w:t>
      </w:r>
    </w:p>
    <w:p w14:paraId="61F37196" w14:textId="77777777" w:rsidR="00FE578D" w:rsidRDefault="00FE578D" w:rsidP="00FE578D">
      <w:pPr>
        <w:spacing w:after="0" w:line="240" w:lineRule="auto"/>
        <w:jc w:val="both"/>
        <w:rPr>
          <w:rFonts w:ascii="Verdana" w:eastAsia="Calibri" w:hAnsi="Verdana" w:cs="Arial"/>
          <w:color w:val="000000"/>
          <w:sz w:val="20"/>
          <w:szCs w:val="20"/>
          <w:lang w:val="es-ES_tradnl"/>
        </w:rPr>
      </w:pPr>
    </w:p>
    <w:p w14:paraId="24DF9577" w14:textId="1E0FDF3A" w:rsidR="00151ED4" w:rsidRPr="00FE578D" w:rsidRDefault="00151ED4" w:rsidP="00FE578D">
      <w:pPr>
        <w:spacing w:after="0" w:line="240" w:lineRule="auto"/>
        <w:jc w:val="both"/>
        <w:rPr>
          <w:rFonts w:ascii="Verdana" w:eastAsia="Calibri" w:hAnsi="Verdana" w:cs="Arial"/>
          <w:i/>
          <w:iCs/>
          <w:color w:val="000000"/>
          <w:sz w:val="20"/>
          <w:szCs w:val="20"/>
        </w:rPr>
      </w:pPr>
      <w:r w:rsidRPr="00FE578D">
        <w:rPr>
          <w:rFonts w:ascii="Verdana" w:eastAsia="Calibri" w:hAnsi="Verdana" w:cs="Arial"/>
          <w:color w:val="000000"/>
          <w:sz w:val="20"/>
          <w:szCs w:val="20"/>
          <w:lang w:val="es-ES_tradnl"/>
        </w:rPr>
        <w:t xml:space="preserve">Con base en el numeral 18 del artículo 25 de la Ley 80 de 1993, </w:t>
      </w:r>
      <w:r w:rsidRPr="00FE578D">
        <w:rPr>
          <w:rFonts w:ascii="Verdana" w:eastAsia="Calibri" w:hAnsi="Verdana" w:cs="Arial"/>
          <w:color w:val="000000"/>
          <w:sz w:val="20"/>
          <w:szCs w:val="20"/>
        </w:rPr>
        <w:t>la declaratoria de desierta</w:t>
      </w:r>
      <w:r w:rsidRPr="00FE578D">
        <w:rPr>
          <w:rFonts w:ascii="Verdana" w:eastAsia="Calibri" w:hAnsi="Verdana" w:cs="Arial"/>
          <w:i/>
          <w:iCs/>
          <w:color w:val="000000"/>
          <w:sz w:val="20"/>
          <w:szCs w:val="20"/>
        </w:rPr>
        <w:t xml:space="preserve"> </w:t>
      </w:r>
      <w:r w:rsidRPr="00FE578D">
        <w:rPr>
          <w:rFonts w:ascii="Verdana" w:eastAsia="Calibri" w:hAnsi="Verdana" w:cs="Arial"/>
          <w:color w:val="000000"/>
          <w:sz w:val="20"/>
          <w:szCs w:val="20"/>
        </w:rPr>
        <w:t>en los procesos de licitación</w:t>
      </w:r>
      <w:r w:rsidRPr="00FE578D">
        <w:rPr>
          <w:rFonts w:ascii="Verdana" w:eastAsia="Calibri" w:hAnsi="Verdana" w:cs="Arial"/>
          <w:i/>
          <w:iCs/>
          <w:color w:val="000000"/>
          <w:sz w:val="20"/>
          <w:szCs w:val="20"/>
        </w:rPr>
        <w:t xml:space="preserve"> </w:t>
      </w:r>
      <w:r w:rsidRPr="00FE578D">
        <w:rPr>
          <w:rFonts w:ascii="Verdana" w:eastAsia="Calibri" w:hAnsi="Verdana" w:cs="Arial"/>
          <w:color w:val="000000"/>
          <w:sz w:val="20"/>
          <w:szCs w:val="20"/>
          <w:lang w:val="es-ES_tradnl"/>
        </w:rPr>
        <w:t>“</w:t>
      </w:r>
      <w:r w:rsidRPr="00FE578D">
        <w:rPr>
          <w:rFonts w:ascii="Verdana" w:eastAsia="Calibri" w:hAnsi="Verdana" w:cs="Arial"/>
          <w:i/>
          <w:iCs/>
          <w:color w:val="000000"/>
          <w:sz w:val="20"/>
          <w:szCs w:val="20"/>
        </w:rPr>
        <w:t>únicamente procederá por motivos o causas que impidan la escogencia objetiva y se declarará en acto administrativo en el que se señalarán en forma expresa y detallada las razones que han conducido a esa decisión</w:t>
      </w:r>
      <w:r w:rsidRPr="00FE578D">
        <w:rPr>
          <w:rFonts w:ascii="Verdana" w:eastAsia="Calibri" w:hAnsi="Verdana" w:cs="Arial"/>
          <w:color w:val="000000"/>
          <w:sz w:val="20"/>
          <w:szCs w:val="20"/>
          <w:lang w:val="es-ES_tradnl"/>
        </w:rPr>
        <w:t>”.</w:t>
      </w:r>
      <w:r w:rsidRPr="00FE578D">
        <w:rPr>
          <w:rFonts w:ascii="Verdana" w:eastAsia="Calibri" w:hAnsi="Verdana" w:cs="Arial"/>
          <w:i/>
          <w:iCs/>
          <w:color w:val="000000"/>
          <w:sz w:val="20"/>
          <w:szCs w:val="20"/>
        </w:rPr>
        <w:t xml:space="preserve"> </w:t>
      </w:r>
    </w:p>
    <w:p w14:paraId="27B2A325" w14:textId="77777777" w:rsidR="00FE578D" w:rsidRDefault="00151ED4" w:rsidP="00FE578D">
      <w:pPr>
        <w:spacing w:after="0" w:line="240" w:lineRule="auto"/>
        <w:jc w:val="both"/>
        <w:rPr>
          <w:rFonts w:ascii="Verdana" w:eastAsia="Calibri" w:hAnsi="Verdana" w:cs="Arial"/>
          <w:i/>
          <w:iCs/>
          <w:color w:val="000000"/>
          <w:sz w:val="20"/>
          <w:szCs w:val="20"/>
        </w:rPr>
      </w:pPr>
      <w:r w:rsidRPr="00FE578D">
        <w:rPr>
          <w:rFonts w:ascii="Verdana" w:eastAsia="Calibri" w:hAnsi="Verdana" w:cs="Arial"/>
          <w:i/>
          <w:iCs/>
          <w:color w:val="000000"/>
          <w:sz w:val="20"/>
          <w:szCs w:val="20"/>
        </w:rPr>
        <w:tab/>
      </w:r>
    </w:p>
    <w:p w14:paraId="19ED553B" w14:textId="0B299C82" w:rsidR="00151ED4" w:rsidRPr="00FE578D" w:rsidRDefault="00151ED4" w:rsidP="00FE578D">
      <w:pPr>
        <w:spacing w:after="0" w:line="240" w:lineRule="auto"/>
        <w:jc w:val="both"/>
        <w:rPr>
          <w:rFonts w:ascii="Verdana" w:eastAsia="Calibri" w:hAnsi="Verdana" w:cs="Arial"/>
          <w:color w:val="000000"/>
          <w:sz w:val="20"/>
          <w:szCs w:val="20"/>
        </w:rPr>
      </w:pPr>
      <w:r w:rsidRPr="00FE578D">
        <w:rPr>
          <w:rFonts w:ascii="Verdana" w:eastAsia="Calibri" w:hAnsi="Verdana" w:cs="Arial"/>
          <w:color w:val="000000"/>
          <w:sz w:val="20"/>
          <w:szCs w:val="20"/>
        </w:rPr>
        <w:t>De acuerdo con lo anterior, es claro que nuestro ordenamiento jurídico habilita a las Entidades Estatales para declarar desierto un proceso de selección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1E6CA714" w14:textId="77777777" w:rsidR="00FE578D" w:rsidRDefault="00FE578D" w:rsidP="00FE578D">
      <w:pPr>
        <w:spacing w:after="0" w:line="240" w:lineRule="auto"/>
        <w:jc w:val="both"/>
        <w:rPr>
          <w:rFonts w:ascii="Verdana" w:eastAsia="Calibri" w:hAnsi="Verdana" w:cs="Arial"/>
          <w:color w:val="000000"/>
          <w:sz w:val="20"/>
          <w:szCs w:val="20"/>
        </w:rPr>
      </w:pPr>
    </w:p>
    <w:p w14:paraId="14840BD1" w14:textId="729BFF75" w:rsidR="00FE578D" w:rsidRPr="00FE578D" w:rsidRDefault="00FE578D" w:rsidP="00FE578D">
      <w:pPr>
        <w:spacing w:after="0" w:line="240" w:lineRule="auto"/>
        <w:jc w:val="both"/>
        <w:rPr>
          <w:rFonts w:ascii="Verdana" w:eastAsia="Calibri" w:hAnsi="Verdana" w:cs="Arial"/>
          <w:b/>
          <w:bCs/>
          <w:color w:val="000000"/>
          <w:sz w:val="20"/>
          <w:szCs w:val="20"/>
        </w:rPr>
      </w:pPr>
      <w:r w:rsidRPr="00FE578D">
        <w:rPr>
          <w:rFonts w:ascii="Verdana" w:eastAsia="Calibri" w:hAnsi="Verdana" w:cs="Arial"/>
          <w:b/>
          <w:bCs/>
          <w:color w:val="000000"/>
          <w:sz w:val="20"/>
          <w:szCs w:val="20"/>
        </w:rPr>
        <w:t xml:space="preserve">DECLARATORIA DE DESIERTA – Acto administrativo – Razones de la declaratoria </w:t>
      </w:r>
    </w:p>
    <w:p w14:paraId="7C106395" w14:textId="77777777" w:rsidR="00FE578D" w:rsidRDefault="00FE578D" w:rsidP="00FE578D">
      <w:pPr>
        <w:spacing w:after="0" w:line="240" w:lineRule="auto"/>
        <w:ind w:firstLine="709"/>
        <w:jc w:val="both"/>
        <w:rPr>
          <w:rFonts w:ascii="Verdana" w:eastAsia="Calibri" w:hAnsi="Verdana" w:cs="Arial"/>
          <w:color w:val="000000"/>
          <w:sz w:val="20"/>
          <w:szCs w:val="20"/>
        </w:rPr>
      </w:pPr>
    </w:p>
    <w:p w14:paraId="196CABD5" w14:textId="77777777" w:rsidR="00AB0378" w:rsidRDefault="00151ED4" w:rsidP="00AB0378">
      <w:pPr>
        <w:spacing w:after="0" w:line="240" w:lineRule="auto"/>
        <w:jc w:val="both"/>
        <w:rPr>
          <w:rFonts w:ascii="Verdana" w:eastAsia="Calibri" w:hAnsi="Verdana" w:cs="Arial"/>
          <w:color w:val="000000"/>
          <w:sz w:val="20"/>
          <w:szCs w:val="20"/>
        </w:rPr>
      </w:pPr>
      <w:r w:rsidRPr="00FE578D">
        <w:rPr>
          <w:rFonts w:ascii="Verdana" w:eastAsia="Calibri" w:hAnsi="Verdana" w:cs="Arial"/>
          <w:color w:val="000000"/>
          <w:sz w:val="20"/>
          <w:szCs w:val="20"/>
        </w:rPr>
        <w:t xml:space="preserve">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señalar que no se presentaron ofertas o que de las que se presentaron, ninguna cumple </w:t>
      </w:r>
      <w:r w:rsidRPr="00FE578D">
        <w:rPr>
          <w:rFonts w:ascii="Verdana" w:eastAsia="Calibri" w:hAnsi="Verdana" w:cs="Arial"/>
          <w:color w:val="000000"/>
          <w:sz w:val="20"/>
          <w:szCs w:val="20"/>
        </w:rPr>
        <w:lastRenderedPageBreak/>
        <w:t>con los requisitos mínimos establecidos por la entidad en los pliegos de condiciones o en la invitación.</w:t>
      </w:r>
    </w:p>
    <w:p w14:paraId="4C10A982" w14:textId="77777777" w:rsidR="00883144" w:rsidRDefault="00883144" w:rsidP="00AB0378">
      <w:pPr>
        <w:spacing w:after="0" w:line="240" w:lineRule="auto"/>
        <w:jc w:val="both"/>
        <w:rPr>
          <w:rFonts w:ascii="Verdana" w:eastAsia="Calibri" w:hAnsi="Verdana" w:cs="Arial"/>
          <w:b/>
          <w:bCs/>
          <w:color w:val="000000"/>
          <w:sz w:val="20"/>
          <w:szCs w:val="20"/>
        </w:rPr>
      </w:pPr>
    </w:p>
    <w:p w14:paraId="46FF1C22" w14:textId="266A0363" w:rsidR="00AB0378" w:rsidRPr="00AB0378" w:rsidRDefault="00AB0378" w:rsidP="00AB0378">
      <w:pPr>
        <w:spacing w:after="0" w:line="240" w:lineRule="auto"/>
        <w:jc w:val="both"/>
        <w:rPr>
          <w:rFonts w:ascii="Verdana" w:eastAsia="Calibri" w:hAnsi="Verdana" w:cs="Arial"/>
          <w:b/>
          <w:bCs/>
          <w:color w:val="000000"/>
          <w:sz w:val="20"/>
          <w:szCs w:val="20"/>
        </w:rPr>
      </w:pPr>
      <w:r w:rsidRPr="00AB0378">
        <w:rPr>
          <w:rFonts w:ascii="Verdana" w:eastAsia="Calibri" w:hAnsi="Verdana" w:cs="Arial"/>
          <w:b/>
          <w:bCs/>
          <w:color w:val="000000"/>
          <w:sz w:val="20"/>
          <w:szCs w:val="20"/>
        </w:rPr>
        <w:t xml:space="preserve">DECLARATORIA DE DESIERTA – No procede por asuntos de responsabilidad de la entidad estatal </w:t>
      </w:r>
    </w:p>
    <w:p w14:paraId="1718F179" w14:textId="77777777" w:rsidR="00AB0378" w:rsidRDefault="00AB0378" w:rsidP="00AB0378">
      <w:pPr>
        <w:spacing w:after="0" w:line="240" w:lineRule="auto"/>
        <w:jc w:val="both"/>
        <w:rPr>
          <w:rFonts w:ascii="Verdana" w:eastAsia="Calibri" w:hAnsi="Verdana" w:cs="Arial"/>
          <w:color w:val="000000"/>
          <w:sz w:val="20"/>
          <w:szCs w:val="20"/>
        </w:rPr>
      </w:pPr>
    </w:p>
    <w:p w14:paraId="5AF1F843" w14:textId="3643B113" w:rsidR="00151ED4" w:rsidRDefault="00AB0378" w:rsidP="00AB0378">
      <w:pPr>
        <w:pStyle w:val="Sinespaciado"/>
        <w:jc w:val="both"/>
        <w:rPr>
          <w:rFonts w:ascii="Verdana" w:hAnsi="Verdana" w:cs="Arial"/>
          <w:i/>
          <w:sz w:val="20"/>
          <w:szCs w:val="20"/>
          <w:lang w:val="es-CO"/>
        </w:rPr>
      </w:pPr>
      <w:r>
        <w:rPr>
          <w:rFonts w:ascii="Verdana" w:hAnsi="Verdana" w:cs="Arial"/>
          <w:color w:val="000000"/>
          <w:sz w:val="20"/>
          <w:szCs w:val="20"/>
        </w:rPr>
        <w:t>L</w:t>
      </w:r>
      <w:r w:rsidR="00151ED4" w:rsidRPr="00FE578D">
        <w:rPr>
          <w:rFonts w:ascii="Verdana" w:hAnsi="Verdana" w:cs="Arial"/>
          <w:color w:val="000000"/>
          <w:sz w:val="20"/>
          <w:szCs w:val="20"/>
        </w:rPr>
        <w:t xml:space="preserve">a entidad estatal al momento de declarar desierto el proceso de selección </w:t>
      </w:r>
      <w:r w:rsidR="00151ED4" w:rsidRPr="00FE578D">
        <w:rPr>
          <w:rFonts w:ascii="Verdana" w:hAnsi="Verdana" w:cs="Arial"/>
          <w:sz w:val="20"/>
          <w:szCs w:val="20"/>
        </w:rPr>
        <w:t xml:space="preserve">no está facultada para declararla </w:t>
      </w:r>
      <w:r w:rsidR="00151ED4" w:rsidRPr="00FE578D">
        <w:rPr>
          <w:rFonts w:ascii="Verdana" w:hAnsi="Verdana" w:cs="Arial"/>
          <w:sz w:val="20"/>
          <w:szCs w:val="20"/>
          <w:lang w:val="es-CO"/>
        </w:rPr>
        <w:t>con el objeto de salvar o enmendar un error cometido por ella en la planeación del procedimiento de selección del contratista, pues esta, de acuerdo con el numeral 18 del artículo 25 de la Ley 80 de 1993, solo procede cuando no es posible realizar una selección objetiva del contratista</w:t>
      </w:r>
      <w:r w:rsidR="00151ED4" w:rsidRPr="00FE578D">
        <w:rPr>
          <w:rFonts w:ascii="Verdana" w:hAnsi="Verdana" w:cs="Arial"/>
          <w:sz w:val="20"/>
          <w:szCs w:val="20"/>
        </w:rPr>
        <w:t xml:space="preserve">. Por el contrario, </w:t>
      </w:r>
      <w:r w:rsidR="00151ED4" w:rsidRPr="00FE578D">
        <w:rPr>
          <w:rFonts w:ascii="Verdana" w:hAnsi="Verdana" w:cs="Arial"/>
          <w:i/>
          <w:sz w:val="20"/>
          <w:szCs w:val="20"/>
          <w:lang w:val="es-CO"/>
        </w:rPr>
        <w:t>“</w:t>
      </w:r>
      <w:r w:rsidR="00151ED4" w:rsidRPr="00FE578D">
        <w:rPr>
          <w:rFonts w:ascii="Verdana" w:hAnsi="Verdana" w:cs="Arial"/>
          <w:sz w:val="20"/>
          <w:szCs w:val="20"/>
          <w:lang w:val="es-CO"/>
        </w:rPr>
        <w:t>[l]</w:t>
      </w:r>
      <w:r w:rsidR="00151ED4" w:rsidRPr="00FE578D">
        <w:rPr>
          <w:rFonts w:ascii="Verdana" w:hAnsi="Verdana" w:cs="Arial"/>
          <w:i/>
          <w:sz w:val="20"/>
          <w:szCs w:val="20"/>
          <w:lang w:val="es-CO"/>
        </w:rPr>
        <w:t>a regla de la adjudicación compulsoria obliga a la administración pública siempre a escoger el contratista que haya presentado la propuesta más favorable”.</w:t>
      </w:r>
    </w:p>
    <w:p w14:paraId="796A8D23" w14:textId="77777777" w:rsidR="00AB0378" w:rsidRPr="00FE578D" w:rsidRDefault="00AB0378" w:rsidP="00AB0378">
      <w:pPr>
        <w:pStyle w:val="Sinespaciado"/>
        <w:jc w:val="both"/>
        <w:rPr>
          <w:rFonts w:ascii="Verdana" w:hAnsi="Verdana" w:cs="Arial"/>
          <w:i/>
          <w:sz w:val="20"/>
          <w:szCs w:val="20"/>
          <w:lang w:val="es-CO"/>
        </w:rPr>
      </w:pPr>
    </w:p>
    <w:p w14:paraId="3D1D77CC" w14:textId="77777777" w:rsidR="00151ED4" w:rsidRDefault="00151ED4" w:rsidP="00D040DD">
      <w:pPr>
        <w:spacing w:after="0"/>
        <w:rPr>
          <w:rFonts w:ascii="Verdana" w:eastAsia="Times New Roman" w:hAnsi="Verdana" w:cs="Arial"/>
          <w:sz w:val="20"/>
          <w:szCs w:val="20"/>
          <w:lang w:val="es-MX" w:eastAsia="es-ES_tradnl"/>
        </w:rPr>
      </w:pPr>
    </w:p>
    <w:p w14:paraId="4AA9C0D7" w14:textId="77777777" w:rsidR="00AB0378" w:rsidRDefault="00AB0378" w:rsidP="00D040DD">
      <w:pPr>
        <w:spacing w:after="0"/>
        <w:rPr>
          <w:rFonts w:ascii="Verdana" w:eastAsia="Times New Roman" w:hAnsi="Verdana" w:cs="Arial"/>
          <w:sz w:val="20"/>
          <w:szCs w:val="20"/>
          <w:lang w:val="es-MX" w:eastAsia="es-ES_tradnl"/>
        </w:rPr>
      </w:pPr>
    </w:p>
    <w:p w14:paraId="5EF28D81" w14:textId="77777777" w:rsidR="00AB0378" w:rsidRDefault="00AB0378" w:rsidP="00D040DD">
      <w:pPr>
        <w:spacing w:after="0"/>
        <w:rPr>
          <w:rFonts w:ascii="Verdana" w:eastAsia="Times New Roman" w:hAnsi="Verdana" w:cs="Arial"/>
          <w:sz w:val="20"/>
          <w:szCs w:val="20"/>
          <w:lang w:val="es-MX" w:eastAsia="es-ES_tradnl"/>
        </w:rPr>
      </w:pPr>
    </w:p>
    <w:p w14:paraId="10F95640" w14:textId="77777777" w:rsidR="00AB0378" w:rsidRDefault="00AB0378" w:rsidP="00D040DD">
      <w:pPr>
        <w:spacing w:after="0"/>
        <w:rPr>
          <w:rFonts w:ascii="Verdana" w:eastAsia="Times New Roman" w:hAnsi="Verdana" w:cs="Arial"/>
          <w:sz w:val="20"/>
          <w:szCs w:val="20"/>
          <w:lang w:val="es-MX" w:eastAsia="es-ES_tradnl"/>
        </w:rPr>
      </w:pPr>
    </w:p>
    <w:p w14:paraId="56BBF3FF" w14:textId="77777777" w:rsidR="00AB0378" w:rsidRDefault="00AB0378" w:rsidP="00D040DD">
      <w:pPr>
        <w:spacing w:after="0"/>
        <w:rPr>
          <w:rFonts w:ascii="Verdana" w:eastAsia="Times New Roman" w:hAnsi="Verdana" w:cs="Arial"/>
          <w:sz w:val="20"/>
          <w:szCs w:val="20"/>
          <w:lang w:val="es-MX" w:eastAsia="es-ES_tradnl"/>
        </w:rPr>
      </w:pPr>
    </w:p>
    <w:p w14:paraId="3A4F71A1" w14:textId="77777777" w:rsidR="00AB0378" w:rsidRDefault="00AB0378" w:rsidP="00D040DD">
      <w:pPr>
        <w:spacing w:after="0"/>
        <w:rPr>
          <w:rFonts w:ascii="Verdana" w:eastAsia="Times New Roman" w:hAnsi="Verdana" w:cs="Arial"/>
          <w:sz w:val="20"/>
          <w:szCs w:val="20"/>
          <w:lang w:val="es-MX" w:eastAsia="es-ES_tradnl"/>
        </w:rPr>
      </w:pPr>
    </w:p>
    <w:p w14:paraId="33906642" w14:textId="77777777" w:rsidR="00AB0378" w:rsidRDefault="00AB0378" w:rsidP="00D040DD">
      <w:pPr>
        <w:spacing w:after="0"/>
        <w:rPr>
          <w:rFonts w:ascii="Verdana" w:eastAsia="Times New Roman" w:hAnsi="Verdana" w:cs="Arial"/>
          <w:sz w:val="20"/>
          <w:szCs w:val="20"/>
          <w:lang w:val="es-MX" w:eastAsia="es-ES_tradnl"/>
        </w:rPr>
      </w:pPr>
    </w:p>
    <w:p w14:paraId="7FD55484" w14:textId="77777777" w:rsidR="00AB0378" w:rsidRDefault="00AB0378" w:rsidP="00D040DD">
      <w:pPr>
        <w:spacing w:after="0"/>
        <w:rPr>
          <w:rFonts w:ascii="Verdana" w:eastAsia="Times New Roman" w:hAnsi="Verdana" w:cs="Arial"/>
          <w:sz w:val="20"/>
          <w:szCs w:val="20"/>
          <w:lang w:val="es-MX" w:eastAsia="es-ES_tradnl"/>
        </w:rPr>
      </w:pPr>
    </w:p>
    <w:p w14:paraId="5A09907D" w14:textId="77777777" w:rsidR="00AB0378" w:rsidRDefault="00AB0378" w:rsidP="00D040DD">
      <w:pPr>
        <w:spacing w:after="0"/>
        <w:rPr>
          <w:rFonts w:ascii="Verdana" w:eastAsia="Times New Roman" w:hAnsi="Verdana" w:cs="Arial"/>
          <w:sz w:val="20"/>
          <w:szCs w:val="20"/>
          <w:lang w:val="es-MX" w:eastAsia="es-ES_tradnl"/>
        </w:rPr>
      </w:pPr>
    </w:p>
    <w:p w14:paraId="57ECA97F" w14:textId="77777777" w:rsidR="00AB0378" w:rsidRDefault="00AB0378" w:rsidP="00D040DD">
      <w:pPr>
        <w:spacing w:after="0"/>
        <w:rPr>
          <w:rFonts w:ascii="Verdana" w:eastAsia="Times New Roman" w:hAnsi="Verdana" w:cs="Arial"/>
          <w:sz w:val="20"/>
          <w:szCs w:val="20"/>
          <w:lang w:val="es-MX" w:eastAsia="es-ES_tradnl"/>
        </w:rPr>
      </w:pPr>
    </w:p>
    <w:p w14:paraId="0BBF7F9B" w14:textId="77777777" w:rsidR="00AB0378" w:rsidRDefault="00AB0378" w:rsidP="00D040DD">
      <w:pPr>
        <w:spacing w:after="0"/>
        <w:rPr>
          <w:rFonts w:ascii="Verdana" w:eastAsia="Times New Roman" w:hAnsi="Verdana" w:cs="Arial"/>
          <w:sz w:val="20"/>
          <w:szCs w:val="20"/>
          <w:lang w:val="es-MX" w:eastAsia="es-ES_tradnl"/>
        </w:rPr>
      </w:pPr>
    </w:p>
    <w:p w14:paraId="275E6260" w14:textId="77777777" w:rsidR="00AB0378" w:rsidRDefault="00AB0378" w:rsidP="00D040DD">
      <w:pPr>
        <w:spacing w:after="0"/>
        <w:rPr>
          <w:rFonts w:ascii="Verdana" w:eastAsia="Times New Roman" w:hAnsi="Verdana" w:cs="Arial"/>
          <w:sz w:val="20"/>
          <w:szCs w:val="20"/>
          <w:lang w:val="es-MX" w:eastAsia="es-ES_tradnl"/>
        </w:rPr>
      </w:pPr>
    </w:p>
    <w:p w14:paraId="30E084E4" w14:textId="77777777" w:rsidR="00AB0378" w:rsidRDefault="00AB0378" w:rsidP="00D040DD">
      <w:pPr>
        <w:spacing w:after="0"/>
        <w:rPr>
          <w:rFonts w:ascii="Verdana" w:eastAsia="Times New Roman" w:hAnsi="Verdana" w:cs="Arial"/>
          <w:sz w:val="20"/>
          <w:szCs w:val="20"/>
          <w:lang w:val="es-MX" w:eastAsia="es-ES_tradnl"/>
        </w:rPr>
      </w:pPr>
    </w:p>
    <w:p w14:paraId="1291952D" w14:textId="77777777" w:rsidR="00AB0378" w:rsidRDefault="00AB0378" w:rsidP="00D040DD">
      <w:pPr>
        <w:spacing w:after="0"/>
        <w:rPr>
          <w:rFonts w:ascii="Verdana" w:eastAsia="Times New Roman" w:hAnsi="Verdana" w:cs="Arial"/>
          <w:sz w:val="20"/>
          <w:szCs w:val="20"/>
          <w:lang w:val="es-MX" w:eastAsia="es-ES_tradnl"/>
        </w:rPr>
      </w:pPr>
    </w:p>
    <w:p w14:paraId="10DB1D1A" w14:textId="77777777" w:rsidR="00AB0378" w:rsidRDefault="00AB0378" w:rsidP="00D040DD">
      <w:pPr>
        <w:spacing w:after="0"/>
        <w:rPr>
          <w:rFonts w:ascii="Verdana" w:eastAsia="Times New Roman" w:hAnsi="Verdana" w:cs="Arial"/>
          <w:sz w:val="20"/>
          <w:szCs w:val="20"/>
          <w:lang w:val="es-MX" w:eastAsia="es-ES_tradnl"/>
        </w:rPr>
      </w:pPr>
    </w:p>
    <w:p w14:paraId="0890BF8D" w14:textId="77777777" w:rsidR="00AB0378" w:rsidRDefault="00AB0378" w:rsidP="00D040DD">
      <w:pPr>
        <w:spacing w:after="0"/>
        <w:rPr>
          <w:rFonts w:ascii="Verdana" w:eastAsia="Times New Roman" w:hAnsi="Verdana" w:cs="Arial"/>
          <w:sz w:val="20"/>
          <w:szCs w:val="20"/>
          <w:lang w:val="es-MX" w:eastAsia="es-ES_tradnl"/>
        </w:rPr>
      </w:pPr>
    </w:p>
    <w:p w14:paraId="12EBE734" w14:textId="77777777" w:rsidR="00AB0378" w:rsidRDefault="00AB0378" w:rsidP="00D040DD">
      <w:pPr>
        <w:spacing w:after="0"/>
        <w:rPr>
          <w:rFonts w:ascii="Verdana" w:eastAsia="Times New Roman" w:hAnsi="Verdana" w:cs="Arial"/>
          <w:sz w:val="20"/>
          <w:szCs w:val="20"/>
          <w:lang w:val="es-MX" w:eastAsia="es-ES_tradnl"/>
        </w:rPr>
      </w:pPr>
    </w:p>
    <w:p w14:paraId="5B45FE56" w14:textId="77777777" w:rsidR="00AB0378" w:rsidRDefault="00AB0378" w:rsidP="00D040DD">
      <w:pPr>
        <w:spacing w:after="0"/>
        <w:rPr>
          <w:rFonts w:ascii="Verdana" w:eastAsia="Times New Roman" w:hAnsi="Verdana" w:cs="Arial"/>
          <w:sz w:val="20"/>
          <w:szCs w:val="20"/>
          <w:lang w:val="es-MX" w:eastAsia="es-ES_tradnl"/>
        </w:rPr>
      </w:pPr>
    </w:p>
    <w:p w14:paraId="1DB890E4" w14:textId="77777777" w:rsidR="00AB0378" w:rsidRDefault="00AB0378" w:rsidP="00D040DD">
      <w:pPr>
        <w:spacing w:after="0"/>
        <w:rPr>
          <w:rFonts w:ascii="Verdana" w:eastAsia="Times New Roman" w:hAnsi="Verdana" w:cs="Arial"/>
          <w:sz w:val="20"/>
          <w:szCs w:val="20"/>
          <w:lang w:val="es-MX" w:eastAsia="es-ES_tradnl"/>
        </w:rPr>
      </w:pPr>
    </w:p>
    <w:p w14:paraId="79156EF4" w14:textId="77777777" w:rsidR="00AB0378" w:rsidRDefault="00AB0378" w:rsidP="00D040DD">
      <w:pPr>
        <w:spacing w:after="0"/>
        <w:rPr>
          <w:rFonts w:ascii="Verdana" w:eastAsia="Times New Roman" w:hAnsi="Verdana" w:cs="Arial"/>
          <w:sz w:val="20"/>
          <w:szCs w:val="20"/>
          <w:lang w:val="es-MX" w:eastAsia="es-ES_tradnl"/>
        </w:rPr>
      </w:pPr>
    </w:p>
    <w:p w14:paraId="4A8A0164" w14:textId="77777777" w:rsidR="00AB0378" w:rsidRDefault="00AB0378" w:rsidP="00D040DD">
      <w:pPr>
        <w:spacing w:after="0"/>
        <w:rPr>
          <w:rFonts w:ascii="Verdana" w:eastAsia="Times New Roman" w:hAnsi="Verdana" w:cs="Arial"/>
          <w:sz w:val="20"/>
          <w:szCs w:val="20"/>
          <w:lang w:val="es-MX" w:eastAsia="es-ES_tradnl"/>
        </w:rPr>
      </w:pPr>
    </w:p>
    <w:p w14:paraId="4047D08F" w14:textId="77777777" w:rsidR="00AB0378" w:rsidRDefault="00AB0378" w:rsidP="00D040DD">
      <w:pPr>
        <w:spacing w:after="0"/>
        <w:rPr>
          <w:rFonts w:ascii="Verdana" w:eastAsia="Times New Roman" w:hAnsi="Verdana" w:cs="Arial"/>
          <w:sz w:val="20"/>
          <w:szCs w:val="20"/>
          <w:lang w:val="es-MX" w:eastAsia="es-ES_tradnl"/>
        </w:rPr>
      </w:pPr>
    </w:p>
    <w:p w14:paraId="37DF2BCB" w14:textId="77777777" w:rsidR="00AB0378" w:rsidRDefault="00AB0378" w:rsidP="00D040DD">
      <w:pPr>
        <w:spacing w:after="0"/>
        <w:rPr>
          <w:rFonts w:ascii="Verdana" w:eastAsia="Times New Roman" w:hAnsi="Verdana" w:cs="Arial"/>
          <w:sz w:val="20"/>
          <w:szCs w:val="20"/>
          <w:lang w:val="es-MX" w:eastAsia="es-ES_tradnl"/>
        </w:rPr>
      </w:pPr>
    </w:p>
    <w:p w14:paraId="186AEA33" w14:textId="77777777" w:rsidR="00AB0378" w:rsidRDefault="00AB0378" w:rsidP="00D040DD">
      <w:pPr>
        <w:spacing w:after="0"/>
        <w:rPr>
          <w:rFonts w:ascii="Verdana" w:eastAsia="Times New Roman" w:hAnsi="Verdana" w:cs="Arial"/>
          <w:sz w:val="20"/>
          <w:szCs w:val="20"/>
          <w:lang w:val="es-MX" w:eastAsia="es-ES_tradnl"/>
        </w:rPr>
      </w:pPr>
    </w:p>
    <w:p w14:paraId="26A210A2" w14:textId="77777777" w:rsidR="00AB0378" w:rsidRDefault="00AB0378" w:rsidP="00D040DD">
      <w:pPr>
        <w:spacing w:after="0"/>
        <w:rPr>
          <w:rFonts w:ascii="Verdana" w:eastAsia="Times New Roman" w:hAnsi="Verdana" w:cs="Arial"/>
          <w:sz w:val="20"/>
          <w:szCs w:val="20"/>
          <w:lang w:val="es-MX" w:eastAsia="es-ES_tradnl"/>
        </w:rPr>
      </w:pPr>
    </w:p>
    <w:p w14:paraId="6261CB47" w14:textId="77777777" w:rsidR="00AB0378" w:rsidRDefault="00AB0378" w:rsidP="00D040DD">
      <w:pPr>
        <w:spacing w:after="0"/>
        <w:rPr>
          <w:rFonts w:ascii="Verdana" w:eastAsia="Times New Roman" w:hAnsi="Verdana" w:cs="Arial"/>
          <w:sz w:val="20"/>
          <w:szCs w:val="20"/>
          <w:lang w:val="es-MX" w:eastAsia="es-ES_tradnl"/>
        </w:rPr>
      </w:pPr>
    </w:p>
    <w:p w14:paraId="57B1AFB3" w14:textId="77777777" w:rsidR="00AB0378" w:rsidRDefault="00AB0378" w:rsidP="00D040DD">
      <w:pPr>
        <w:spacing w:after="0"/>
        <w:rPr>
          <w:rFonts w:ascii="Verdana" w:eastAsia="Times New Roman" w:hAnsi="Verdana" w:cs="Arial"/>
          <w:sz w:val="20"/>
          <w:szCs w:val="20"/>
          <w:lang w:val="es-MX" w:eastAsia="es-ES_tradnl"/>
        </w:rPr>
      </w:pPr>
    </w:p>
    <w:p w14:paraId="680D8E57" w14:textId="77777777" w:rsidR="00883144" w:rsidRDefault="00883144" w:rsidP="00D040DD">
      <w:pPr>
        <w:spacing w:after="0"/>
        <w:rPr>
          <w:rFonts w:ascii="Verdana" w:eastAsia="Times New Roman" w:hAnsi="Verdana" w:cs="Arial"/>
          <w:sz w:val="20"/>
          <w:szCs w:val="20"/>
          <w:lang w:val="es-MX" w:eastAsia="es-ES_tradnl"/>
        </w:rPr>
      </w:pPr>
    </w:p>
    <w:p w14:paraId="74B7194B" w14:textId="77777777" w:rsidR="00883144" w:rsidRDefault="00883144" w:rsidP="00D040DD">
      <w:pPr>
        <w:spacing w:after="0"/>
        <w:rPr>
          <w:rFonts w:ascii="Verdana" w:eastAsia="Times New Roman" w:hAnsi="Verdana" w:cs="Arial"/>
          <w:sz w:val="20"/>
          <w:szCs w:val="20"/>
          <w:lang w:val="es-MX" w:eastAsia="es-ES_tradnl"/>
        </w:rPr>
      </w:pPr>
    </w:p>
    <w:p w14:paraId="79D16B68" w14:textId="77777777" w:rsidR="00AB0378" w:rsidRDefault="00AB0378" w:rsidP="00D040DD">
      <w:pPr>
        <w:spacing w:after="0"/>
        <w:rPr>
          <w:rFonts w:ascii="Verdana" w:hAnsi="Verdana"/>
        </w:rPr>
      </w:pPr>
    </w:p>
    <w:p w14:paraId="26B8F323" w14:textId="02B38C64" w:rsidR="00D040DD" w:rsidRPr="000952AC" w:rsidRDefault="00D040DD" w:rsidP="00D040DD">
      <w:pPr>
        <w:spacing w:after="0"/>
        <w:rPr>
          <w:rFonts w:ascii="Verdana" w:hAnsi="Verdana"/>
        </w:rPr>
      </w:pPr>
      <w:r w:rsidRPr="000952AC">
        <w:rPr>
          <w:rFonts w:ascii="Verdana" w:hAnsi="Verdana"/>
        </w:rPr>
        <w:lastRenderedPageBreak/>
        <w:t>Bogotá D.C</w:t>
      </w:r>
      <w:r w:rsidR="00FF7513">
        <w:rPr>
          <w:rFonts w:ascii="Verdana" w:hAnsi="Verdana"/>
        </w:rPr>
        <w:t xml:space="preserve">., 15 de julio de 2025 </w:t>
      </w:r>
    </w:p>
    <w:p w14:paraId="205448EE" w14:textId="77777777" w:rsidR="00D040DD" w:rsidRPr="000952AC" w:rsidRDefault="00D040DD" w:rsidP="00D040DD">
      <w:pPr>
        <w:spacing w:after="0" w:line="240" w:lineRule="auto"/>
        <w:rPr>
          <w:rFonts w:ascii="Verdana" w:eastAsia="Calibri" w:hAnsi="Verdana" w:cs="Arial"/>
          <w:lang w:eastAsia="es-ES"/>
        </w:rPr>
      </w:pPr>
      <w:bookmarkStart w:id="1" w:name="_Hlk197462763"/>
      <w:bookmarkStart w:id="2" w:name="_Hlk197529996"/>
    </w:p>
    <w:p w14:paraId="4DFA9C93" w14:textId="731CABF1" w:rsidR="00FF7513" w:rsidRDefault="00FF7513" w:rsidP="00FF7513">
      <w:pPr>
        <w:spacing w:after="0" w:line="240" w:lineRule="auto"/>
        <w:jc w:val="right"/>
        <w:rPr>
          <w:rFonts w:ascii="Verdana" w:eastAsia="Calibri" w:hAnsi="Verdana" w:cs="Arial"/>
          <w:lang w:eastAsia="es-ES"/>
        </w:rPr>
      </w:pPr>
      <w:r w:rsidRPr="00FF7513">
        <w:rPr>
          <w:rFonts w:ascii="Verdana" w:eastAsia="Calibri" w:hAnsi="Verdana" w:cs="Arial"/>
          <w:noProof/>
          <w:lang w:eastAsia="es-ES"/>
        </w:rPr>
        <w:drawing>
          <wp:inline distT="0" distB="0" distL="0" distR="0" wp14:anchorId="2DFD2D9E" wp14:editId="643FA554">
            <wp:extent cx="2889250" cy="938640"/>
            <wp:effectExtent l="0" t="0" r="6350" b="0"/>
            <wp:docPr id="1834649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49428" name=""/>
                    <pic:cNvPicPr/>
                  </pic:nvPicPr>
                  <pic:blipFill>
                    <a:blip r:embed="rId10"/>
                    <a:stretch>
                      <a:fillRect/>
                    </a:stretch>
                  </pic:blipFill>
                  <pic:spPr>
                    <a:xfrm>
                      <a:off x="0" y="0"/>
                      <a:ext cx="2921522" cy="949124"/>
                    </a:xfrm>
                    <a:prstGeom prst="rect">
                      <a:avLst/>
                    </a:prstGeom>
                  </pic:spPr>
                </pic:pic>
              </a:graphicData>
            </a:graphic>
          </wp:inline>
        </w:drawing>
      </w:r>
    </w:p>
    <w:p w14:paraId="5C7E8350" w14:textId="42623E3E" w:rsidR="00D040DD" w:rsidRPr="00DF4CC9" w:rsidRDefault="00D040DD" w:rsidP="00D040DD">
      <w:pPr>
        <w:spacing w:after="0" w:line="240" w:lineRule="auto"/>
        <w:jc w:val="both"/>
        <w:rPr>
          <w:rFonts w:ascii="Verdana" w:eastAsia="Calibri" w:hAnsi="Verdana" w:cs="Arial"/>
          <w:lang w:eastAsia="es-ES"/>
        </w:rPr>
      </w:pPr>
      <w:r w:rsidRPr="00DF4CC9">
        <w:rPr>
          <w:rFonts w:ascii="Verdana" w:eastAsia="Calibri" w:hAnsi="Verdana" w:cs="Arial"/>
          <w:lang w:eastAsia="es-ES"/>
        </w:rPr>
        <w:t>Señora</w:t>
      </w:r>
    </w:p>
    <w:p w14:paraId="7C807E62" w14:textId="77777777" w:rsidR="00D040DD" w:rsidRPr="00DF4CC9" w:rsidRDefault="00D040DD" w:rsidP="00D040DD">
      <w:pPr>
        <w:spacing w:after="0" w:line="240" w:lineRule="auto"/>
        <w:rPr>
          <w:rFonts w:ascii="Verdana" w:eastAsia="Calibri" w:hAnsi="Verdana" w:cs="Arial"/>
          <w:b/>
          <w:lang w:eastAsia="es-ES_tradnl"/>
        </w:rPr>
      </w:pPr>
      <w:r w:rsidRPr="00DF4CC9">
        <w:rPr>
          <w:rFonts w:ascii="Verdana" w:eastAsia="Calibri" w:hAnsi="Verdana" w:cs="Arial"/>
          <w:b/>
          <w:lang w:eastAsia="es-ES_tradnl"/>
        </w:rPr>
        <w:t>Jineth Loraine Rosales</w:t>
      </w:r>
    </w:p>
    <w:p w14:paraId="687D6C23" w14:textId="77777777" w:rsidR="00D040DD" w:rsidRPr="00DF4CC9" w:rsidRDefault="00D040DD" w:rsidP="00D040DD">
      <w:pPr>
        <w:spacing w:after="0" w:line="240" w:lineRule="auto"/>
        <w:rPr>
          <w:rFonts w:ascii="Verdana" w:eastAsia="Calibri" w:hAnsi="Verdana" w:cs="Arial"/>
          <w:bCs/>
          <w:lang w:eastAsia="es-ES_tradnl"/>
        </w:rPr>
      </w:pPr>
      <w:r w:rsidRPr="00DF4CC9">
        <w:rPr>
          <w:rFonts w:ascii="Verdana" w:eastAsia="Calibri" w:hAnsi="Verdana" w:cs="Arial"/>
          <w:bCs/>
          <w:lang w:eastAsia="es-ES_tradnl"/>
        </w:rPr>
        <w:t>Gerente</w:t>
      </w:r>
    </w:p>
    <w:p w14:paraId="2EAA6258" w14:textId="3048A02F" w:rsidR="00D040DD" w:rsidRPr="001D4F80" w:rsidRDefault="00D040DD" w:rsidP="00D040DD">
      <w:pPr>
        <w:spacing w:after="0" w:line="240" w:lineRule="auto"/>
        <w:rPr>
          <w:rFonts w:ascii="Verdana" w:eastAsia="Calibri" w:hAnsi="Verdana" w:cs="Arial"/>
          <w:b/>
          <w:lang w:eastAsia="es-ES_tradnl"/>
        </w:rPr>
      </w:pPr>
      <w:r w:rsidRPr="005C3A4A">
        <w:rPr>
          <w:rFonts w:ascii="Verdana" w:eastAsia="Calibri" w:hAnsi="Verdana" w:cs="Arial"/>
          <w:b/>
          <w:lang w:eastAsia="es-ES_tradnl"/>
        </w:rPr>
        <w:t xml:space="preserve">B&amp;M </w:t>
      </w:r>
      <w:r w:rsidR="00BE184C" w:rsidRPr="005C3A4A">
        <w:rPr>
          <w:rFonts w:ascii="Verdana" w:eastAsia="Calibri" w:hAnsi="Verdana" w:cs="Arial"/>
          <w:b/>
          <w:lang w:eastAsia="es-ES_tradnl"/>
        </w:rPr>
        <w:t>Consultores Especializados</w:t>
      </w:r>
    </w:p>
    <w:p w14:paraId="598B8576" w14:textId="77777777" w:rsidR="00D040DD" w:rsidRPr="001D4F80" w:rsidRDefault="00D040DD" w:rsidP="00D040DD">
      <w:pPr>
        <w:spacing w:after="0" w:line="240" w:lineRule="auto"/>
        <w:rPr>
          <w:rFonts w:ascii="Verdana" w:hAnsi="Verdana"/>
          <w:b/>
          <w:bCs/>
        </w:rPr>
      </w:pPr>
      <w:hyperlink r:id="rId11" w:history="1">
        <w:r w:rsidRPr="001D4F80">
          <w:rPr>
            <w:rStyle w:val="Hipervnculo"/>
            <w:rFonts w:ascii="Verdana" w:hAnsi="Verdana"/>
            <w:b/>
            <w:bCs/>
          </w:rPr>
          <w:t>bmconsultoresespecializados@outlook.com</w:t>
        </w:r>
      </w:hyperlink>
    </w:p>
    <w:p w14:paraId="588BE23F" w14:textId="77777777" w:rsidR="00D040DD" w:rsidRPr="001D4F80" w:rsidRDefault="00D040DD" w:rsidP="00D040DD">
      <w:pPr>
        <w:spacing w:after="0" w:line="240" w:lineRule="auto"/>
        <w:rPr>
          <w:rFonts w:ascii="Verdana" w:eastAsia="Calibri" w:hAnsi="Verdana" w:cs="Arial"/>
          <w:b/>
          <w:lang w:eastAsia="es-ES_tradnl"/>
        </w:rPr>
      </w:pPr>
      <w:r w:rsidRPr="001D4F80">
        <w:rPr>
          <w:rFonts w:ascii="Verdana" w:hAnsi="Verdana"/>
        </w:rPr>
        <w:t>Bucaramanga - Santander</w:t>
      </w:r>
    </w:p>
    <w:p w14:paraId="097377B0" w14:textId="77777777" w:rsidR="00D040DD" w:rsidRPr="001D4F80" w:rsidRDefault="00D040DD" w:rsidP="00D040DD">
      <w:pPr>
        <w:spacing w:after="0" w:line="240" w:lineRule="auto"/>
        <w:rPr>
          <w:rFonts w:ascii="Verdana" w:eastAsia="Calibri" w:hAnsi="Verdana" w:cs="Arial"/>
          <w:b/>
          <w:bCs/>
          <w:color w:val="000000"/>
          <w:lang w:eastAsia="es-ES_tradnl"/>
        </w:rPr>
      </w:pPr>
    </w:p>
    <w:p w14:paraId="479B3AFE" w14:textId="77777777" w:rsidR="005C3A4A" w:rsidRPr="005C3A4A" w:rsidRDefault="005C3A4A" w:rsidP="005C3A4A">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040DD" w:rsidRPr="000952AC" w14:paraId="364538E8" w14:textId="77777777" w:rsidTr="00B03D3B">
        <w:trPr>
          <w:trHeight w:val="162"/>
        </w:trPr>
        <w:tc>
          <w:tcPr>
            <w:tcW w:w="3119" w:type="dxa"/>
          </w:tcPr>
          <w:p w14:paraId="2DC34486" w14:textId="77777777" w:rsidR="00D040DD" w:rsidRPr="000952AC" w:rsidRDefault="00D040DD" w:rsidP="00B03D3B">
            <w:pPr>
              <w:jc w:val="both"/>
              <w:rPr>
                <w:rFonts w:ascii="Verdana" w:eastAsia="Calibri" w:hAnsi="Verdana" w:cs="Arial"/>
                <w:b/>
                <w:bCs/>
                <w:color w:val="7030A0"/>
                <w:lang w:eastAsia="es-ES_tradnl"/>
              </w:rPr>
            </w:pPr>
          </w:p>
        </w:tc>
        <w:tc>
          <w:tcPr>
            <w:tcW w:w="5670" w:type="dxa"/>
            <w:shd w:val="clear" w:color="auto" w:fill="auto"/>
          </w:tcPr>
          <w:p w14:paraId="37289B40" w14:textId="77777777" w:rsidR="00D040DD" w:rsidRPr="000952AC" w:rsidRDefault="00D040DD" w:rsidP="00F15227">
            <w:pPr>
              <w:rPr>
                <w:rFonts w:ascii="Verdana" w:eastAsia="Calibri" w:hAnsi="Verdana" w:cs="Arial"/>
                <w:b/>
                <w:bCs/>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716</w:t>
            </w:r>
            <w:r w:rsidRPr="000952AC">
              <w:rPr>
                <w:rFonts w:ascii="Verdana" w:eastAsia="Calibri" w:hAnsi="Verdana" w:cs="Arial"/>
                <w:b/>
                <w:bCs/>
                <w:lang w:eastAsia="es-ES"/>
              </w:rPr>
              <w:t xml:space="preserve"> de 2025</w:t>
            </w:r>
          </w:p>
          <w:p w14:paraId="2BD8C689" w14:textId="77777777" w:rsidR="00D040DD" w:rsidRPr="000952AC" w:rsidRDefault="00D040DD" w:rsidP="00B03D3B">
            <w:pPr>
              <w:jc w:val="both"/>
              <w:rPr>
                <w:rFonts w:ascii="Verdana" w:eastAsia="Calibri" w:hAnsi="Verdana" w:cs="Arial"/>
                <w:b/>
                <w:bCs/>
                <w:color w:val="7030A0"/>
                <w:lang w:eastAsia="es-ES"/>
              </w:rPr>
            </w:pPr>
          </w:p>
        </w:tc>
      </w:tr>
      <w:tr w:rsidR="00D040DD" w:rsidRPr="000952AC" w14:paraId="5B132840" w14:textId="77777777" w:rsidTr="00B03D3B">
        <w:trPr>
          <w:trHeight w:val="884"/>
        </w:trPr>
        <w:tc>
          <w:tcPr>
            <w:tcW w:w="3119" w:type="dxa"/>
          </w:tcPr>
          <w:p w14:paraId="18A4EC88" w14:textId="77777777" w:rsidR="00D040DD" w:rsidRPr="000952AC" w:rsidRDefault="00D040DD" w:rsidP="00B03D3B">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shd w:val="clear" w:color="auto" w:fill="auto"/>
          </w:tcPr>
          <w:p w14:paraId="0A12E57E" w14:textId="3D579DB8" w:rsidR="00D040DD" w:rsidRDefault="00D040DD" w:rsidP="00B03D3B">
            <w:pPr>
              <w:jc w:val="both"/>
              <w:rPr>
                <w:rFonts w:ascii="Verdana" w:eastAsia="Calibri" w:hAnsi="Verdana" w:cs="Arial"/>
                <w:lang w:eastAsia="es-ES"/>
              </w:rPr>
            </w:pPr>
            <w:r>
              <w:rPr>
                <w:rFonts w:ascii="Verdana" w:eastAsia="Calibri" w:hAnsi="Verdana" w:cs="Arial"/>
                <w:lang w:eastAsia="es-ES"/>
              </w:rPr>
              <w:t xml:space="preserve">PLIEGO DE CONDICIONES / Naturaleza / EXPEDICIÓN DE ADENDAS – Límite material de la expedición de adendas /ACTO DE DECLARATORIA DE DESIERTA – Fundamento jurídico / DECLARATORIA DE DESIERTA – Errores provenientes de la entidad estatal </w:t>
            </w:r>
          </w:p>
          <w:p w14:paraId="11FABC36" w14:textId="77777777" w:rsidR="00D040DD" w:rsidRPr="000952AC" w:rsidRDefault="00D040DD" w:rsidP="00B03D3B">
            <w:pPr>
              <w:jc w:val="both"/>
              <w:rPr>
                <w:rFonts w:ascii="Verdana" w:eastAsia="Calibri" w:hAnsi="Verdana" w:cs="Arial"/>
                <w:lang w:eastAsia="es-ES"/>
              </w:rPr>
            </w:pPr>
            <w:r>
              <w:rPr>
                <w:rFonts w:ascii="Verdana" w:eastAsia="Calibri" w:hAnsi="Verdana" w:cs="Arial"/>
                <w:lang w:eastAsia="es-ES"/>
              </w:rPr>
              <w:t xml:space="preserve">   </w:t>
            </w:r>
          </w:p>
        </w:tc>
      </w:tr>
      <w:tr w:rsidR="00D040DD" w:rsidRPr="000952AC" w14:paraId="23A32D81" w14:textId="77777777" w:rsidTr="00B03D3B">
        <w:tc>
          <w:tcPr>
            <w:tcW w:w="3119" w:type="dxa"/>
          </w:tcPr>
          <w:p w14:paraId="08FC07C7" w14:textId="77777777" w:rsidR="00D040DD" w:rsidRPr="000952AC" w:rsidRDefault="00D040DD" w:rsidP="00B03D3B">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47C31FAE" w14:textId="77777777" w:rsidR="00D040DD" w:rsidRPr="000952AC" w:rsidRDefault="00D040DD" w:rsidP="00B03D3B">
            <w:pPr>
              <w:jc w:val="both"/>
              <w:rPr>
                <w:rFonts w:ascii="Verdana" w:eastAsia="Calibri" w:hAnsi="Verdana" w:cs="Arial"/>
                <w:lang w:eastAsia="es-ES_tradnl"/>
              </w:rPr>
            </w:pPr>
            <w:r w:rsidRPr="000952AC">
              <w:rPr>
                <w:rFonts w:ascii="Verdana" w:eastAsia="Calibri" w:hAnsi="Verdana" w:cs="Arial"/>
                <w:lang w:eastAsia="es-ES_tradnl"/>
              </w:rPr>
              <w:t xml:space="preserve">Respuesta a consulta con radicado </w:t>
            </w:r>
            <w:r w:rsidRPr="001D4F80">
              <w:rPr>
                <w:rFonts w:ascii="Verdana" w:eastAsia="Calibri" w:hAnsi="Verdana" w:cs="Arial"/>
                <w:lang w:eastAsia="es-ES_tradnl"/>
              </w:rPr>
              <w:t>1-2025-06-04-005462</w:t>
            </w:r>
          </w:p>
        </w:tc>
      </w:tr>
    </w:tbl>
    <w:p w14:paraId="461578CB" w14:textId="77777777" w:rsidR="00D040DD" w:rsidRPr="000952AC" w:rsidRDefault="00D040DD" w:rsidP="005C3A4A">
      <w:pPr>
        <w:spacing w:after="0" w:line="240" w:lineRule="auto"/>
        <w:jc w:val="both"/>
        <w:rPr>
          <w:rFonts w:ascii="Verdana" w:eastAsia="Calibri" w:hAnsi="Verdana" w:cs="Arial"/>
          <w:lang w:eastAsia="es-ES_tradnl"/>
        </w:rPr>
      </w:pPr>
    </w:p>
    <w:p w14:paraId="3069D43D" w14:textId="77777777" w:rsidR="005C3A4A" w:rsidRPr="005C3A4A" w:rsidRDefault="005C3A4A" w:rsidP="005518DB">
      <w:pPr>
        <w:spacing w:after="0" w:line="240" w:lineRule="auto"/>
        <w:jc w:val="both"/>
        <w:rPr>
          <w:rFonts w:ascii="Verdana" w:eastAsia="Calibri" w:hAnsi="Verdana" w:cs="Arial"/>
          <w:lang w:eastAsia="es-ES_tradnl"/>
        </w:rPr>
      </w:pPr>
    </w:p>
    <w:p w14:paraId="40C7CFCC" w14:textId="77777777" w:rsidR="00D040DD" w:rsidRPr="000952AC" w:rsidRDefault="00D040DD" w:rsidP="00D040DD">
      <w:pPr>
        <w:spacing w:after="0" w:line="276" w:lineRule="auto"/>
        <w:jc w:val="both"/>
        <w:rPr>
          <w:rFonts w:ascii="Verdana" w:eastAsia="Calibri" w:hAnsi="Verdana" w:cs="Arial"/>
          <w:lang w:eastAsia="es-ES"/>
        </w:rPr>
      </w:pPr>
      <w:r w:rsidRPr="000952AC">
        <w:rPr>
          <w:rFonts w:ascii="Verdana" w:eastAsia="Calibri" w:hAnsi="Verdana" w:cs="Arial"/>
          <w:lang w:eastAsia="es-ES"/>
        </w:rPr>
        <w:t>Estimad</w:t>
      </w:r>
      <w:r>
        <w:rPr>
          <w:rFonts w:ascii="Verdana" w:eastAsia="Calibri" w:hAnsi="Verdana" w:cs="Arial"/>
          <w:lang w:eastAsia="es-ES"/>
        </w:rPr>
        <w:t>a</w:t>
      </w:r>
      <w:r w:rsidRPr="000952AC">
        <w:rPr>
          <w:rFonts w:ascii="Verdana" w:eastAsia="Calibri" w:hAnsi="Verdana" w:cs="Arial"/>
          <w:lang w:eastAsia="es-ES"/>
        </w:rPr>
        <w:t xml:space="preserve"> señor</w:t>
      </w:r>
      <w:r>
        <w:rPr>
          <w:rFonts w:ascii="Verdana" w:eastAsia="Calibri" w:hAnsi="Verdana" w:cs="Arial"/>
          <w:lang w:eastAsia="es-ES"/>
        </w:rPr>
        <w:t>a</w:t>
      </w:r>
      <w:r w:rsidRPr="000952AC">
        <w:rPr>
          <w:rFonts w:ascii="Verdana" w:eastAsia="Calibri" w:hAnsi="Verdana" w:cs="Arial"/>
          <w:lang w:eastAsia="es-ES"/>
        </w:rPr>
        <w:t xml:space="preserve"> </w:t>
      </w:r>
      <w:r>
        <w:rPr>
          <w:rFonts w:ascii="Verdana" w:eastAsia="Calibri" w:hAnsi="Verdana" w:cs="Arial"/>
          <w:lang w:eastAsia="es-ES"/>
        </w:rPr>
        <w:t>Jineth Loraine</w:t>
      </w:r>
      <w:r w:rsidRPr="000952AC">
        <w:rPr>
          <w:rFonts w:ascii="Verdana" w:eastAsia="Calibri" w:hAnsi="Verdana" w:cs="Arial"/>
          <w:lang w:eastAsia="es-ES"/>
        </w:rPr>
        <w:t xml:space="preserve">: </w:t>
      </w:r>
    </w:p>
    <w:p w14:paraId="4C7BACF6" w14:textId="77777777" w:rsidR="00D040DD" w:rsidRPr="000952AC" w:rsidRDefault="00D040DD" w:rsidP="00D040DD">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3FA729C4" w14:textId="512F1BF7" w:rsidR="00D040DD" w:rsidRPr="000952AC" w:rsidRDefault="00D040DD" w:rsidP="00D040DD">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4 de junio </w:t>
      </w:r>
      <w:r w:rsidRPr="000952AC">
        <w:rPr>
          <w:rFonts w:ascii="Verdana" w:eastAsia="Calibri" w:hAnsi="Verdana" w:cs="Arial"/>
          <w:lang w:eastAsia="es-ES"/>
        </w:rPr>
        <w:t xml:space="preserve">de 2025, en la cual manifiesta lo siguiente: </w:t>
      </w:r>
    </w:p>
    <w:p w14:paraId="0AFA1A39" w14:textId="77777777" w:rsidR="00D040DD" w:rsidRPr="000952AC" w:rsidRDefault="00D040DD" w:rsidP="00D040DD">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37CCC444" w14:textId="77777777" w:rsidR="00D040DD" w:rsidRDefault="00D040DD" w:rsidP="00D040DD">
      <w:pPr>
        <w:spacing w:after="0" w:line="240" w:lineRule="auto"/>
        <w:ind w:left="709" w:right="709"/>
        <w:jc w:val="both"/>
        <w:rPr>
          <w:rFonts w:ascii="Verdana" w:hAnsi="Verdana"/>
          <w:sz w:val="20"/>
          <w:szCs w:val="20"/>
        </w:rPr>
      </w:pPr>
      <w:bookmarkStart w:id="3" w:name="_Hlk192699624"/>
      <w:bookmarkStart w:id="4" w:name="_Hlk199394899"/>
      <w:r w:rsidRPr="000952AC">
        <w:rPr>
          <w:rFonts w:ascii="Verdana" w:eastAsia="Century Gothic" w:hAnsi="Verdana" w:cs="Century Gothic"/>
          <w:sz w:val="20"/>
          <w:szCs w:val="20"/>
        </w:rPr>
        <w:t xml:space="preserve">“(…) </w:t>
      </w:r>
      <w:bookmarkEnd w:id="3"/>
      <w:r w:rsidRPr="001D4F80">
        <w:rPr>
          <w:rFonts w:ascii="Verdana" w:hAnsi="Verdana"/>
          <w:sz w:val="20"/>
          <w:szCs w:val="20"/>
        </w:rPr>
        <w:t>1. ¿Puede una entidad estatal declarar desierto un proceso de contratación con base en errores advertidos en el pliego de condiciones definitivo, aun cuando este</w:t>
      </w:r>
      <w:r>
        <w:rPr>
          <w:rFonts w:ascii="Verdana" w:hAnsi="Verdana"/>
          <w:sz w:val="20"/>
          <w:szCs w:val="20"/>
        </w:rPr>
        <w:t xml:space="preserve"> (sic)</w:t>
      </w:r>
      <w:r w:rsidRPr="001D4F80">
        <w:rPr>
          <w:rFonts w:ascii="Verdana" w:hAnsi="Verdana"/>
          <w:sz w:val="20"/>
          <w:szCs w:val="20"/>
        </w:rPr>
        <w:t xml:space="preserve"> ya existe ofertas y se encuentra en etapa de evaluación? </w:t>
      </w:r>
    </w:p>
    <w:p w14:paraId="45922A16" w14:textId="77777777" w:rsidR="00D040DD" w:rsidRDefault="00D040DD" w:rsidP="00D040DD">
      <w:pPr>
        <w:spacing w:after="0" w:line="240" w:lineRule="auto"/>
        <w:ind w:left="709" w:right="709"/>
        <w:jc w:val="both"/>
        <w:rPr>
          <w:rFonts w:ascii="Verdana" w:hAnsi="Verdana"/>
          <w:sz w:val="20"/>
          <w:szCs w:val="20"/>
        </w:rPr>
      </w:pPr>
    </w:p>
    <w:p w14:paraId="13656F7A" w14:textId="77777777" w:rsidR="00D040DD" w:rsidRDefault="00D040DD" w:rsidP="00D040DD">
      <w:pPr>
        <w:spacing w:after="0" w:line="240" w:lineRule="auto"/>
        <w:ind w:left="709" w:right="709"/>
        <w:jc w:val="both"/>
        <w:rPr>
          <w:rFonts w:ascii="Verdana" w:hAnsi="Verdana"/>
          <w:sz w:val="20"/>
          <w:szCs w:val="20"/>
        </w:rPr>
      </w:pPr>
      <w:r w:rsidRPr="001D4F80">
        <w:rPr>
          <w:rFonts w:ascii="Verdana" w:hAnsi="Verdana"/>
          <w:sz w:val="20"/>
          <w:szCs w:val="20"/>
        </w:rPr>
        <w:lastRenderedPageBreak/>
        <w:t xml:space="preserve">2. ¿Constituye una causal válida para declarar desierto un proceso de selección el hecho de que, durante la etapa de evaluación, se identifiquen errores u omisiones en los criterios o factores de evaluación incluidos en el pliego definitivo, que afecten la objetividad o transparencia del proceso? </w:t>
      </w:r>
    </w:p>
    <w:p w14:paraId="35725ADC" w14:textId="77777777" w:rsidR="00D040DD" w:rsidRDefault="00D040DD" w:rsidP="00D040DD">
      <w:pPr>
        <w:spacing w:after="0" w:line="240" w:lineRule="auto"/>
        <w:ind w:left="709" w:right="709"/>
        <w:jc w:val="both"/>
        <w:rPr>
          <w:rFonts w:ascii="Verdana" w:hAnsi="Verdana"/>
          <w:sz w:val="20"/>
          <w:szCs w:val="20"/>
        </w:rPr>
      </w:pPr>
    </w:p>
    <w:p w14:paraId="7F1484F5" w14:textId="77777777" w:rsidR="00D040DD" w:rsidRDefault="00D040DD" w:rsidP="00D040DD">
      <w:pPr>
        <w:spacing w:after="0" w:line="240" w:lineRule="auto"/>
        <w:ind w:left="709" w:right="709"/>
        <w:jc w:val="both"/>
        <w:rPr>
          <w:rFonts w:ascii="Verdana" w:hAnsi="Verdana"/>
          <w:sz w:val="20"/>
          <w:szCs w:val="20"/>
        </w:rPr>
      </w:pPr>
      <w:r w:rsidRPr="001D4F80">
        <w:rPr>
          <w:rFonts w:ascii="Verdana" w:hAnsi="Verdana"/>
          <w:sz w:val="20"/>
          <w:szCs w:val="20"/>
        </w:rPr>
        <w:t xml:space="preserve">3. ¿Qué alternativas tiene la entidad contratante cuando en la evaluación de las ofertas, se evidencian errores que podrían comprometer la legalidad o validez del proceso, sin necesidad de llegar a declararlo desierto? </w:t>
      </w:r>
      <w:r w:rsidRPr="000952AC">
        <w:rPr>
          <w:rFonts w:ascii="Verdana" w:hAnsi="Verdana"/>
          <w:sz w:val="20"/>
          <w:szCs w:val="20"/>
        </w:rPr>
        <w:t>(…)”.</w:t>
      </w:r>
      <w:bookmarkEnd w:id="4"/>
    </w:p>
    <w:p w14:paraId="513D9F71" w14:textId="77777777" w:rsidR="00D040DD" w:rsidRPr="005518DB" w:rsidRDefault="00D040DD" w:rsidP="005518DB">
      <w:pPr>
        <w:spacing w:after="0" w:line="276" w:lineRule="auto"/>
        <w:ind w:left="709" w:right="709"/>
        <w:jc w:val="both"/>
        <w:rPr>
          <w:rFonts w:ascii="Verdana" w:hAnsi="Verdana"/>
        </w:rPr>
      </w:pPr>
    </w:p>
    <w:p w14:paraId="441A9661" w14:textId="77777777" w:rsidR="00D040DD" w:rsidRPr="000952AC" w:rsidRDefault="00D040DD" w:rsidP="00D040DD">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4B07E965" w14:textId="77777777" w:rsidR="00D040DD" w:rsidRPr="000952AC" w:rsidRDefault="00D040DD" w:rsidP="00D040DD">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0952AC">
        <w:rPr>
          <w:rFonts w:ascii="Verdana" w:eastAsia="Calibri" w:hAnsi="Verdana" w:cs="Arial"/>
          <w:color w:val="000000"/>
          <w:lang w:eastAsia="es-ES"/>
        </w:rPr>
        <w:t xml:space="preserve"> de su consulta.  </w:t>
      </w:r>
    </w:p>
    <w:p w14:paraId="09919F96" w14:textId="77777777" w:rsidR="00D040DD" w:rsidRPr="000952AC" w:rsidRDefault="00D040DD" w:rsidP="00D040DD">
      <w:pPr>
        <w:spacing w:after="0" w:line="276" w:lineRule="auto"/>
        <w:ind w:firstLine="709"/>
        <w:jc w:val="both"/>
        <w:rPr>
          <w:rFonts w:ascii="Verdana" w:eastAsia="Calibri" w:hAnsi="Verdana" w:cs="Arial"/>
          <w:color w:val="000000"/>
          <w:lang w:eastAsia="es-ES"/>
        </w:rPr>
      </w:pPr>
    </w:p>
    <w:p w14:paraId="32A3F371" w14:textId="77777777" w:rsidR="00D040DD" w:rsidRPr="00E36A13" w:rsidRDefault="00D040DD" w:rsidP="00D040D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E36A13">
        <w:rPr>
          <w:rFonts w:ascii="Verdana" w:eastAsia="Century Gothic" w:hAnsi="Verdana" w:cs="Century Gothic"/>
          <w:b/>
          <w:bCs/>
          <w:lang w:val="es-CO"/>
        </w:rPr>
        <w:t>Problema planteado:</w:t>
      </w:r>
    </w:p>
    <w:p w14:paraId="56BF077F" w14:textId="77777777" w:rsidR="00D040DD" w:rsidRPr="00E36A13" w:rsidRDefault="00D040DD" w:rsidP="00D040DD">
      <w:pPr>
        <w:tabs>
          <w:tab w:val="left" w:pos="426"/>
        </w:tabs>
        <w:spacing w:after="0" w:line="276" w:lineRule="auto"/>
        <w:jc w:val="both"/>
        <w:rPr>
          <w:rFonts w:ascii="Verdana" w:eastAsia="Century Gothic" w:hAnsi="Verdana" w:cs="Century Gothic"/>
        </w:rPr>
      </w:pPr>
    </w:p>
    <w:p w14:paraId="798F7DFB" w14:textId="3AEEF799" w:rsidR="00D040DD" w:rsidRPr="000952AC" w:rsidRDefault="00D040DD" w:rsidP="00D040DD">
      <w:pPr>
        <w:spacing w:after="0" w:line="276" w:lineRule="auto"/>
        <w:jc w:val="both"/>
        <w:rPr>
          <w:rFonts w:ascii="Verdana" w:eastAsia="Century Gothic" w:hAnsi="Verdana" w:cs="Century Gothic"/>
        </w:rPr>
      </w:pPr>
      <w:r w:rsidRPr="00E36A13">
        <w:rPr>
          <w:rFonts w:ascii="Verdana" w:eastAsia="Century Gothic" w:hAnsi="Verdana" w:cs="Century Gothic"/>
        </w:rPr>
        <w:t xml:space="preserve">De acuerdo con el contenido de su solicitud, esta Agencia resolverá </w:t>
      </w:r>
      <w:r>
        <w:rPr>
          <w:rFonts w:ascii="Verdana" w:eastAsia="Century Gothic" w:hAnsi="Verdana" w:cs="Century Gothic"/>
        </w:rPr>
        <w:t>e</w:t>
      </w:r>
      <w:r w:rsidRPr="00E36A13">
        <w:rPr>
          <w:rFonts w:ascii="Verdana" w:eastAsia="Century Gothic" w:hAnsi="Verdana" w:cs="Century Gothic"/>
        </w:rPr>
        <w:t>l</w:t>
      </w:r>
      <w:r>
        <w:rPr>
          <w:rFonts w:ascii="Verdana" w:eastAsia="Century Gothic" w:hAnsi="Verdana" w:cs="Century Gothic"/>
        </w:rPr>
        <w:t xml:space="preserve"> </w:t>
      </w:r>
      <w:r w:rsidRPr="00E36A13">
        <w:rPr>
          <w:rFonts w:ascii="Verdana" w:eastAsia="Century Gothic" w:hAnsi="Verdana" w:cs="Century Gothic"/>
        </w:rPr>
        <w:t>siguiente problema jurídico:</w:t>
      </w:r>
      <w:r>
        <w:rPr>
          <w:rFonts w:ascii="Verdana" w:eastAsia="Century Gothic" w:hAnsi="Verdana" w:cs="Century Gothic"/>
        </w:rPr>
        <w:t xml:space="preserve"> ¿Una entidad estatal puede declarar desierto el proceso </w:t>
      </w:r>
      <w:r w:rsidR="00F41282">
        <w:rPr>
          <w:rFonts w:ascii="Verdana" w:eastAsia="Century Gothic" w:hAnsi="Verdana" w:cs="Century Gothic"/>
        </w:rPr>
        <w:t>de</w:t>
      </w:r>
      <w:r w:rsidR="00B45E57">
        <w:rPr>
          <w:rFonts w:ascii="Verdana" w:eastAsia="Century Gothic" w:hAnsi="Verdana" w:cs="Century Gothic"/>
        </w:rPr>
        <w:t xml:space="preserve"> selección</w:t>
      </w:r>
      <w:r>
        <w:rPr>
          <w:rFonts w:ascii="Verdana" w:eastAsia="Century Gothic" w:hAnsi="Verdana" w:cs="Century Gothic"/>
        </w:rPr>
        <w:t xml:space="preserve"> por la existencia de errores en el pliego de condiciones? </w:t>
      </w:r>
    </w:p>
    <w:p w14:paraId="10E10723" w14:textId="77777777" w:rsidR="00D040DD" w:rsidRDefault="00D040DD" w:rsidP="00D040DD">
      <w:pPr>
        <w:spacing w:after="0" w:line="276" w:lineRule="auto"/>
        <w:jc w:val="both"/>
        <w:rPr>
          <w:rFonts w:ascii="Verdana" w:hAnsi="Verdana"/>
          <w:sz w:val="20"/>
          <w:szCs w:val="20"/>
        </w:rPr>
      </w:pPr>
    </w:p>
    <w:p w14:paraId="23DB946C" w14:textId="77777777" w:rsidR="00D040DD" w:rsidRPr="000952AC" w:rsidRDefault="00D040DD" w:rsidP="00D040DD">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39D9AA62" w14:textId="77777777" w:rsidR="00D040DD" w:rsidRPr="000952AC" w:rsidRDefault="00D040DD" w:rsidP="00D040D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040DD" w:rsidRPr="000952AC" w14:paraId="1A50AA89" w14:textId="77777777" w:rsidTr="00B03D3B">
        <w:tc>
          <w:tcPr>
            <w:tcW w:w="8828" w:type="dxa"/>
            <w:shd w:val="clear" w:color="auto" w:fill="auto"/>
          </w:tcPr>
          <w:p w14:paraId="6E6A3F73" w14:textId="77777777" w:rsidR="00D040DD" w:rsidRDefault="00D040DD" w:rsidP="005518DB">
            <w:pPr>
              <w:pStyle w:val="Textoindependiente"/>
              <w:spacing w:line="276" w:lineRule="auto"/>
              <w:ind w:right="49"/>
              <w:jc w:val="both"/>
              <w:rPr>
                <w:rFonts w:eastAsia="Calibri" w:cs="Arial"/>
                <w:color w:val="000000"/>
                <w:lang w:eastAsia="es-ES_tradnl"/>
              </w:rPr>
            </w:pPr>
            <w:r w:rsidRPr="00C10179">
              <w:rPr>
                <w:rFonts w:eastAsia="Calibri" w:cs="Arial"/>
                <w:color w:val="000000"/>
                <w:lang w:eastAsia="es-ES_tradnl"/>
              </w:rPr>
              <w:t>El pliego de condiciones es la hoja de ruta o plan sobre el cual se diseña, estructura y concreta el procedimiento de selección de contratistas</w:t>
            </w:r>
            <w:r>
              <w:rPr>
                <w:rFonts w:eastAsia="Calibri" w:cs="Arial"/>
                <w:color w:val="000000"/>
                <w:lang w:eastAsia="es-ES_tradnl"/>
              </w:rPr>
              <w:t xml:space="preserve">. </w:t>
            </w:r>
            <w:r w:rsidRPr="00C10179">
              <w:rPr>
                <w:rFonts w:eastAsia="Calibri" w:cs="Arial"/>
                <w:color w:val="000000"/>
                <w:lang w:eastAsia="es-ES_tradnl"/>
              </w:rPr>
              <w:t xml:space="preserve">De este modo, el pliego </w:t>
            </w:r>
            <w:r>
              <w:rPr>
                <w:rFonts w:eastAsia="Calibri" w:cs="Arial"/>
                <w:color w:val="000000"/>
                <w:lang w:eastAsia="es-ES_tradnl"/>
              </w:rPr>
              <w:t xml:space="preserve">de condiciones </w:t>
            </w:r>
            <w:r w:rsidRPr="00C10179">
              <w:rPr>
                <w:rFonts w:eastAsia="Calibri" w:cs="Arial"/>
                <w:color w:val="000000"/>
                <w:lang w:eastAsia="es-ES_tradnl"/>
              </w:rPr>
              <w:t xml:space="preserve">es un instrumento en el cual se materializa el </w:t>
            </w:r>
            <w:r w:rsidRPr="00C10179">
              <w:rPr>
                <w:rFonts w:eastAsia="Calibri" w:cs="Arial"/>
                <w:color w:val="000000"/>
                <w:lang w:eastAsia="es-ES_tradnl"/>
              </w:rPr>
              <w:lastRenderedPageBreak/>
              <w:t xml:space="preserve">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C10179">
              <w:rPr>
                <w:rFonts w:eastAsia="Calibri" w:cs="Arial"/>
                <w:i/>
                <w:iCs/>
                <w:color w:val="000000"/>
                <w:lang w:eastAsia="es-ES_tradnl"/>
              </w:rPr>
              <w:t>iter</w:t>
            </w:r>
            <w:r w:rsidRPr="00C10179">
              <w:rPr>
                <w:rFonts w:eastAsia="Calibri" w:cs="Arial"/>
                <w:color w:val="000000"/>
                <w:lang w:eastAsia="es-ES_tradnl"/>
              </w:rPr>
              <w:t xml:space="preserve"> contractual</w:t>
            </w:r>
            <w:r>
              <w:rPr>
                <w:rFonts w:eastAsia="Calibri" w:cs="Arial"/>
                <w:color w:val="000000"/>
                <w:lang w:eastAsia="es-ES_tradnl"/>
              </w:rPr>
              <w:t>.</w:t>
            </w:r>
          </w:p>
          <w:p w14:paraId="7D111469" w14:textId="14524509" w:rsidR="00D040DD" w:rsidRDefault="00D040DD" w:rsidP="00B03D3B">
            <w:pPr>
              <w:pStyle w:val="Textoindependiente"/>
              <w:ind w:right="51" w:firstLine="709"/>
              <w:jc w:val="both"/>
              <w:rPr>
                <w:del w:id="5" w:author="Diana Lucia Saavedra" w:date="2025-07-14T23:16:00Z" w16du:dateUtc="2025-07-15T04:16:00Z"/>
                <w:rFonts w:eastAsia="Calibri"/>
                <w:color w:val="000000"/>
                <w:lang w:eastAsia="es-ES_tradnl"/>
              </w:rPr>
            </w:pPr>
          </w:p>
          <w:p w14:paraId="3312F120" w14:textId="0DA75980" w:rsidR="00D6150D" w:rsidRDefault="00D040DD" w:rsidP="00B03D3B">
            <w:pPr>
              <w:spacing w:after="120" w:line="276" w:lineRule="auto"/>
              <w:ind w:firstLine="708"/>
              <w:jc w:val="both"/>
              <w:rPr>
                <w:rFonts w:ascii="Verdana" w:eastAsia="Calibri" w:hAnsi="Verdana" w:cs="Arial"/>
                <w:color w:val="000000"/>
                <w:lang w:val="es-ES" w:eastAsia="es-ES_tradnl" w:bidi="es-ES"/>
              </w:rPr>
            </w:pPr>
            <w:r w:rsidRPr="00C10179">
              <w:rPr>
                <w:rFonts w:ascii="Verdana" w:eastAsia="Calibri" w:hAnsi="Verdana" w:cs="Arial"/>
                <w:color w:val="000000"/>
                <w:lang w:val="es-ES" w:eastAsia="es-ES_tradnl" w:bidi="es-ES"/>
              </w:rPr>
              <w:t>Sin perjuicio de lo anterior,</w:t>
            </w:r>
            <w:r w:rsidRPr="00C10179">
              <w:rPr>
                <w:rFonts w:ascii="Verdana" w:eastAsia="Calibri" w:hAnsi="Verdana" w:cs="Arial"/>
                <w:color w:val="000000"/>
                <w:lang w:val="es-ES" w:eastAsia="es-ES_tradnl"/>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 procedimiento de selección</w:t>
            </w:r>
            <w:r>
              <w:rPr>
                <w:rFonts w:ascii="Verdana" w:eastAsia="Calibri" w:hAnsi="Verdana" w:cs="Arial"/>
                <w:color w:val="000000"/>
                <w:lang w:val="es-ES" w:eastAsia="es-ES_tradnl"/>
              </w:rPr>
              <w:t xml:space="preserve">. </w:t>
            </w:r>
            <w:r w:rsidRPr="00C10179">
              <w:rPr>
                <w:rFonts w:ascii="Verdana" w:eastAsia="Calibri" w:hAnsi="Verdana" w:cs="Arial"/>
                <w:color w:val="000000"/>
                <w:lang w:val="es-ES" w:eastAsia="es-ES_tradnl"/>
              </w:rPr>
              <w:t>De</w:t>
            </w:r>
            <w:r>
              <w:rPr>
                <w:rFonts w:ascii="Verdana" w:eastAsia="Calibri" w:hAnsi="Verdana" w:cs="Arial"/>
                <w:color w:val="000000"/>
                <w:lang w:val="es-ES" w:eastAsia="es-ES_tradnl"/>
              </w:rPr>
              <w:t xml:space="preserve"> esta</w:t>
            </w:r>
            <w:r w:rsidRPr="00C10179">
              <w:rPr>
                <w:rFonts w:ascii="Verdana" w:eastAsia="Calibri" w:hAnsi="Verdana" w:cs="Arial"/>
                <w:color w:val="000000"/>
                <w:lang w:val="es-ES" w:eastAsia="es-ES_tradnl"/>
              </w:rPr>
              <w:t xml:space="preserve"> manera, pese a la planeación previa y el cumplimiento de las disposiciones normativas aplicables, es posible que sea necesario modificar el pliego de condici</w:t>
            </w:r>
            <w:r>
              <w:rPr>
                <w:rFonts w:ascii="Verdana" w:eastAsia="Calibri" w:hAnsi="Verdana" w:cs="Arial"/>
                <w:color w:val="000000"/>
                <w:lang w:val="es-ES" w:eastAsia="es-ES_tradnl"/>
              </w:rPr>
              <w:t>ones</w:t>
            </w:r>
            <w:r w:rsidRPr="00C10179">
              <w:rPr>
                <w:rFonts w:ascii="Verdana" w:eastAsia="Calibri" w:hAnsi="Verdana" w:cs="Arial"/>
                <w:color w:val="000000"/>
                <w:lang w:val="es-ES" w:eastAsia="es-ES_tradnl"/>
              </w:rPr>
              <w:t>.</w:t>
            </w:r>
            <w:r>
              <w:rPr>
                <w:rFonts w:ascii="Verdana" w:eastAsia="Calibri" w:hAnsi="Verdana" w:cs="Arial"/>
                <w:color w:val="000000"/>
                <w:lang w:val="es-ES" w:eastAsia="es-ES_tradnl"/>
              </w:rPr>
              <w:t xml:space="preserve"> </w:t>
            </w:r>
          </w:p>
          <w:p w14:paraId="3F115338" w14:textId="7AB02885" w:rsidR="00D6150D" w:rsidRPr="000F1FD0" w:rsidRDefault="00D6150D" w:rsidP="00D6150D">
            <w:pPr>
              <w:widowControl w:val="0"/>
              <w:autoSpaceDE w:val="0"/>
              <w:autoSpaceDN w:val="0"/>
              <w:spacing w:after="120" w:line="276" w:lineRule="auto"/>
              <w:ind w:right="102" w:firstLine="709"/>
              <w:jc w:val="both"/>
              <w:rPr>
                <w:rFonts w:ascii="Verdana" w:eastAsia="Arial" w:hAnsi="Verdana" w:cs="Arial"/>
                <w:lang w:eastAsia="es-ES" w:bidi="es-ES"/>
              </w:rPr>
            </w:pPr>
            <w:r>
              <w:rPr>
                <w:rFonts w:ascii="Verdana" w:eastAsia="Arial" w:hAnsi="Verdana" w:cs="Arial"/>
                <w:lang w:eastAsia="es-ES" w:bidi="es-ES"/>
              </w:rPr>
              <w:t>D</w:t>
            </w:r>
            <w:r w:rsidRPr="00BF7BBD">
              <w:rPr>
                <w:rFonts w:ascii="Verdana" w:eastAsia="Arial" w:hAnsi="Verdana" w:cs="Arial"/>
                <w:lang w:eastAsia="es-ES" w:bidi="es-ES"/>
              </w:rPr>
              <w:t xml:space="preserve">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ii) los del cronograma. </w:t>
            </w:r>
          </w:p>
          <w:p w14:paraId="16B26CE7" w14:textId="020B8510" w:rsidR="00D6150D" w:rsidRPr="000F1FD0" w:rsidRDefault="00D6150D" w:rsidP="00D6150D">
            <w:pPr>
              <w:widowControl w:val="0"/>
              <w:autoSpaceDE w:val="0"/>
              <w:autoSpaceDN w:val="0"/>
              <w:spacing w:after="120" w:line="276" w:lineRule="auto"/>
              <w:ind w:right="102" w:firstLine="709"/>
              <w:jc w:val="both"/>
              <w:rPr>
                <w:rFonts w:ascii="Verdana" w:eastAsia="Arial" w:hAnsi="Verdana" w:cs="Arial"/>
                <w:lang w:eastAsia="es-ES" w:bidi="es-ES"/>
              </w:rPr>
            </w:pPr>
            <w:r w:rsidRPr="00BF7BBD">
              <w:rPr>
                <w:rFonts w:ascii="Verdana" w:eastAsia="Calibri" w:hAnsi="Verdana" w:cs="Arial"/>
                <w:color w:val="000000" w:themeColor="text1"/>
              </w:rPr>
              <w:t xml:space="preserve">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del Decreto 1082 de 2015. </w:t>
            </w:r>
          </w:p>
          <w:p w14:paraId="51EE0208" w14:textId="36D7DC20" w:rsidR="00D040DD" w:rsidRDefault="00D6150D" w:rsidP="00CC550C">
            <w:pPr>
              <w:spacing w:after="120" w:line="276" w:lineRule="auto"/>
              <w:ind w:firstLine="708"/>
              <w:jc w:val="both"/>
              <w:rPr>
                <w:rFonts w:ascii="Verdana" w:eastAsia="Calibri" w:hAnsi="Verdana" w:cs="Arial"/>
                <w:color w:val="000000"/>
                <w:lang w:val="es-ES_tradnl"/>
              </w:rPr>
            </w:pPr>
            <w:r>
              <w:rPr>
                <w:rFonts w:ascii="Verdana" w:eastAsia="Calibri" w:hAnsi="Verdana" w:cs="Arial"/>
                <w:color w:val="000000"/>
              </w:rPr>
              <w:t xml:space="preserve">Ahora bien, </w:t>
            </w:r>
            <w:r w:rsidR="00D040DD" w:rsidRPr="008462BB">
              <w:rPr>
                <w:rFonts w:ascii="Verdana" w:eastAsia="Calibri" w:hAnsi="Verdana" w:cs="Arial"/>
                <w:color w:val="000000"/>
              </w:rPr>
              <w:t>puede suceder que, al finalizar el proceso</w:t>
            </w:r>
            <w:r>
              <w:rPr>
                <w:rFonts w:ascii="Verdana" w:eastAsia="Calibri" w:hAnsi="Verdana" w:cs="Arial"/>
                <w:color w:val="000000"/>
              </w:rPr>
              <w:t xml:space="preserve"> de selección</w:t>
            </w:r>
            <w:r w:rsidR="00D040DD" w:rsidRPr="008462BB">
              <w:rPr>
                <w:rFonts w:ascii="Verdana" w:eastAsia="Calibri" w:hAnsi="Verdana" w:cs="Arial"/>
                <w:color w:val="000000"/>
              </w:rPr>
              <w:t>, no resulta posible efectuar una selección objetiva, caso en el cual</w:t>
            </w:r>
            <w:r w:rsidR="00D040DD">
              <w:rPr>
                <w:rFonts w:ascii="Verdana" w:eastAsia="Calibri" w:hAnsi="Verdana" w:cs="Arial"/>
                <w:color w:val="000000"/>
              </w:rPr>
              <w:t>,</w:t>
            </w:r>
            <w:r w:rsidR="00D040DD" w:rsidRPr="008462BB">
              <w:rPr>
                <w:rFonts w:ascii="Verdana" w:eastAsia="Calibri" w:hAnsi="Verdana" w:cs="Arial"/>
                <w:color w:val="000000"/>
              </w:rPr>
              <w:t xml:space="preserve"> la administración declar</w:t>
            </w:r>
            <w:r w:rsidR="00D040DD">
              <w:rPr>
                <w:rFonts w:ascii="Verdana" w:eastAsia="Calibri" w:hAnsi="Verdana" w:cs="Arial"/>
                <w:color w:val="000000"/>
              </w:rPr>
              <w:t>a</w:t>
            </w:r>
            <w:r w:rsidR="00D040DD" w:rsidRPr="008462BB">
              <w:rPr>
                <w:rFonts w:ascii="Verdana" w:eastAsia="Calibri" w:hAnsi="Verdana" w:cs="Arial"/>
                <w:color w:val="000000"/>
              </w:rPr>
              <w:t xml:space="preserve"> desierto el proceso de contratación. </w:t>
            </w:r>
            <w:r>
              <w:rPr>
                <w:rFonts w:ascii="Verdana" w:eastAsia="Calibri" w:hAnsi="Verdana" w:cs="Arial"/>
                <w:color w:val="000000"/>
                <w:lang w:val="es-ES_tradnl"/>
              </w:rPr>
              <w:t>L</w:t>
            </w:r>
            <w:r w:rsidR="00D040DD" w:rsidRPr="008462BB">
              <w:rPr>
                <w:rFonts w:ascii="Verdana" w:eastAsia="Calibri" w:hAnsi="Verdana" w:cs="Arial"/>
                <w:color w:val="000000"/>
                <w:lang w:val="es-ES_tradnl"/>
              </w:rPr>
              <w:t>a declaratoria de desierta de un procedimiento de selección consiste en la decisión de la entidad</w:t>
            </w:r>
            <w:r w:rsidR="00D040DD" w:rsidRPr="002E1693">
              <w:rPr>
                <w:rFonts w:ascii="Verdana" w:eastAsia="Calibri" w:hAnsi="Verdana" w:cs="Arial"/>
                <w:color w:val="000000"/>
                <w:lang w:val="es-ES_tradnl"/>
              </w:rPr>
              <w:t xml:space="preserve"> contratante de no adjudicar el contrato, esto es, de no seleccionar al futuro contratista originado en un procedimiento de selección, por presentarse los supuestos establecidos por el legislador para dicha declaratoria. </w:t>
            </w:r>
          </w:p>
          <w:p w14:paraId="119E6855" w14:textId="77777777" w:rsidR="00D040DD" w:rsidRDefault="00D040DD" w:rsidP="00B03D3B">
            <w:pPr>
              <w:spacing w:after="120" w:line="276" w:lineRule="auto"/>
              <w:ind w:firstLine="708"/>
              <w:jc w:val="both"/>
              <w:rPr>
                <w:rFonts w:ascii="Verdana" w:eastAsia="Times New Roman" w:hAnsi="Verdana" w:cs="Arial"/>
                <w:color w:val="000000"/>
                <w:lang w:val="es-ES" w:eastAsia="es-ES"/>
              </w:rPr>
            </w:pPr>
            <w:r>
              <w:rPr>
                <w:rFonts w:ascii="Verdana" w:eastAsia="Times New Roman" w:hAnsi="Verdana" w:cs="Arial"/>
                <w:color w:val="000000"/>
                <w:lang w:val="es-ES" w:eastAsia="es-ES"/>
              </w:rPr>
              <w:lastRenderedPageBreak/>
              <w:t xml:space="preserve">Según lo dispuesto en el artículo 25 de la Ley 80 de 1993 la declaratoria de desierta </w:t>
            </w:r>
            <w:r w:rsidRPr="7AD52347">
              <w:rPr>
                <w:rFonts w:ascii="Verdana" w:eastAsia="Times New Roman" w:hAnsi="Verdana" w:cs="Arial"/>
                <w:color w:val="000000"/>
                <w:lang w:val="es-ES" w:eastAsia="es-ES"/>
              </w:rPr>
              <w:t>“únicamente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Pr>
                <w:rFonts w:ascii="Verdana" w:eastAsia="Times New Roman" w:hAnsi="Verdana" w:cs="Arial"/>
                <w:color w:val="000000"/>
                <w:lang w:val="es-ES" w:eastAsia="es-ES"/>
              </w:rPr>
              <w:t>.</w:t>
            </w:r>
          </w:p>
          <w:p w14:paraId="051539A2" w14:textId="056702AD" w:rsidR="00D040DD" w:rsidRPr="0090216E" w:rsidRDefault="00737755" w:rsidP="00B03D3B">
            <w:pPr>
              <w:spacing w:after="120" w:line="276" w:lineRule="auto"/>
              <w:ind w:firstLine="708"/>
              <w:jc w:val="both"/>
              <w:rPr>
                <w:rFonts w:ascii="Verdana" w:eastAsia="Calibri" w:hAnsi="Verdana" w:cs="Arial"/>
                <w:color w:val="000000"/>
                <w:lang w:val="es-ES_tradnl" w:eastAsia="es-ES_tradnl"/>
              </w:rPr>
            </w:pPr>
            <w:r>
              <w:rPr>
                <w:rFonts w:ascii="Verdana" w:eastAsia="Calibri" w:hAnsi="Verdana" w:cs="Arial"/>
                <w:color w:val="000000"/>
              </w:rPr>
              <w:t>Conforme lo expuesto, es posible concluir que, l</w:t>
            </w:r>
            <w:r w:rsidR="00D040DD" w:rsidRPr="00B316FF">
              <w:rPr>
                <w:rFonts w:ascii="Verdana" w:eastAsia="Calibri" w:hAnsi="Verdana" w:cs="Arial"/>
                <w:color w:val="000000"/>
              </w:rPr>
              <w:t xml:space="preserve">a entidad estatal al momento de declarar desierto el proceso de </w:t>
            </w:r>
            <w:r w:rsidR="00D040DD" w:rsidRPr="00B316FF">
              <w:rPr>
                <w:rFonts w:ascii="Verdana" w:hAnsi="Verdana" w:cs="Arial"/>
                <w:color w:val="000000"/>
              </w:rPr>
              <w:t>selección</w:t>
            </w:r>
            <w:r w:rsidR="00D040DD" w:rsidRPr="00B316FF">
              <w:rPr>
                <w:rFonts w:ascii="Verdana" w:eastAsia="Calibri" w:hAnsi="Verdana" w:cs="Arial"/>
                <w:color w:val="000000"/>
              </w:rPr>
              <w:t xml:space="preserve"> </w:t>
            </w:r>
            <w:r w:rsidR="00D040DD" w:rsidRPr="00B316FF">
              <w:rPr>
                <w:rFonts w:ascii="Verdana" w:hAnsi="Verdana" w:cs="Arial"/>
              </w:rPr>
              <w:t>no está facultada para declarar</w:t>
            </w:r>
            <w:r w:rsidR="00D040DD">
              <w:rPr>
                <w:rFonts w:ascii="Verdana" w:hAnsi="Verdana" w:cs="Arial"/>
              </w:rPr>
              <w:t xml:space="preserve">la </w:t>
            </w:r>
            <w:r w:rsidR="00D040DD" w:rsidRPr="00B316FF">
              <w:rPr>
                <w:rFonts w:ascii="Verdana" w:hAnsi="Verdana" w:cs="Arial"/>
              </w:rPr>
              <w:t>con el objeto de salvar o enmendar un error cometido por ella en la planeación del procedimiento de selección del contratista</w:t>
            </w:r>
            <w:r w:rsidR="003A143F">
              <w:rPr>
                <w:rFonts w:ascii="Verdana" w:hAnsi="Verdana" w:cs="Arial"/>
              </w:rPr>
              <w:t>, pues esta, de acuerdo con el numeral 18 del artículo 25 de la Ley 80 de 1993, solo procede cuando no es posible realizar una selección objetiva del contratista</w:t>
            </w:r>
            <w:r w:rsidR="00D040DD" w:rsidRPr="00B316FF">
              <w:rPr>
                <w:rFonts w:ascii="Verdana" w:hAnsi="Verdana" w:cs="Arial"/>
              </w:rPr>
              <w:t xml:space="preserve">. Por el contrario, </w:t>
            </w:r>
            <w:r w:rsidR="00D040DD" w:rsidRPr="00B316FF">
              <w:rPr>
                <w:rFonts w:ascii="Verdana" w:hAnsi="Verdana" w:cs="Arial"/>
                <w:i/>
              </w:rPr>
              <w:t>“</w:t>
            </w:r>
            <w:r w:rsidR="00D040DD" w:rsidRPr="00B316FF">
              <w:rPr>
                <w:rFonts w:ascii="Verdana" w:hAnsi="Verdana" w:cs="Arial"/>
              </w:rPr>
              <w:t>[l]</w:t>
            </w:r>
            <w:r w:rsidR="00D040DD" w:rsidRPr="00B316FF">
              <w:rPr>
                <w:rFonts w:ascii="Verdana" w:hAnsi="Verdana" w:cs="Arial"/>
                <w:i/>
              </w:rPr>
              <w:t>a regla de la adjudicación compulsoria obliga a la administración pública siempre a escoger el contratista que haya presentado la propuesta más favorable</w:t>
            </w:r>
            <w:r w:rsidR="00D040DD">
              <w:rPr>
                <w:rFonts w:ascii="Verdana" w:hAnsi="Verdana" w:cs="Arial"/>
                <w:i/>
              </w:rPr>
              <w:t xml:space="preserve">. </w:t>
            </w:r>
            <w:r w:rsidR="00EB37AF" w:rsidRPr="00CC550C">
              <w:rPr>
                <w:rFonts w:ascii="Verdana" w:hAnsi="Verdana"/>
              </w:rPr>
              <w:t>Además, la jurisprudencia ha reiterado que la administración no puede declarar desierto un proceso por motivos arbitrarios o discrecionales. La decisión debe estar motivada, fundada en hechos objetivos que impidan la selección del contratista conforme a las reglas</w:t>
            </w:r>
            <w:r w:rsidR="00EB37AF">
              <w:rPr>
                <w:rFonts w:ascii="Verdana" w:hAnsi="Verdana"/>
              </w:rPr>
              <w:t xml:space="preserve"> que se analizaran en el presente concepto. </w:t>
            </w:r>
          </w:p>
        </w:tc>
      </w:tr>
    </w:tbl>
    <w:p w14:paraId="23AB0377" w14:textId="77777777" w:rsidR="00D040DD" w:rsidRPr="000952AC" w:rsidRDefault="00D040DD" w:rsidP="00D040DD">
      <w:pPr>
        <w:tabs>
          <w:tab w:val="left" w:pos="142"/>
          <w:tab w:val="left" w:pos="284"/>
        </w:tabs>
        <w:spacing w:after="0" w:line="276" w:lineRule="auto"/>
        <w:jc w:val="both"/>
        <w:rPr>
          <w:rFonts w:ascii="Verdana" w:eastAsia="Century Gothic" w:hAnsi="Verdana" w:cs="Century Gothic"/>
          <w:b/>
          <w:bCs/>
        </w:rPr>
      </w:pPr>
    </w:p>
    <w:p w14:paraId="72B0C0D2" w14:textId="77777777" w:rsidR="00D040DD" w:rsidRPr="000952AC" w:rsidRDefault="00D040DD" w:rsidP="00D040DD">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01E23B45" w14:textId="77777777" w:rsidR="00D040DD" w:rsidRPr="000952AC" w:rsidRDefault="00D040DD" w:rsidP="00D040DD">
      <w:pPr>
        <w:tabs>
          <w:tab w:val="left" w:pos="142"/>
          <w:tab w:val="left" w:pos="284"/>
        </w:tabs>
        <w:spacing w:after="0" w:line="276" w:lineRule="auto"/>
        <w:jc w:val="both"/>
        <w:rPr>
          <w:rFonts w:ascii="Verdana" w:eastAsia="Century Gothic" w:hAnsi="Verdana" w:cs="Century Gothic"/>
          <w:b/>
          <w:bCs/>
        </w:rPr>
      </w:pPr>
    </w:p>
    <w:p w14:paraId="5F0866A9" w14:textId="77777777" w:rsidR="00D040DD" w:rsidRDefault="00D040DD" w:rsidP="00D040DD">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60573BC2" w14:textId="77777777" w:rsidR="00D040DD" w:rsidRDefault="00D040DD" w:rsidP="00D040DD">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0D9C7492" w14:textId="77777777" w:rsidR="00D040DD" w:rsidRPr="004D3A9E" w:rsidRDefault="00D040DD" w:rsidP="00CC550C">
      <w:pPr>
        <w:spacing w:after="120" w:line="276" w:lineRule="auto"/>
        <w:jc w:val="both"/>
        <w:rPr>
          <w:rFonts w:ascii="Verdana" w:eastAsia="Calibri" w:hAnsi="Verdana" w:cs="Arial"/>
          <w:lang w:val="es-ES"/>
        </w:rPr>
      </w:pPr>
      <w:r w:rsidRPr="00C10179">
        <w:rPr>
          <w:rFonts w:ascii="Verdana" w:eastAsia="Calibri" w:hAnsi="Verdana" w:cs="Arial"/>
          <w:color w:val="000000"/>
          <w:lang w:val="es-ES" w:eastAsia="es-ES_tradnl"/>
        </w:rPr>
        <w:t>El pliego de condiciones es la hoja de ruta o plan</w:t>
      </w:r>
      <w:r w:rsidRPr="00C10179">
        <w:rPr>
          <w:rFonts w:ascii="Verdana" w:eastAsia="Calibri" w:hAnsi="Verdana" w:cs="Arial"/>
          <w:color w:val="000000"/>
          <w:vertAlign w:val="superscript"/>
          <w:lang w:val="es-ES" w:eastAsia="es-ES_tradnl"/>
        </w:rPr>
        <w:footnoteReference w:id="1"/>
      </w:r>
      <w:r w:rsidRPr="00C10179">
        <w:rPr>
          <w:rFonts w:ascii="Verdana" w:eastAsia="Calibri" w:hAnsi="Verdana" w:cs="Arial"/>
          <w:color w:val="000000"/>
          <w:lang w:val="es-ES" w:eastAsia="es-ES_tradnl"/>
        </w:rPr>
        <w:t xml:space="preserve"> sobre el cual se diseña, estructura y concreta el procedimiento de selección de contratistas. El </w:t>
      </w:r>
      <w:r>
        <w:rPr>
          <w:rFonts w:ascii="Verdana" w:eastAsia="Calibri" w:hAnsi="Verdana" w:cs="Arial"/>
          <w:color w:val="000000"/>
          <w:lang w:val="es-ES" w:eastAsia="es-ES_tradnl"/>
        </w:rPr>
        <w:t>mismo ha sido definido como un “</w:t>
      </w:r>
      <w:r w:rsidRPr="00C10179">
        <w:rPr>
          <w:rFonts w:ascii="Verdana" w:eastAsia="Calibri" w:hAnsi="Verdana" w:cs="Arial"/>
          <w:color w:val="000000"/>
          <w:lang w:val="es-ES" w:eastAsia="es-ES_tradnl"/>
        </w:rPr>
        <w:t xml:space="preserve">acto jurídico mixto, que nace como un acto administrativo de contenido general y que, con la adjudicación y suscripción del contrato estatal, algunos de sus contenidos se transforman para incorporarse al texto del negocio jurídico y, por consiguiente, se convierten en </w:t>
      </w:r>
      <w:r>
        <w:rPr>
          <w:rFonts w:ascii="Verdana" w:eastAsia="Calibri" w:hAnsi="Verdana" w:cs="Arial"/>
          <w:color w:val="000000"/>
          <w:lang w:val="es-ES" w:eastAsia="es-ES_tradnl"/>
        </w:rPr>
        <w:t>cláusulas vinculantes del mismo”</w:t>
      </w:r>
      <w:r w:rsidRPr="00C10179">
        <w:rPr>
          <w:rFonts w:ascii="Verdana" w:eastAsia="Calibri" w:hAnsi="Verdana" w:cs="Arial"/>
          <w:color w:val="000000"/>
          <w:vertAlign w:val="superscript"/>
          <w:lang w:val="es-ES" w:eastAsia="es-ES_tradnl"/>
        </w:rPr>
        <w:footnoteReference w:id="2"/>
      </w:r>
      <w:r w:rsidRPr="00C10179">
        <w:rPr>
          <w:rFonts w:ascii="Verdana" w:eastAsia="Calibri" w:hAnsi="Verdana" w:cs="Arial"/>
          <w:color w:val="000000"/>
          <w:lang w:val="es-ES" w:eastAsia="es-ES_tradnl"/>
        </w:rPr>
        <w:t>.</w:t>
      </w:r>
      <w:r w:rsidRPr="00C10179">
        <w:rPr>
          <w:rFonts w:ascii="Verdana" w:eastAsia="Calibri" w:hAnsi="Verdana" w:cs="Arial"/>
          <w:color w:val="000000"/>
          <w:lang w:val="es-ES_tradnl" w:eastAsia="es-ES_tradnl"/>
        </w:rPr>
        <w:t xml:space="preserve"> En este sentido, </w:t>
      </w:r>
      <w:r>
        <w:rPr>
          <w:rFonts w:ascii="Verdana" w:eastAsia="Calibri" w:hAnsi="Verdana" w:cs="Arial"/>
          <w:color w:val="000000"/>
          <w:lang w:val="es-ES_tradnl" w:eastAsia="es-ES_tradnl"/>
        </w:rPr>
        <w:t xml:space="preserve">en el marco de </w:t>
      </w:r>
      <w:r w:rsidRPr="00C10179">
        <w:rPr>
          <w:rFonts w:ascii="Verdana" w:eastAsia="Calibri" w:hAnsi="Verdana" w:cs="Arial"/>
          <w:color w:val="000000"/>
          <w:lang w:val="es-ES_tradnl" w:eastAsia="es-ES_tradnl"/>
        </w:rPr>
        <w:t>su discrecionalidad</w:t>
      </w:r>
      <w:r>
        <w:rPr>
          <w:rFonts w:ascii="Verdana" w:eastAsia="Calibri" w:hAnsi="Verdana" w:cs="Arial"/>
          <w:color w:val="000000"/>
          <w:lang w:val="es-ES_tradnl" w:eastAsia="es-ES_tradnl"/>
        </w:rPr>
        <w:t>,</w:t>
      </w:r>
      <w:r w:rsidRPr="00C10179">
        <w:rPr>
          <w:rFonts w:ascii="Verdana" w:eastAsia="Calibri" w:hAnsi="Verdana" w:cs="Arial"/>
          <w:color w:val="000000"/>
          <w:lang w:val="es-ES_tradnl" w:eastAsia="es-ES_tradnl"/>
        </w:rPr>
        <w:t xml:space="preserve"> cada entidad debe </w:t>
      </w:r>
      <w:r w:rsidRPr="00C10179">
        <w:rPr>
          <w:rFonts w:ascii="Verdana" w:eastAsia="Calibri" w:hAnsi="Verdana" w:cs="Arial"/>
          <w:color w:val="000000"/>
          <w:lang w:val="es-ES_tradnl" w:eastAsia="es-ES_tradnl"/>
        </w:rPr>
        <w:lastRenderedPageBreak/>
        <w:t>establecer la forma cómo se estructura el pliego de condiciones, el cual está condicionado a la proporcionalidad de las decisiones que toma en aras de garantizar la pluralidad de oferentes y la selección objetiva</w:t>
      </w:r>
      <w:r w:rsidRPr="00C10179">
        <w:rPr>
          <w:rFonts w:ascii="Verdana" w:eastAsia="Calibri" w:hAnsi="Verdana" w:cs="Arial"/>
          <w:color w:val="000000"/>
          <w:lang w:eastAsia="es-ES_tradnl"/>
        </w:rPr>
        <w:t>.</w:t>
      </w:r>
    </w:p>
    <w:p w14:paraId="4630B884" w14:textId="77777777" w:rsidR="00D040DD" w:rsidRPr="00C10179" w:rsidRDefault="00D040DD" w:rsidP="00D040DD">
      <w:pPr>
        <w:spacing w:after="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este modo, el pliego </w:t>
      </w:r>
      <w:r>
        <w:rPr>
          <w:rFonts w:ascii="Verdana" w:eastAsia="Calibri" w:hAnsi="Verdana" w:cs="Arial"/>
          <w:color w:val="000000"/>
          <w:lang w:val="es-ES" w:eastAsia="es-ES_tradnl"/>
        </w:rPr>
        <w:t xml:space="preserve">de condiciones </w:t>
      </w:r>
      <w:r w:rsidRPr="00C10179">
        <w:rPr>
          <w:rFonts w:ascii="Verdana" w:eastAsia="Calibri" w:hAnsi="Verdana" w:cs="Arial"/>
          <w:color w:val="000000"/>
          <w:lang w:val="es-ES" w:eastAsia="es-ES_tradnl"/>
        </w:rPr>
        <w:t xml:space="preserve">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C10179">
        <w:rPr>
          <w:rFonts w:ascii="Verdana" w:eastAsia="Calibri" w:hAnsi="Verdana" w:cs="Arial"/>
          <w:i/>
          <w:iCs/>
          <w:color w:val="000000"/>
          <w:lang w:val="es-ES" w:eastAsia="es-ES_tradnl"/>
        </w:rPr>
        <w:t>iter</w:t>
      </w:r>
      <w:r w:rsidRPr="00C10179">
        <w:rPr>
          <w:rFonts w:ascii="Verdana" w:eastAsia="Calibri" w:hAnsi="Verdana" w:cs="Arial"/>
          <w:color w:val="000000"/>
          <w:lang w:val="es-ES" w:eastAsia="es-ES_tradnl"/>
        </w:rPr>
        <w:t xml:space="preserve"> contractual. Su contenido</w:t>
      </w:r>
      <w:r w:rsidRPr="00C10179">
        <w:rPr>
          <w:rFonts w:ascii="Verdana" w:eastAsia="Calibri" w:hAnsi="Verdana" w:cs="Arial"/>
          <w:color w:val="000000"/>
          <w:vertAlign w:val="superscript"/>
          <w:lang w:val="es-ES" w:eastAsia="es-ES_tradnl"/>
        </w:rPr>
        <w:footnoteReference w:id="3"/>
      </w:r>
      <w:r w:rsidRPr="00C10179">
        <w:rPr>
          <w:rFonts w:ascii="Verdana" w:eastAsia="Calibri" w:hAnsi="Verdana" w:cs="Arial"/>
          <w:color w:val="000000"/>
          <w:lang w:val="es-ES" w:eastAsia="es-ES_tradnl"/>
        </w:rPr>
        <w:t xml:space="preserve"> está previsto en el numeral 5 del artículo 24 de la Ley 80 de 1993, que establece algunas directrices que deben tenerse en cuenta en su elaboración:</w:t>
      </w:r>
    </w:p>
    <w:p w14:paraId="562371A0" w14:textId="77777777" w:rsidR="00D040DD" w:rsidRPr="00C10179" w:rsidRDefault="00D040DD" w:rsidP="00D040DD">
      <w:pPr>
        <w:spacing w:after="0" w:line="240" w:lineRule="auto"/>
        <w:jc w:val="both"/>
        <w:rPr>
          <w:rFonts w:ascii="Verdana" w:eastAsia="Calibri" w:hAnsi="Verdana" w:cs="Arial"/>
          <w:color w:val="000000"/>
          <w:lang w:val="es-ES" w:eastAsia="es-ES_tradnl"/>
        </w:rPr>
      </w:pPr>
    </w:p>
    <w:p w14:paraId="28CAE084" w14:textId="77777777" w:rsidR="00D040DD" w:rsidRPr="00CC550C" w:rsidRDefault="00D040DD" w:rsidP="00D040DD">
      <w:pPr>
        <w:spacing w:after="0" w:line="276" w:lineRule="auto"/>
        <w:ind w:left="709" w:right="709"/>
        <w:jc w:val="both"/>
        <w:rPr>
          <w:rFonts w:ascii="Verdana" w:eastAsia="Calibri" w:hAnsi="Verdana" w:cs="Arial"/>
          <w:color w:val="000000"/>
          <w:sz w:val="20"/>
          <w:szCs w:val="20"/>
          <w:lang w:val="es-ES" w:eastAsia="es-ES_tradnl"/>
        </w:rPr>
      </w:pPr>
      <w:r w:rsidRPr="00CC550C">
        <w:rPr>
          <w:rFonts w:ascii="Verdana" w:eastAsia="Calibri" w:hAnsi="Verdana" w:cs="Arial"/>
          <w:color w:val="000000"/>
          <w:sz w:val="20"/>
          <w:szCs w:val="20"/>
          <w:lang w:val="es-ES" w:eastAsia="es-ES_tradnl"/>
        </w:rPr>
        <w:t>“[…] 5o. En los pliegos de condiciones:</w:t>
      </w:r>
    </w:p>
    <w:p w14:paraId="0A13F62F" w14:textId="77777777" w:rsidR="00D040DD" w:rsidRPr="00CC550C" w:rsidRDefault="00D040DD" w:rsidP="00D040DD">
      <w:pPr>
        <w:spacing w:after="0" w:line="240" w:lineRule="auto"/>
        <w:ind w:left="709" w:right="709"/>
        <w:jc w:val="both"/>
        <w:rPr>
          <w:rFonts w:ascii="Verdana" w:eastAsia="Calibri" w:hAnsi="Verdana" w:cs="Arial"/>
          <w:color w:val="000000"/>
          <w:sz w:val="20"/>
          <w:szCs w:val="20"/>
          <w:lang w:val="es-ES" w:eastAsia="es-ES_tradnl"/>
        </w:rPr>
      </w:pPr>
    </w:p>
    <w:p w14:paraId="3AD80E77"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 indicarán los requisitos objetivos necesarios para participar en el correspondiente proceso de selección.</w:t>
      </w:r>
    </w:p>
    <w:p w14:paraId="0DAFB736"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 definirán reglas objetivas, justas, claras y completas que permitan la confección de ofrecimientos de la misma índole, aseguren una escogencia objetiva y eviten las declaratorias de desierta de la licitación.</w:t>
      </w:r>
    </w:p>
    <w:p w14:paraId="29144D23"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 definirán con precisión las condiciones de costo y calidad de los bienes, obras o servicios necesarios para la ejecución del objeto del contrato.</w:t>
      </w:r>
    </w:p>
    <w:p w14:paraId="0AE00C3D"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No se incluirán condiciones y exigencias de imposible cumplimiento, ni exenciones de la responsabilidad derivada de los datos, informes y documentos que se suministren.</w:t>
      </w:r>
    </w:p>
    <w:p w14:paraId="50422F70"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 definirán reglas que no induzcan a error a los proponentes y contratistas y que impidan la Formulación de ofrecimientos de extensión ilimitada o que dependan de la voluntad exclusiva de la entidad.</w:t>
      </w:r>
    </w:p>
    <w:p w14:paraId="1622CD22"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 definirá el plazo para la liquidación del contrato, cuando a ello hubiere lugar, teniendo en cuenta su objeto, naturaleza y cuantía.</w:t>
      </w:r>
    </w:p>
    <w:p w14:paraId="502444FA" w14:textId="77777777" w:rsidR="00D040DD" w:rsidRPr="00CC550C" w:rsidRDefault="00D040DD" w:rsidP="00D040DD">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CC550C">
        <w:rPr>
          <w:rFonts w:ascii="Verdana" w:eastAsia="Calibri" w:hAnsi="Verdana" w:cs="Arial"/>
          <w:color w:val="000000"/>
          <w:sz w:val="20"/>
          <w:szCs w:val="20"/>
          <w:lang w:val="es-MX" w:eastAsia="es-ES_tradnl"/>
        </w:rPr>
        <w:t>Serán ineficaces de pleno derecho las estipulaciones de los pliegos y de los contratos que contravengan lo dispuesto en este numeral, o dispongan renuncias a reclamaciones por la ocurrencia de los hechos aquí enunciados”.</w:t>
      </w:r>
    </w:p>
    <w:p w14:paraId="1A770A6E" w14:textId="77777777" w:rsidR="00D040DD" w:rsidRPr="00D207DB" w:rsidRDefault="00D040DD" w:rsidP="00D040DD">
      <w:pPr>
        <w:spacing w:after="0" w:line="276" w:lineRule="auto"/>
        <w:ind w:firstLine="709"/>
        <w:jc w:val="both"/>
        <w:rPr>
          <w:rFonts w:ascii="Verdana" w:eastAsia="Calibri" w:hAnsi="Verdana" w:cs="Arial"/>
          <w:color w:val="000000"/>
          <w:lang w:val="es-MX" w:eastAsia="es-ES_tradnl"/>
        </w:rPr>
      </w:pPr>
    </w:p>
    <w:p w14:paraId="63D7EF1B" w14:textId="77777777" w:rsidR="00D040DD" w:rsidRPr="00C10179" w:rsidRDefault="00D040DD" w:rsidP="00D040DD">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lastRenderedPageBreak/>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C10179">
        <w:rPr>
          <w:rFonts w:ascii="Verdana" w:eastAsia="Calibri" w:hAnsi="Verdana" w:cs="Arial"/>
          <w:color w:val="000000"/>
          <w:lang w:val="es-ES" w:eastAsia="es-ES_tradnl" w:bidi="es-ES"/>
        </w:rPr>
        <w:t>establecidos por el ordenamiento jurídico</w:t>
      </w:r>
      <w:r w:rsidRPr="00C10179">
        <w:rPr>
          <w:rFonts w:ascii="Verdana" w:eastAsia="Calibri" w:hAnsi="Verdana" w:cs="Arial"/>
          <w:color w:val="000000"/>
          <w:vertAlign w:val="superscript"/>
          <w:lang w:val="es-ES" w:eastAsia="es-ES_tradnl" w:bidi="es-ES"/>
        </w:rPr>
        <w:footnoteReference w:id="4"/>
      </w:r>
      <w:r w:rsidRPr="00C10179">
        <w:rPr>
          <w:rFonts w:ascii="Verdana" w:eastAsia="Calibri" w:hAnsi="Verdana" w:cs="Arial"/>
          <w:color w:val="000000"/>
          <w:lang w:val="es-ES" w:eastAsia="es-ES_tradnl"/>
        </w:rPr>
        <w:t>, con fundamento en los estudios realizados en la fase de planeación</w:t>
      </w:r>
      <w:r w:rsidRPr="00C10179">
        <w:rPr>
          <w:rFonts w:ascii="Verdana" w:eastAsia="Calibri" w:hAnsi="Verdana" w:cs="Arial"/>
          <w:color w:val="000000"/>
          <w:vertAlign w:val="superscript"/>
          <w:lang w:val="es-ES" w:eastAsia="es-ES_tradnl"/>
        </w:rPr>
        <w:footnoteReference w:id="5"/>
      </w:r>
      <w:r w:rsidRPr="00C10179">
        <w:rPr>
          <w:rFonts w:ascii="Verdana" w:eastAsia="Calibri" w:hAnsi="Verdana" w:cs="Arial"/>
          <w:color w:val="000000"/>
          <w:lang w:val="es-ES" w:eastAsia="es-ES_tradnl"/>
        </w:rPr>
        <w:t>. Además, tienen la carga de elaborarlos de manera idónea, objetiva, clara, precisa y completa, tal como se deduce de la disposición citada.</w:t>
      </w:r>
    </w:p>
    <w:p w14:paraId="6DFCD425" w14:textId="77777777" w:rsidR="00D040DD" w:rsidRPr="00C10179" w:rsidRDefault="00D040DD" w:rsidP="00D040DD">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bidi="es-ES"/>
        </w:rPr>
        <w:t>Sin perjuicio de lo anterior,</w:t>
      </w:r>
      <w:r w:rsidRPr="00C10179">
        <w:rPr>
          <w:rFonts w:ascii="Verdana" w:eastAsia="Calibri" w:hAnsi="Verdana" w:cs="Arial"/>
          <w:color w:val="000000"/>
          <w:lang w:val="es-ES" w:eastAsia="es-ES_tradnl"/>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 procedimiento de selección</w:t>
      </w:r>
      <w:r>
        <w:rPr>
          <w:rFonts w:ascii="Verdana" w:eastAsia="Calibri" w:hAnsi="Verdana" w:cs="Arial"/>
          <w:color w:val="000000"/>
          <w:lang w:val="es-ES" w:eastAsia="es-ES_tradnl"/>
        </w:rPr>
        <w:t xml:space="preserve">. </w:t>
      </w:r>
      <w:r w:rsidRPr="00C10179">
        <w:rPr>
          <w:rFonts w:ascii="Verdana" w:eastAsia="Calibri" w:hAnsi="Verdana" w:cs="Arial"/>
          <w:color w:val="000000"/>
          <w:lang w:val="es-ES" w:eastAsia="es-ES_tradnl"/>
        </w:rPr>
        <w:t>De</w:t>
      </w:r>
      <w:r>
        <w:rPr>
          <w:rFonts w:ascii="Verdana" w:eastAsia="Calibri" w:hAnsi="Verdana" w:cs="Arial"/>
          <w:color w:val="000000"/>
          <w:lang w:val="es-ES" w:eastAsia="es-ES_tradnl"/>
        </w:rPr>
        <w:t xml:space="preserve"> esta</w:t>
      </w:r>
      <w:r w:rsidRPr="00C10179">
        <w:rPr>
          <w:rFonts w:ascii="Verdana" w:eastAsia="Calibri" w:hAnsi="Verdana" w:cs="Arial"/>
          <w:color w:val="000000"/>
          <w:lang w:val="es-ES" w:eastAsia="es-ES_tradnl"/>
        </w:rPr>
        <w:t xml:space="preserve"> manera, pese a la planeación previa y el cumplimiento de las disposiciones normativas aplicables, es posible que sea necesario modificar el pliego de condici</w:t>
      </w:r>
      <w:r>
        <w:rPr>
          <w:rFonts w:ascii="Verdana" w:eastAsia="Calibri" w:hAnsi="Verdana" w:cs="Arial"/>
          <w:color w:val="000000"/>
          <w:lang w:val="es-ES" w:eastAsia="es-ES_tradnl"/>
        </w:rPr>
        <w:t>ones</w:t>
      </w:r>
      <w:r w:rsidRPr="00C10179">
        <w:rPr>
          <w:rFonts w:ascii="Verdana" w:eastAsia="Calibri" w:hAnsi="Verdana" w:cs="Arial"/>
          <w:color w:val="000000"/>
          <w:lang w:val="es-ES" w:eastAsia="es-ES_tradnl"/>
        </w:rPr>
        <w:t>.</w:t>
      </w:r>
    </w:p>
    <w:p w14:paraId="17637A84" w14:textId="77777777" w:rsidR="00D040DD" w:rsidRPr="00C10179" w:rsidRDefault="00D040DD" w:rsidP="00D040DD">
      <w:pPr>
        <w:spacing w:after="120" w:line="276" w:lineRule="auto"/>
        <w:ind w:firstLine="708"/>
        <w:jc w:val="both"/>
        <w:rPr>
          <w:rFonts w:ascii="Verdana" w:eastAsia="Calibri" w:hAnsi="Verdana" w:cs="Arial"/>
          <w:i/>
          <w:color w:val="000000"/>
          <w:lang w:val="es-ES" w:eastAsia="es-ES_tradnl"/>
        </w:rPr>
      </w:pPr>
      <w:r>
        <w:rPr>
          <w:rFonts w:ascii="Verdana" w:eastAsia="Calibri" w:hAnsi="Verdana" w:cs="Arial"/>
          <w:color w:val="000000"/>
          <w:lang w:val="es-ES" w:eastAsia="es-ES_tradnl"/>
        </w:rPr>
        <w:t>Así</w:t>
      </w:r>
      <w:r w:rsidRPr="00C10179">
        <w:rPr>
          <w:rFonts w:ascii="Verdana" w:eastAsia="Calibri" w:hAnsi="Verdana" w:cs="Arial"/>
          <w:color w:val="000000"/>
          <w:lang w:val="es-ES" w:eastAsia="es-ES_tradnl"/>
        </w:rPr>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C10179">
        <w:rPr>
          <w:rFonts w:ascii="Verdana" w:eastAsia="Calibri" w:hAnsi="Verdana" w:cs="Arial"/>
          <w:i/>
          <w:iCs/>
          <w:color w:val="000000"/>
          <w:lang w:val="es-ES" w:eastAsia="es-ES_tradnl"/>
        </w:rPr>
        <w:t>adendas</w:t>
      </w:r>
      <w:r w:rsidRPr="00C10179">
        <w:rPr>
          <w:rFonts w:ascii="Verdana" w:eastAsia="Calibri" w:hAnsi="Verdana" w:cs="Arial"/>
          <w:i/>
          <w:color w:val="000000"/>
          <w:lang w:val="es-ES" w:eastAsia="es-ES_tradnl"/>
        </w:rPr>
        <w:t xml:space="preserve">. </w:t>
      </w:r>
    </w:p>
    <w:p w14:paraId="5E5FE328" w14:textId="77777777" w:rsidR="00D040DD" w:rsidRDefault="00D040DD" w:rsidP="00CC550C">
      <w:pPr>
        <w:spacing w:after="120" w:line="276" w:lineRule="auto"/>
        <w:ind w:firstLine="709"/>
        <w:jc w:val="both"/>
        <w:rPr>
          <w:rFonts w:ascii="Verdana" w:eastAsia="Calibri" w:hAnsi="Verdana" w:cs="Arial"/>
          <w:color w:val="000000"/>
          <w:lang w:val="es-ES" w:eastAsia="es-ES_tradnl"/>
        </w:rPr>
      </w:pPr>
      <w:r>
        <w:rPr>
          <w:rFonts w:ascii="Verdana" w:eastAsia="Calibri" w:hAnsi="Verdana" w:cs="Arial"/>
          <w:iCs/>
          <w:color w:val="000000"/>
          <w:lang w:val="es-ES" w:eastAsia="es-ES_tradnl"/>
        </w:rPr>
        <w:t>C</w:t>
      </w:r>
      <w:r w:rsidRPr="00C10179">
        <w:rPr>
          <w:rFonts w:ascii="Verdana" w:eastAsia="Calibri" w:hAnsi="Verdana" w:cs="Arial"/>
          <w:color w:val="000000"/>
          <w:lang w:val="es-ES" w:eastAsia="es-ES_tradnl"/>
        </w:rPr>
        <w:t xml:space="preserve">omo lo ha reconocido la jurisprudencia del Consejo de Estado, dichas modificaciones pueden realizarse por medio de cualquier otro documento que contenga la manifestación de voluntad de la entidad de aclarar, añadir, </w:t>
      </w:r>
      <w:r w:rsidRPr="00ED253A">
        <w:rPr>
          <w:rFonts w:ascii="Verdana" w:eastAsia="Calibri" w:hAnsi="Verdana" w:cs="Arial"/>
          <w:color w:val="000000"/>
          <w:lang w:val="es-ES" w:eastAsia="es-ES_tradnl"/>
        </w:rPr>
        <w:t xml:space="preserve">adicionar, reemplazar o cambiar un aspecto o condición incluida en los documentos del procedimiento de contratación, con independencia de que dicho documento sea titulado o rotulado como </w:t>
      </w:r>
      <w:r w:rsidRPr="00ED253A">
        <w:rPr>
          <w:rFonts w:ascii="Verdana" w:eastAsia="Calibri" w:hAnsi="Verdana" w:cs="Arial"/>
          <w:i/>
          <w:iCs/>
          <w:color w:val="000000"/>
          <w:lang w:val="es-ES" w:eastAsia="es-ES_tradnl"/>
        </w:rPr>
        <w:t>adenda</w:t>
      </w:r>
      <w:r w:rsidRPr="00ED253A">
        <w:rPr>
          <w:rFonts w:ascii="Verdana" w:eastAsia="Calibri" w:hAnsi="Verdana" w:cs="Arial"/>
          <w:color w:val="000000"/>
          <w:lang w:val="es-ES" w:eastAsia="es-ES_tradnl"/>
        </w:rPr>
        <w:t xml:space="preserve">, </w:t>
      </w:r>
      <w:r w:rsidRPr="00ED253A">
        <w:rPr>
          <w:rFonts w:ascii="Verdana" w:eastAsia="Calibri" w:hAnsi="Verdana" w:cs="Arial"/>
          <w:color w:val="000000"/>
          <w:lang w:val="es-ES" w:eastAsia="es-ES_tradnl" w:bidi="es-ES"/>
        </w:rPr>
        <w:t>siempre que mediante dicho documento se modifiquen los pliegos de condiciones</w:t>
      </w:r>
      <w:r w:rsidRPr="00ED253A">
        <w:rPr>
          <w:rFonts w:ascii="Verdana" w:eastAsia="Calibri" w:hAnsi="Verdana" w:cs="Arial"/>
          <w:color w:val="000000"/>
          <w:vertAlign w:val="superscript"/>
          <w:lang w:val="es-ES" w:eastAsia="es-ES_tradnl"/>
        </w:rPr>
        <w:footnoteReference w:id="6"/>
      </w:r>
      <w:r w:rsidRPr="00ED253A">
        <w:rPr>
          <w:rFonts w:ascii="Verdana" w:eastAsia="Calibri" w:hAnsi="Verdana" w:cs="Arial"/>
          <w:color w:val="000000"/>
          <w:lang w:val="es-ES" w:eastAsia="es-ES_tradnl"/>
        </w:rPr>
        <w:t>.</w:t>
      </w:r>
    </w:p>
    <w:p w14:paraId="008D028A" w14:textId="77777777" w:rsidR="00D040DD" w:rsidRPr="000F1FD0" w:rsidRDefault="00D040DD" w:rsidP="00D040DD">
      <w:pPr>
        <w:widowControl w:val="0"/>
        <w:autoSpaceDE w:val="0"/>
        <w:autoSpaceDN w:val="0"/>
        <w:spacing w:after="120" w:line="276" w:lineRule="auto"/>
        <w:ind w:right="102" w:firstLine="709"/>
        <w:jc w:val="both"/>
        <w:rPr>
          <w:rFonts w:ascii="Verdana" w:eastAsia="Arial" w:hAnsi="Verdana" w:cs="Arial"/>
          <w:lang w:eastAsia="es-ES" w:bidi="es-ES"/>
        </w:rPr>
      </w:pPr>
      <w:r w:rsidRPr="00BF7BBD">
        <w:rPr>
          <w:rFonts w:ascii="Verdana" w:eastAsia="Arial" w:hAnsi="Verdana" w:cs="Arial"/>
          <w:lang w:eastAsia="es-ES" w:bidi="es-ES"/>
        </w:rPr>
        <w:lastRenderedPageBreak/>
        <w:t xml:space="preserve">Ahora bien, de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ii) los del cronograma. </w:t>
      </w:r>
    </w:p>
    <w:p w14:paraId="3CA7098D" w14:textId="77777777" w:rsidR="00D040DD" w:rsidRPr="000F1FD0" w:rsidRDefault="00D040DD" w:rsidP="00D040DD">
      <w:pPr>
        <w:widowControl w:val="0"/>
        <w:autoSpaceDE w:val="0"/>
        <w:autoSpaceDN w:val="0"/>
        <w:spacing w:after="120" w:line="276" w:lineRule="auto"/>
        <w:ind w:right="102" w:firstLine="709"/>
        <w:jc w:val="both"/>
        <w:rPr>
          <w:rFonts w:ascii="Verdana" w:eastAsia="Arial" w:hAnsi="Verdana" w:cs="Arial"/>
          <w:lang w:eastAsia="es-ES" w:bidi="es-ES"/>
        </w:rPr>
      </w:pPr>
      <w:r w:rsidRPr="00BF7BBD">
        <w:rPr>
          <w:rFonts w:ascii="Verdana" w:eastAsia="Calibri" w:hAnsi="Verdana" w:cs="Arial"/>
          <w:color w:val="000000" w:themeColor="text1"/>
        </w:rPr>
        <w:t>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w:t>
      </w:r>
      <w:r w:rsidRPr="00FD5430">
        <w:rPr>
          <w:rStyle w:val="Refdenotaalpie"/>
          <w:rFonts w:ascii="Verdana" w:eastAsia="Calibri" w:hAnsi="Verdana" w:cs="Arial"/>
          <w:color w:val="000000" w:themeColor="text1"/>
        </w:rPr>
        <w:footnoteReference w:id="7"/>
      </w:r>
      <w:r w:rsidRPr="00BF7BBD">
        <w:rPr>
          <w:rFonts w:ascii="Verdana" w:eastAsia="Calibri" w:hAnsi="Verdana" w:cs="Arial"/>
          <w:color w:val="000000" w:themeColor="text1"/>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BF7BBD">
        <w:rPr>
          <w:rFonts w:ascii="Verdana" w:eastAsia="Calibri" w:hAnsi="Verdana" w:cs="Arial"/>
          <w:color w:val="000000" w:themeColor="text1"/>
        </w:rPr>
        <w:lastRenderedPageBreak/>
        <w:t xml:space="preserve">2.2.1.1.2.2.1. del Decreto 1082 de 2015. </w:t>
      </w:r>
    </w:p>
    <w:p w14:paraId="6F264083" w14:textId="77777777" w:rsidR="00D040DD" w:rsidRDefault="00D040DD" w:rsidP="00CC550C">
      <w:pPr>
        <w:spacing w:after="120" w:line="276" w:lineRule="auto"/>
        <w:ind w:firstLine="709"/>
        <w:jc w:val="both"/>
        <w:rPr>
          <w:rFonts w:ascii="Verdana" w:eastAsia="Calibri" w:hAnsi="Verdana" w:cs="Arial"/>
          <w:color w:val="000000"/>
        </w:rPr>
      </w:pPr>
      <w:r w:rsidRPr="00BF7BBD">
        <w:rPr>
          <w:rFonts w:ascii="Verdana" w:eastAsia="Calibri" w:hAnsi="Verdana" w:cs="Arial"/>
          <w:color w:val="000000"/>
          <w:lang w:val="es-ES_tradnl"/>
        </w:rPr>
        <w:t>En el proceso de selección</w:t>
      </w:r>
      <w:r>
        <w:rPr>
          <w:rFonts w:ascii="Verdana" w:eastAsia="Calibri" w:hAnsi="Verdana" w:cs="Arial"/>
          <w:color w:val="000000"/>
          <w:lang w:val="es-ES_tradnl"/>
        </w:rPr>
        <w:t>,</w:t>
      </w:r>
      <w:r w:rsidRPr="00BF7BBD">
        <w:rPr>
          <w:rFonts w:ascii="Verdana" w:eastAsia="Calibri" w:hAnsi="Verdana" w:cs="Arial"/>
          <w:color w:val="000000"/>
          <w:lang w:val="es-ES_tradnl"/>
        </w:rPr>
        <w:t xml:space="preserve"> a</w:t>
      </w:r>
      <w:r w:rsidRPr="00BF7BBD">
        <w:rPr>
          <w:rFonts w:ascii="Verdana" w:eastAsia="Calibri" w:hAnsi="Verdana" w:cs="Arial"/>
          <w:color w:val="000000"/>
        </w:rPr>
        <w:t xml:space="preserve"> petición de los potenciales oferentes interesados –sin perjuicio de que la entidad estatal la programe de oficio– se deberá(n) realizar una (o varias) audiencia(s) para aclaración y precisión del contenido y alcance del pliego de condiciones –así como para revisar la asignación de riesgos–, actuación que no excluye la posibilidad de que cualquier persona formule sus inquietudes, interrogantes, sugerencias, observaciones, etc., en ejercicio del derecho fundamental de petición cuya respuesta, así como cualquier ajuste, modificación o cambio que se introduzca en el pliego de condiciones, como es lógico y para preservar el principio y a la vez derecho fundamental a la igualdad, debe darse a conocer a todos aquellos que tengan interés en participar en el procedimiento de selección contractual de que se trate (artículo 30 numeral 4º, Ley 80)</w:t>
      </w:r>
      <w:r>
        <w:rPr>
          <w:rStyle w:val="Refdenotaalpie"/>
          <w:rFonts w:ascii="Verdana" w:eastAsia="Calibri" w:hAnsi="Verdana" w:cs="Arial"/>
          <w:color w:val="000000"/>
        </w:rPr>
        <w:footnoteReference w:id="8"/>
      </w:r>
      <w:r w:rsidRPr="00BF7BBD">
        <w:rPr>
          <w:rFonts w:ascii="Verdana" w:eastAsia="Calibri" w:hAnsi="Verdana" w:cs="Arial"/>
          <w:color w:val="000000"/>
        </w:rPr>
        <w:t>. Una vez finalizada esta etapa y culminada la evaluación de las ofertas, la entidad estatal adopta</w:t>
      </w:r>
      <w:r>
        <w:rPr>
          <w:rFonts w:ascii="Verdana" w:eastAsia="Calibri" w:hAnsi="Verdana" w:cs="Arial"/>
          <w:color w:val="000000"/>
        </w:rPr>
        <w:t>rá</w:t>
      </w:r>
      <w:r w:rsidRPr="00BF7BBD">
        <w:rPr>
          <w:rFonts w:ascii="Verdana" w:eastAsia="Calibri" w:hAnsi="Verdana" w:cs="Arial"/>
          <w:color w:val="000000"/>
        </w:rPr>
        <w:t xml:space="preserve"> la decisión de adjudicación del proceso seleccionando la oferta más favorable,</w:t>
      </w:r>
      <w:r>
        <w:rPr>
          <w:rFonts w:ascii="Verdana" w:eastAsia="Calibri" w:hAnsi="Verdana" w:cs="Arial"/>
          <w:color w:val="000000"/>
        </w:rPr>
        <w:t xml:space="preserve"> bajo el estricto cumplimiento del principio de la sección objetiva. </w:t>
      </w:r>
    </w:p>
    <w:p w14:paraId="0B76F112" w14:textId="77777777" w:rsidR="00D040DD" w:rsidRDefault="00D040DD" w:rsidP="00CC550C">
      <w:pPr>
        <w:spacing w:after="120" w:line="276" w:lineRule="auto"/>
        <w:ind w:firstLine="709"/>
        <w:jc w:val="both"/>
        <w:rPr>
          <w:rFonts w:ascii="Verdana" w:eastAsia="Calibri" w:hAnsi="Verdana" w:cs="Arial"/>
          <w:color w:val="000000"/>
          <w:lang w:val="es-ES_tradnl"/>
        </w:rPr>
      </w:pPr>
      <w:r w:rsidRPr="008462BB">
        <w:rPr>
          <w:rFonts w:ascii="Verdana" w:eastAsia="Calibri" w:hAnsi="Verdana" w:cs="Arial"/>
          <w:color w:val="000000"/>
        </w:rPr>
        <w:t>Sin embargo, puede suceder que, al finalizar el proceso, no resulta posible efectuar una selección objetiva, caso en el cual</w:t>
      </w:r>
      <w:r>
        <w:rPr>
          <w:rFonts w:ascii="Verdana" w:eastAsia="Calibri" w:hAnsi="Verdana" w:cs="Arial"/>
          <w:color w:val="000000"/>
        </w:rPr>
        <w:t>,</w:t>
      </w:r>
      <w:r w:rsidRPr="008462BB">
        <w:rPr>
          <w:rFonts w:ascii="Verdana" w:eastAsia="Calibri" w:hAnsi="Verdana" w:cs="Arial"/>
          <w:color w:val="000000"/>
        </w:rPr>
        <w:t xml:space="preserve"> la administración declar</w:t>
      </w:r>
      <w:r>
        <w:rPr>
          <w:rFonts w:ascii="Verdana" w:eastAsia="Calibri" w:hAnsi="Verdana" w:cs="Arial"/>
          <w:color w:val="000000"/>
        </w:rPr>
        <w:t>a</w:t>
      </w:r>
      <w:r w:rsidRPr="008462BB">
        <w:rPr>
          <w:rFonts w:ascii="Verdana" w:eastAsia="Calibri" w:hAnsi="Verdana" w:cs="Arial"/>
          <w:color w:val="000000"/>
        </w:rPr>
        <w:t xml:space="preserve"> desierto el proceso de contratación. </w:t>
      </w:r>
      <w:r w:rsidRPr="008462BB">
        <w:rPr>
          <w:rFonts w:ascii="Verdana" w:eastAsia="Calibri" w:hAnsi="Verdana" w:cs="Arial"/>
          <w:color w:val="000000"/>
          <w:lang w:val="es-ES_tradnl"/>
        </w:rPr>
        <w:t xml:space="preserve">Conforme </w:t>
      </w:r>
      <w:r>
        <w:rPr>
          <w:rFonts w:ascii="Verdana" w:eastAsia="Calibri" w:hAnsi="Verdana" w:cs="Arial"/>
          <w:color w:val="000000"/>
          <w:lang w:val="es-ES_tradnl"/>
        </w:rPr>
        <w:t>con</w:t>
      </w:r>
      <w:r w:rsidRPr="008462BB">
        <w:rPr>
          <w:rFonts w:ascii="Verdana" w:eastAsia="Calibri" w:hAnsi="Verdana" w:cs="Arial"/>
          <w:color w:val="000000"/>
          <w:lang w:val="es-ES_tradnl"/>
        </w:rPr>
        <w:t xml:space="preserve"> lo anterior, la declaratoria de desierta de un procedimiento de selección consiste en la decisión de la entidad</w:t>
      </w:r>
      <w:r w:rsidRPr="002E1693">
        <w:rPr>
          <w:rFonts w:ascii="Verdana" w:eastAsia="Calibri" w:hAnsi="Verdana" w:cs="Arial"/>
          <w:color w:val="000000"/>
          <w:lang w:val="es-ES_tradnl"/>
        </w:rPr>
        <w:t xml:space="preserve"> contratante de no adjudicar el contrato, esto es, de no seleccionar al futuro contratista originado en un procedimiento de selección, por presentarse los supuestos establecidos por el legislador para dicha declaratoria. </w:t>
      </w:r>
    </w:p>
    <w:p w14:paraId="5AFC70E3" w14:textId="42E775A3" w:rsidR="00D040DD" w:rsidRPr="002E1693" w:rsidRDefault="00D040DD" w:rsidP="00CC550C">
      <w:pPr>
        <w:spacing w:after="120" w:line="276" w:lineRule="auto"/>
        <w:jc w:val="both"/>
        <w:rPr>
          <w:rFonts w:ascii="Verdana" w:eastAsia="Calibri" w:hAnsi="Verdana" w:cs="Arial"/>
          <w:i/>
          <w:iCs/>
          <w:color w:val="000000"/>
        </w:rPr>
      </w:pPr>
      <w:r w:rsidRPr="002E1693">
        <w:rPr>
          <w:rFonts w:ascii="Verdana" w:eastAsia="Calibri" w:hAnsi="Verdana" w:cs="Arial"/>
          <w:color w:val="000000"/>
          <w:lang w:val="es-ES_tradnl"/>
        </w:rPr>
        <w:tab/>
      </w:r>
      <w:r>
        <w:rPr>
          <w:rFonts w:ascii="Verdana" w:eastAsia="Calibri" w:hAnsi="Verdana" w:cs="Arial"/>
          <w:color w:val="000000"/>
          <w:lang w:val="es-ES_tradnl"/>
        </w:rPr>
        <w:t>C</w:t>
      </w:r>
      <w:r w:rsidRPr="002E1693">
        <w:rPr>
          <w:rFonts w:ascii="Verdana" w:eastAsia="Calibri" w:hAnsi="Verdana" w:cs="Arial"/>
          <w:color w:val="000000"/>
          <w:lang w:val="es-ES_tradnl"/>
        </w:rPr>
        <w:t xml:space="preserve">on base en el numeral 18 del artículo 25 de la Ley 80 de 1993, </w:t>
      </w:r>
      <w:r w:rsidRPr="002E1693">
        <w:rPr>
          <w:rFonts w:ascii="Verdana" w:eastAsia="Calibri" w:hAnsi="Verdana" w:cs="Arial"/>
          <w:color w:val="000000"/>
        </w:rPr>
        <w:t>la declaratoria de desierta</w:t>
      </w:r>
      <w:r w:rsidRPr="002E1693">
        <w:rPr>
          <w:rFonts w:ascii="Verdana" w:eastAsia="Calibri" w:hAnsi="Verdana" w:cs="Arial"/>
          <w:i/>
          <w:iCs/>
          <w:color w:val="000000"/>
        </w:rPr>
        <w:t xml:space="preserve"> </w:t>
      </w:r>
      <w:r w:rsidRPr="002E1693">
        <w:rPr>
          <w:rFonts w:ascii="Verdana" w:eastAsia="Calibri" w:hAnsi="Verdana" w:cs="Arial"/>
          <w:color w:val="000000"/>
        </w:rPr>
        <w:t>en lo</w:t>
      </w:r>
      <w:r>
        <w:rPr>
          <w:rFonts w:ascii="Verdana" w:eastAsia="Calibri" w:hAnsi="Verdana" w:cs="Arial"/>
          <w:color w:val="000000"/>
        </w:rPr>
        <w:t>s</w:t>
      </w:r>
      <w:r w:rsidRPr="002E1693">
        <w:rPr>
          <w:rFonts w:ascii="Verdana" w:eastAsia="Calibri" w:hAnsi="Verdana" w:cs="Arial"/>
          <w:color w:val="000000"/>
        </w:rPr>
        <w:t xml:space="preserve"> procesos de licitación</w:t>
      </w:r>
      <w:r w:rsidRPr="002E1693">
        <w:rPr>
          <w:rFonts w:ascii="Verdana" w:eastAsia="Calibri" w:hAnsi="Verdana" w:cs="Arial"/>
          <w:i/>
          <w:iCs/>
          <w:color w:val="000000"/>
        </w:rPr>
        <w:t xml:space="preserve"> </w:t>
      </w:r>
      <w:r w:rsidR="000D1A95" w:rsidRPr="00CC550C">
        <w:rPr>
          <w:rFonts w:ascii="Verdana" w:eastAsia="Calibri" w:hAnsi="Verdana" w:cs="Arial"/>
          <w:color w:val="000000"/>
          <w:lang w:val="es-ES_tradnl"/>
        </w:rPr>
        <w:t>“</w:t>
      </w:r>
      <w:r w:rsidRPr="002E1693">
        <w:rPr>
          <w:rFonts w:ascii="Verdana" w:eastAsia="Calibri" w:hAnsi="Verdana" w:cs="Arial"/>
          <w:i/>
          <w:iCs/>
          <w:color w:val="000000"/>
        </w:rPr>
        <w:t>únicamente procederá por motivos o causas que impidan la escogencia objetiva y se declarará en acto administrativo en el que se señalarán en forma expresa y detallada las razones que han conducido a esa decisión</w:t>
      </w:r>
      <w:r w:rsidR="00D75AC1" w:rsidRPr="00CC550C">
        <w:rPr>
          <w:rFonts w:ascii="Verdana" w:eastAsia="Calibri" w:hAnsi="Verdana" w:cs="Arial"/>
          <w:color w:val="000000"/>
          <w:lang w:val="es-ES_tradnl"/>
        </w:rPr>
        <w:t>”.</w:t>
      </w:r>
      <w:r w:rsidRPr="002E1693">
        <w:rPr>
          <w:rFonts w:ascii="Verdana" w:eastAsia="Calibri" w:hAnsi="Verdana" w:cs="Arial"/>
          <w:i/>
          <w:iCs/>
          <w:color w:val="000000"/>
        </w:rPr>
        <w:t xml:space="preserve"> </w:t>
      </w:r>
    </w:p>
    <w:p w14:paraId="21839CFE" w14:textId="77777777" w:rsidR="00D040DD" w:rsidRPr="002E1693" w:rsidRDefault="00D040DD" w:rsidP="00CC550C">
      <w:pPr>
        <w:spacing w:before="120" w:after="0" w:line="276" w:lineRule="auto"/>
        <w:jc w:val="both"/>
        <w:rPr>
          <w:rFonts w:ascii="Verdana" w:eastAsia="Calibri" w:hAnsi="Verdana" w:cs="Arial"/>
          <w:color w:val="000000"/>
        </w:rPr>
      </w:pPr>
      <w:r w:rsidRPr="002E1693">
        <w:rPr>
          <w:rFonts w:ascii="Verdana" w:eastAsia="Calibri" w:hAnsi="Verdana" w:cs="Arial"/>
          <w:i/>
          <w:iCs/>
          <w:color w:val="000000"/>
        </w:rPr>
        <w:tab/>
      </w:r>
      <w:r w:rsidRPr="002E1693">
        <w:rPr>
          <w:rFonts w:ascii="Verdana" w:eastAsia="Calibri" w:hAnsi="Verdana" w:cs="Arial"/>
          <w:color w:val="000000"/>
        </w:rPr>
        <w:t>Al respecto, la jurisprudencia del Consejo de Estado ha señalado:</w:t>
      </w:r>
    </w:p>
    <w:p w14:paraId="27F44AF9" w14:textId="77777777" w:rsidR="0053074A" w:rsidRDefault="0053074A" w:rsidP="00D040DD">
      <w:pPr>
        <w:spacing w:after="0" w:line="240" w:lineRule="auto"/>
        <w:ind w:left="709" w:right="616"/>
        <w:jc w:val="both"/>
        <w:rPr>
          <w:rFonts w:ascii="Verdana" w:eastAsia="Calibri" w:hAnsi="Verdana" w:cs="Arial"/>
          <w:i/>
          <w:iCs/>
          <w:sz w:val="20"/>
          <w:szCs w:val="20"/>
        </w:rPr>
      </w:pPr>
    </w:p>
    <w:p w14:paraId="512A7EA9" w14:textId="12A390BD" w:rsidR="00D040DD" w:rsidRPr="00DF4CC9" w:rsidRDefault="00D040DD" w:rsidP="00CC550C">
      <w:pPr>
        <w:spacing w:after="0" w:line="240" w:lineRule="auto"/>
        <w:ind w:left="709" w:right="709"/>
        <w:jc w:val="both"/>
        <w:rPr>
          <w:rFonts w:ascii="Verdana" w:eastAsia="Calibri" w:hAnsi="Verdana" w:cs="Arial"/>
          <w:i/>
          <w:iCs/>
          <w:sz w:val="20"/>
          <w:szCs w:val="20"/>
        </w:rPr>
      </w:pPr>
      <w:r w:rsidRPr="00DF4CC9">
        <w:rPr>
          <w:rFonts w:ascii="Verdana" w:eastAsia="Calibri" w:hAnsi="Verdana" w:cs="Arial"/>
          <w:i/>
          <w:iCs/>
          <w:sz w:val="20"/>
          <w:szCs w:val="20"/>
        </w:rPr>
        <w:t xml:space="preserve">“(…) la declaratoria de desierta de la licitación o concurso procederá́ por motivos o causas que impidan la escogencia objetiva y, ante la existencia de un supuesto de hecho o motivo fáctico verdadero, ausencia de análisis jurídico, ajustado a la norma superior en cuanto conforme a ella implica la </w:t>
      </w:r>
      <w:r w:rsidRPr="00DF4CC9">
        <w:rPr>
          <w:rFonts w:ascii="Verdana" w:eastAsia="Calibri" w:hAnsi="Verdana" w:cs="Arial"/>
          <w:i/>
          <w:iCs/>
          <w:sz w:val="20"/>
          <w:szCs w:val="20"/>
        </w:rPr>
        <w:lastRenderedPageBreak/>
        <w:t>declaratoria de desierta de la licitación o concurso por impedir la escogencia objetiva (…)”</w:t>
      </w:r>
      <w:r w:rsidRPr="00DF4CC9">
        <w:rPr>
          <w:rFonts w:ascii="Verdana" w:eastAsia="Calibri" w:hAnsi="Verdana" w:cs="Arial"/>
          <w:i/>
          <w:iCs/>
          <w:sz w:val="20"/>
          <w:szCs w:val="20"/>
          <w:vertAlign w:val="superscript"/>
        </w:rPr>
        <w:footnoteReference w:id="9"/>
      </w:r>
      <w:r w:rsidRPr="00DF4CC9">
        <w:rPr>
          <w:rFonts w:ascii="Verdana" w:eastAsia="Calibri" w:hAnsi="Verdana" w:cs="Arial"/>
          <w:i/>
          <w:iCs/>
          <w:sz w:val="20"/>
          <w:szCs w:val="20"/>
        </w:rPr>
        <w:t xml:space="preserve">. </w:t>
      </w:r>
    </w:p>
    <w:p w14:paraId="6649F0AF" w14:textId="77777777" w:rsidR="00D040DD" w:rsidRPr="002E1693" w:rsidRDefault="00D040DD" w:rsidP="00D040DD">
      <w:pPr>
        <w:spacing w:after="0" w:line="240" w:lineRule="auto"/>
        <w:ind w:left="709" w:right="709"/>
        <w:jc w:val="both"/>
        <w:rPr>
          <w:rFonts w:ascii="Verdana" w:eastAsia="Calibri" w:hAnsi="Verdana" w:cs="Arial"/>
          <w:i/>
          <w:iCs/>
          <w:color w:val="000000"/>
        </w:rPr>
      </w:pPr>
    </w:p>
    <w:p w14:paraId="3DA35ADE" w14:textId="3C121D20" w:rsidR="00D040DD" w:rsidRPr="002E1693" w:rsidRDefault="00D040DD" w:rsidP="00CC550C">
      <w:pPr>
        <w:spacing w:after="120" w:line="276" w:lineRule="auto"/>
        <w:jc w:val="both"/>
        <w:rPr>
          <w:rFonts w:ascii="Verdana" w:eastAsia="Calibri" w:hAnsi="Verdana" w:cs="Arial"/>
          <w:color w:val="000000"/>
        </w:rPr>
      </w:pPr>
      <w:r w:rsidRPr="002E1693">
        <w:rPr>
          <w:rFonts w:ascii="Verdana" w:eastAsia="Calibri" w:hAnsi="Verdana" w:cs="Arial"/>
          <w:color w:val="000000"/>
        </w:rPr>
        <w:tab/>
        <w:t xml:space="preserve">De acuerdo con lo anterior, es claro que nuestro ordenamiento jurídico habilita a las Entidades Estatales para declarar desierto un </w:t>
      </w:r>
      <w:r w:rsidR="004975BA" w:rsidRPr="002E1693">
        <w:rPr>
          <w:rFonts w:ascii="Verdana" w:eastAsia="Calibri" w:hAnsi="Verdana" w:cs="Arial"/>
          <w:color w:val="000000"/>
        </w:rPr>
        <w:t>proceso</w:t>
      </w:r>
      <w:r w:rsidRPr="002E1693">
        <w:rPr>
          <w:rFonts w:ascii="Verdana" w:eastAsia="Calibri" w:hAnsi="Verdana" w:cs="Arial"/>
          <w:color w:val="000000"/>
        </w:rPr>
        <w:t xml:space="preserve"> de </w:t>
      </w:r>
      <w:r w:rsidR="004975BA" w:rsidRPr="002E1693">
        <w:rPr>
          <w:rFonts w:ascii="Verdana" w:eastAsia="Calibri" w:hAnsi="Verdana" w:cs="Arial"/>
          <w:color w:val="000000"/>
        </w:rPr>
        <w:t>selección</w:t>
      </w:r>
      <w:r w:rsidRPr="002E1693">
        <w:rPr>
          <w:rFonts w:ascii="Verdana" w:eastAsia="Calibri" w:hAnsi="Verdana" w:cs="Arial"/>
          <w:color w:val="000000"/>
        </w:rPr>
        <w:t xml:space="preserve">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75F734E0" w14:textId="75C07D35" w:rsidR="00D040DD" w:rsidRPr="00DF4CC9" w:rsidRDefault="00D040DD" w:rsidP="00CC550C">
      <w:pPr>
        <w:spacing w:after="120" w:line="276" w:lineRule="auto"/>
        <w:ind w:firstLine="709"/>
        <w:jc w:val="both"/>
        <w:rPr>
          <w:rFonts w:ascii="Verdana" w:eastAsia="Calibri" w:hAnsi="Verdana" w:cs="Arial"/>
          <w:color w:val="000000"/>
        </w:rPr>
      </w:pPr>
      <w:r w:rsidRPr="00DF4CC9">
        <w:rPr>
          <w:rFonts w:ascii="Verdana" w:eastAsia="Calibri" w:hAnsi="Verdana" w:cs="Arial"/>
          <w:color w:val="000000"/>
        </w:rPr>
        <w:t>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señalar que no se presentaron ofertas o que de las que se presentaron</w:t>
      </w:r>
      <w:r>
        <w:rPr>
          <w:rFonts w:ascii="Verdana" w:eastAsia="Calibri" w:hAnsi="Verdana" w:cs="Arial"/>
          <w:color w:val="000000"/>
        </w:rPr>
        <w:t>,</w:t>
      </w:r>
      <w:r w:rsidRPr="00DF4CC9">
        <w:rPr>
          <w:rFonts w:ascii="Verdana" w:eastAsia="Calibri" w:hAnsi="Verdana" w:cs="Arial"/>
          <w:color w:val="000000"/>
        </w:rPr>
        <w:t xml:space="preserve"> ning</w:t>
      </w:r>
      <w:r>
        <w:rPr>
          <w:rFonts w:ascii="Verdana" w:eastAsia="Calibri" w:hAnsi="Verdana" w:cs="Arial"/>
          <w:color w:val="000000"/>
        </w:rPr>
        <w:t xml:space="preserve">una </w:t>
      </w:r>
      <w:r w:rsidRPr="00DF4CC9">
        <w:rPr>
          <w:rFonts w:ascii="Verdana" w:eastAsia="Calibri" w:hAnsi="Verdana" w:cs="Arial"/>
          <w:color w:val="000000"/>
        </w:rPr>
        <w:t xml:space="preserve">cumple con los requisitos mínimos establecidos por la entidad en los </w:t>
      </w:r>
      <w:r w:rsidR="001E3E3D" w:rsidRPr="00DF4CC9">
        <w:rPr>
          <w:rFonts w:ascii="Verdana" w:eastAsia="Calibri" w:hAnsi="Verdana" w:cs="Arial"/>
          <w:color w:val="000000"/>
        </w:rPr>
        <w:t>pliegos</w:t>
      </w:r>
      <w:r w:rsidRPr="00DF4CC9">
        <w:rPr>
          <w:rFonts w:ascii="Verdana" w:eastAsia="Calibri" w:hAnsi="Verdana" w:cs="Arial"/>
          <w:color w:val="000000"/>
        </w:rPr>
        <w:t xml:space="preserve"> de </w:t>
      </w:r>
      <w:r w:rsidR="001E3E3D" w:rsidRPr="00DF4CC9">
        <w:rPr>
          <w:rFonts w:ascii="Verdana" w:eastAsia="Calibri" w:hAnsi="Verdana" w:cs="Arial"/>
          <w:color w:val="000000"/>
        </w:rPr>
        <w:t>condiciones</w:t>
      </w:r>
      <w:r w:rsidRPr="00DF4CC9">
        <w:rPr>
          <w:rFonts w:ascii="Verdana" w:eastAsia="Calibri" w:hAnsi="Verdana" w:cs="Arial"/>
          <w:color w:val="000000"/>
        </w:rPr>
        <w:t xml:space="preserve"> o en la invitación.</w:t>
      </w:r>
    </w:p>
    <w:p w14:paraId="1419E3BA" w14:textId="7D164305" w:rsidR="00D040DD" w:rsidRPr="00D040DD" w:rsidRDefault="00D040DD" w:rsidP="00CC550C">
      <w:pPr>
        <w:spacing w:after="12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lang w:val="es-ES" w:eastAsia="es-ES"/>
        </w:rPr>
        <w:t xml:space="preserve">Según lo dispuesto en el artículo 25 de la Ley 80 de 1993 la declaratoria de desierta </w:t>
      </w:r>
      <w:r w:rsidRPr="7AD52347">
        <w:rPr>
          <w:rFonts w:ascii="Verdana" w:eastAsia="Times New Roman" w:hAnsi="Verdana" w:cs="Arial"/>
          <w:color w:val="000000"/>
          <w:lang w:val="es-ES" w:eastAsia="es-ES"/>
        </w:rPr>
        <w:t>“únicamente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sidRPr="7AD52347">
        <w:rPr>
          <w:rStyle w:val="Refdenotaalpie"/>
          <w:rFonts w:ascii="Verdana" w:eastAsia="Times New Roman" w:hAnsi="Verdana" w:cs="Arial"/>
          <w:color w:val="000000"/>
          <w:lang w:val="es-ES" w:eastAsia="es-ES"/>
        </w:rPr>
        <w:footnoteReference w:id="10"/>
      </w:r>
      <w:r w:rsidRPr="7AD52347">
        <w:rPr>
          <w:rFonts w:ascii="Verdana" w:eastAsia="Times New Roman" w:hAnsi="Verdana" w:cs="Arial"/>
          <w:color w:val="000000"/>
          <w:lang w:val="es-ES" w:eastAsia="es-ES"/>
        </w:rPr>
        <w:t>. Lo anterior no obsta para reconocer que la facultad para declarar desierto un proceso contractual depende de concretar un concepto jurídico indeterminado, pero esto no hace que la potestad tenga naturaleza discrecional</w:t>
      </w:r>
      <w:r w:rsidRPr="7AD52347">
        <w:rPr>
          <w:rStyle w:val="Refdenotaalpie"/>
          <w:rFonts w:ascii="Verdana" w:eastAsia="Times New Roman" w:hAnsi="Verdana" w:cs="Arial"/>
          <w:color w:val="000000"/>
          <w:lang w:val="es-ES" w:eastAsia="es-ES"/>
        </w:rPr>
        <w:footnoteReference w:id="11"/>
      </w:r>
      <w:r w:rsidRPr="7AD52347">
        <w:rPr>
          <w:rFonts w:ascii="Verdana" w:eastAsia="Times New Roman" w:hAnsi="Verdana" w:cs="Arial"/>
          <w:color w:val="000000"/>
          <w:lang w:val="es-ES" w:eastAsia="es-ES"/>
        </w:rPr>
        <w:t xml:space="preserve">. </w:t>
      </w:r>
    </w:p>
    <w:p w14:paraId="404217D5" w14:textId="77777777" w:rsidR="00D040DD" w:rsidRDefault="00D040DD" w:rsidP="00D040DD">
      <w:pPr>
        <w:spacing w:after="0" w:line="276" w:lineRule="auto"/>
        <w:ind w:firstLine="709"/>
        <w:jc w:val="both"/>
        <w:rPr>
          <w:rFonts w:ascii="Verdana" w:eastAsia="Calibri" w:hAnsi="Verdana" w:cs="Arial"/>
          <w:color w:val="000000"/>
        </w:rPr>
      </w:pPr>
      <w:r>
        <w:rPr>
          <w:rFonts w:ascii="Verdana" w:eastAsia="Calibri" w:hAnsi="Verdana" w:cs="Arial"/>
          <w:color w:val="000000"/>
        </w:rPr>
        <w:lastRenderedPageBreak/>
        <w:t>Ahora bien, de acuerdo con la consulta realizada, el Consejo de Estado</w:t>
      </w:r>
      <w:r>
        <w:rPr>
          <w:rStyle w:val="Refdenotaalpie"/>
          <w:rFonts w:ascii="Verdana" w:eastAsia="Calibri" w:hAnsi="Verdana" w:cs="Arial"/>
          <w:color w:val="000000"/>
        </w:rPr>
        <w:footnoteReference w:id="12"/>
      </w:r>
      <w:r>
        <w:rPr>
          <w:rFonts w:ascii="Verdana" w:eastAsia="Calibri" w:hAnsi="Verdana" w:cs="Arial"/>
          <w:color w:val="000000"/>
        </w:rPr>
        <w:t xml:space="preserve"> ha considerado que la declaratoria de desierta de un proceso precontractual no procede por asuntos de responsabilidad de la entidad contratante; así lo indicó en los siguientes términos: </w:t>
      </w:r>
    </w:p>
    <w:p w14:paraId="4299283C" w14:textId="77777777" w:rsidR="00D040DD" w:rsidRDefault="00D040DD" w:rsidP="00D040DD">
      <w:pPr>
        <w:spacing w:after="0" w:line="240" w:lineRule="auto"/>
        <w:jc w:val="both"/>
        <w:rPr>
          <w:rFonts w:ascii="Verdana" w:eastAsia="Calibri" w:hAnsi="Verdana" w:cs="Arial"/>
          <w:color w:val="000000"/>
        </w:rPr>
      </w:pPr>
    </w:p>
    <w:p w14:paraId="08A9682E" w14:textId="77777777" w:rsidR="00D040DD" w:rsidRDefault="00D040DD" w:rsidP="00CC550C">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 xml:space="preserve">(…) </w:t>
      </w:r>
      <w:r w:rsidRPr="00710034">
        <w:rPr>
          <w:rFonts w:ascii="Verdana" w:eastAsia="Calibri" w:hAnsi="Verdana" w:cs="Arial"/>
          <w:color w:val="000000"/>
          <w:sz w:val="20"/>
          <w:szCs w:val="20"/>
        </w:rPr>
        <w:t>el estatuto general de contratación de la administración pública exige que en los pliegos de condiciones se definan en forma precisa y clara las reglas que permitan la selección del contratista, que eviten condiciones que puedan frustrar la escogencia del mismo y precipiten la declaratoria desierta del proceso de selección ante situaciones excepcionales (numeral 5 letra b) del artículo 24 Ley 80 de 1993). De suerte que la Ley 80 de 193 cambió lo establecido en el Decreto 222 de 1983, en el que se establecía la procedencia de esta figura excepcional, entre otros eventos, por motivos de conveniencia (art. 42).</w:t>
      </w:r>
    </w:p>
    <w:p w14:paraId="660E7324" w14:textId="77777777" w:rsidR="00D040DD" w:rsidRDefault="00D040DD" w:rsidP="00CC550C">
      <w:pPr>
        <w:spacing w:after="0" w:line="240" w:lineRule="auto"/>
        <w:ind w:left="709" w:right="709"/>
        <w:jc w:val="both"/>
        <w:rPr>
          <w:rFonts w:ascii="Verdana" w:eastAsia="Calibri" w:hAnsi="Verdana" w:cs="Arial"/>
          <w:color w:val="000000"/>
          <w:sz w:val="20"/>
          <w:szCs w:val="20"/>
        </w:rPr>
      </w:pPr>
    </w:p>
    <w:p w14:paraId="53642264" w14:textId="77777777" w:rsidR="00D040DD" w:rsidRDefault="00D040DD" w:rsidP="00CC550C">
      <w:pPr>
        <w:spacing w:after="0" w:line="240" w:lineRule="auto"/>
        <w:ind w:left="709" w:right="709"/>
        <w:jc w:val="both"/>
        <w:rPr>
          <w:rFonts w:ascii="Verdana" w:eastAsia="Calibri" w:hAnsi="Verdana" w:cs="Arial"/>
          <w:color w:val="000000"/>
          <w:sz w:val="20"/>
          <w:szCs w:val="20"/>
        </w:rPr>
      </w:pPr>
      <w:r w:rsidRPr="00710034">
        <w:rPr>
          <w:rFonts w:ascii="Verdana" w:eastAsia="Calibri" w:hAnsi="Verdana" w:cs="Arial"/>
          <w:color w:val="000000"/>
          <w:sz w:val="20"/>
          <w:szCs w:val="20"/>
        </w:rPr>
        <w:t xml:space="preserve">Según la jurisprudencia de la Sala la administración no tiene la facultad discrecional para declarar a su arbitrio desierto un proceso de selección de contratista, decisión que sólo resulta procedente cuando medien causales y circunstancias contempladas en las normas, habida consideración a que la facultad de adjudicar o no un contrato estatal es reglada. </w:t>
      </w:r>
    </w:p>
    <w:p w14:paraId="438828E6" w14:textId="77777777" w:rsidR="00D040DD" w:rsidRDefault="00D040DD" w:rsidP="00CC550C">
      <w:pPr>
        <w:spacing w:after="0" w:line="240" w:lineRule="auto"/>
        <w:ind w:left="709" w:right="709"/>
        <w:jc w:val="both"/>
        <w:rPr>
          <w:rFonts w:ascii="Verdana" w:eastAsia="Calibri" w:hAnsi="Verdana" w:cs="Arial"/>
          <w:color w:val="000000"/>
          <w:sz w:val="20"/>
          <w:szCs w:val="20"/>
        </w:rPr>
      </w:pPr>
    </w:p>
    <w:p w14:paraId="5995DFD6" w14:textId="77777777" w:rsidR="00D040DD" w:rsidRDefault="00D040DD" w:rsidP="00CC550C">
      <w:pPr>
        <w:spacing w:after="0" w:line="240" w:lineRule="auto"/>
        <w:ind w:left="709" w:right="709"/>
        <w:jc w:val="both"/>
        <w:rPr>
          <w:rFonts w:ascii="Verdana" w:eastAsia="Calibri" w:hAnsi="Verdana" w:cs="Arial"/>
          <w:color w:val="000000"/>
          <w:sz w:val="20"/>
          <w:szCs w:val="20"/>
        </w:rPr>
      </w:pPr>
      <w:r w:rsidRPr="00710034">
        <w:rPr>
          <w:rFonts w:ascii="Verdana" w:eastAsia="Calibri" w:hAnsi="Verdana" w:cs="Arial"/>
          <w:color w:val="000000"/>
          <w:sz w:val="20"/>
          <w:szCs w:val="20"/>
        </w:rPr>
        <w:t xml:space="preserve">De consiguiente, no cualquier hecho puede conducir a la declaratoria de desierta de un proceso de selección, sino que es menester que aquel impida la selección objetiva de la propuesta dentro del marco dispuesto por el ordenamiento jurídico. </w:t>
      </w:r>
    </w:p>
    <w:p w14:paraId="65B8FE3D" w14:textId="77777777" w:rsidR="00D040DD" w:rsidRDefault="00D040DD" w:rsidP="00CC550C">
      <w:pPr>
        <w:spacing w:after="0" w:line="240" w:lineRule="auto"/>
        <w:ind w:left="709" w:right="709"/>
        <w:jc w:val="both"/>
        <w:rPr>
          <w:rFonts w:ascii="Verdana" w:eastAsia="Calibri" w:hAnsi="Verdana" w:cs="Arial"/>
          <w:color w:val="000000"/>
          <w:sz w:val="20"/>
          <w:szCs w:val="20"/>
        </w:rPr>
      </w:pPr>
    </w:p>
    <w:p w14:paraId="04FE60C7" w14:textId="77777777" w:rsidR="00D040DD" w:rsidRDefault="00D040DD" w:rsidP="00CC550C">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 xml:space="preserve">(…) </w:t>
      </w:r>
      <w:r w:rsidRPr="00710034">
        <w:rPr>
          <w:rFonts w:ascii="Verdana" w:eastAsia="Calibri" w:hAnsi="Verdana" w:cs="Arial"/>
          <w:color w:val="000000"/>
          <w:sz w:val="20"/>
          <w:szCs w:val="20"/>
        </w:rPr>
        <w:t xml:space="preserve">En tanto situación excepcional, la Administración no queda habilitada por vía general para declarar desierto cuando las razones que invoca están por fuera de la ley y por lo mismo “cuando alguna de las causales de declaratoria de desierta no está configurada, la Administración debe proceder a la adjudicación del contrato”. </w:t>
      </w:r>
    </w:p>
    <w:p w14:paraId="2DD35403" w14:textId="77777777" w:rsidR="00D040DD" w:rsidRDefault="00D040DD" w:rsidP="00CC550C">
      <w:pPr>
        <w:spacing w:after="0" w:line="240" w:lineRule="auto"/>
        <w:ind w:left="709" w:right="709"/>
        <w:jc w:val="both"/>
        <w:rPr>
          <w:rFonts w:ascii="Verdana" w:eastAsia="Calibri" w:hAnsi="Verdana" w:cs="Arial"/>
          <w:color w:val="000000"/>
          <w:sz w:val="20"/>
          <w:szCs w:val="20"/>
        </w:rPr>
      </w:pPr>
    </w:p>
    <w:p w14:paraId="1F4AC6E4" w14:textId="77777777" w:rsidR="00D040DD" w:rsidRDefault="00D040DD" w:rsidP="00CC550C">
      <w:pPr>
        <w:spacing w:after="0" w:line="240" w:lineRule="auto"/>
        <w:ind w:left="709" w:right="709"/>
        <w:jc w:val="both"/>
        <w:rPr>
          <w:rFonts w:ascii="Verdana" w:eastAsia="Calibri" w:hAnsi="Verdana" w:cs="Arial"/>
          <w:color w:val="000000"/>
          <w:sz w:val="20"/>
          <w:szCs w:val="20"/>
        </w:rPr>
      </w:pPr>
      <w:r w:rsidRPr="00710034">
        <w:rPr>
          <w:rFonts w:ascii="Verdana" w:eastAsia="Calibri" w:hAnsi="Verdana" w:cs="Arial"/>
          <w:color w:val="000000"/>
          <w:sz w:val="20"/>
          <w:szCs w:val="20"/>
        </w:rPr>
        <w:t xml:space="preserve">Igualmente, cuando se formulan las propuestas en consonancia con el pliego surge la obligación de adjudicarla al mejor proponente, de conformidad con los criterios previamente establecidos para su evaluación. De modo que la declaratoria de desierta no puede provenir de </w:t>
      </w:r>
      <w:r w:rsidRPr="00710034">
        <w:rPr>
          <w:rFonts w:ascii="Verdana" w:eastAsia="Calibri" w:hAnsi="Verdana" w:cs="Arial"/>
          <w:color w:val="000000"/>
          <w:sz w:val="20"/>
          <w:szCs w:val="20"/>
        </w:rPr>
        <w:lastRenderedPageBreak/>
        <w:t xml:space="preserve">la negligencia o de la conducta omisiva de la entidad y mucho menos puede revestírsele al incumplimiento de sus mínimos deberes un manto de legalidad. </w:t>
      </w:r>
    </w:p>
    <w:p w14:paraId="12BCDD77" w14:textId="77777777" w:rsidR="00D040DD" w:rsidRDefault="00D040DD" w:rsidP="00CC550C">
      <w:pPr>
        <w:spacing w:after="0" w:line="240" w:lineRule="auto"/>
        <w:ind w:left="709" w:right="709"/>
        <w:jc w:val="both"/>
        <w:rPr>
          <w:rFonts w:ascii="Verdana" w:eastAsia="Calibri" w:hAnsi="Verdana" w:cs="Arial"/>
          <w:color w:val="000000"/>
          <w:sz w:val="20"/>
          <w:szCs w:val="20"/>
        </w:rPr>
      </w:pPr>
    </w:p>
    <w:p w14:paraId="7288E064" w14:textId="77777777" w:rsidR="00D040DD" w:rsidRDefault="00D040DD" w:rsidP="00CC550C">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 xml:space="preserve">(…) </w:t>
      </w:r>
      <w:r w:rsidRPr="004247DE">
        <w:rPr>
          <w:rFonts w:ascii="Verdana" w:eastAsia="Calibri" w:hAnsi="Verdana" w:cs="Arial"/>
          <w:color w:val="000000"/>
          <w:sz w:val="20"/>
          <w:szCs w:val="20"/>
        </w:rPr>
        <w:t xml:space="preserve">Si una de las manifestaciones del principio de economía, tal y como señala el numeral 18 del artículo 25 del Estatuto de Contratación Estatal, consiste en que la declaratoria de desierta de un proceso de selección sólo procede por motivos o causas que impidan la escogencia objetiva, es claro que invocar su propia negligencia configura infracción del mismo. </w:t>
      </w:r>
    </w:p>
    <w:p w14:paraId="08154515" w14:textId="77777777" w:rsidR="00D040DD" w:rsidRDefault="00D040DD" w:rsidP="00D040DD">
      <w:pPr>
        <w:spacing w:after="0" w:line="240" w:lineRule="auto"/>
        <w:jc w:val="both"/>
        <w:rPr>
          <w:rFonts w:ascii="Verdana" w:eastAsia="Calibri" w:hAnsi="Verdana" w:cs="Arial"/>
          <w:color w:val="000000"/>
        </w:rPr>
      </w:pPr>
    </w:p>
    <w:p w14:paraId="3307E7B5" w14:textId="4B41CF66" w:rsidR="00D040DD" w:rsidRPr="00B316FF" w:rsidRDefault="00E07D6B" w:rsidP="00CC550C">
      <w:pPr>
        <w:pStyle w:val="Sinespaciado"/>
        <w:spacing w:after="120" w:line="276" w:lineRule="auto"/>
        <w:ind w:firstLine="709"/>
        <w:jc w:val="both"/>
        <w:rPr>
          <w:rFonts w:ascii="Verdana" w:hAnsi="Verdana" w:cs="Arial"/>
          <w:i/>
          <w:lang w:val="es-CO"/>
        </w:rPr>
      </w:pPr>
      <w:r>
        <w:rPr>
          <w:rFonts w:ascii="Verdana" w:hAnsi="Verdana" w:cs="Arial"/>
          <w:color w:val="000000"/>
        </w:rPr>
        <w:t>Conforme lo expuesto, es posible concluir que l</w:t>
      </w:r>
      <w:r w:rsidR="00D040DD" w:rsidRPr="00B316FF">
        <w:rPr>
          <w:rFonts w:ascii="Verdana" w:hAnsi="Verdana" w:cs="Arial"/>
          <w:color w:val="000000"/>
        </w:rPr>
        <w:t xml:space="preserve">a entidad estatal al momento de declarar desierto el proceso de selección </w:t>
      </w:r>
      <w:r w:rsidR="00D040DD" w:rsidRPr="00B316FF">
        <w:rPr>
          <w:rFonts w:ascii="Verdana" w:hAnsi="Verdana" w:cs="Arial"/>
        </w:rPr>
        <w:t>no está facultada para declarar</w:t>
      </w:r>
      <w:r w:rsidR="00D040DD">
        <w:rPr>
          <w:rFonts w:ascii="Verdana" w:hAnsi="Verdana" w:cs="Arial"/>
        </w:rPr>
        <w:t xml:space="preserve">la </w:t>
      </w:r>
      <w:r w:rsidR="00D040DD" w:rsidRPr="00B316FF">
        <w:rPr>
          <w:rFonts w:ascii="Verdana" w:hAnsi="Verdana" w:cs="Arial"/>
          <w:lang w:val="es-CO"/>
        </w:rPr>
        <w:t>con el objeto de salvar o enmendar un error cometido por ella en la planeación del procedimiento de selección del contratista</w:t>
      </w:r>
      <w:r w:rsidR="00D040DD">
        <w:rPr>
          <w:rStyle w:val="Refdenotaalpie"/>
          <w:rFonts w:ascii="Verdana" w:hAnsi="Verdana" w:cs="Arial"/>
          <w:lang w:val="es-CO"/>
        </w:rPr>
        <w:footnoteReference w:id="13"/>
      </w:r>
      <w:r w:rsidR="007D6426">
        <w:rPr>
          <w:rFonts w:ascii="Verdana" w:hAnsi="Verdana" w:cs="Arial"/>
          <w:lang w:val="es-CO"/>
        </w:rPr>
        <w:t>, pues esta</w:t>
      </w:r>
      <w:r w:rsidR="00F5738B">
        <w:rPr>
          <w:rFonts w:ascii="Verdana" w:hAnsi="Verdana" w:cs="Arial"/>
          <w:lang w:val="es-CO"/>
        </w:rPr>
        <w:t>,</w:t>
      </w:r>
      <w:r w:rsidR="007D6426">
        <w:rPr>
          <w:rFonts w:ascii="Verdana" w:hAnsi="Verdana" w:cs="Arial"/>
          <w:lang w:val="es-CO"/>
        </w:rPr>
        <w:t xml:space="preserve"> de acuerdo con el numeral </w:t>
      </w:r>
      <w:r w:rsidR="00F5738B">
        <w:rPr>
          <w:rFonts w:ascii="Verdana" w:hAnsi="Verdana" w:cs="Arial"/>
          <w:lang w:val="es-CO"/>
        </w:rPr>
        <w:t xml:space="preserve">18 del artículo 25 de la Ley 80 de 1993, solo procede cuando no es posible </w:t>
      </w:r>
      <w:r w:rsidR="003F3130">
        <w:rPr>
          <w:rFonts w:ascii="Verdana" w:hAnsi="Verdana" w:cs="Arial"/>
          <w:lang w:val="es-CO"/>
        </w:rPr>
        <w:t>realizar una selección objetiva del contratista</w:t>
      </w:r>
      <w:r w:rsidR="00D040DD" w:rsidRPr="00B316FF">
        <w:rPr>
          <w:rFonts w:ascii="Verdana" w:hAnsi="Verdana" w:cs="Arial"/>
        </w:rPr>
        <w:t xml:space="preserve">. Por el contrario, </w:t>
      </w:r>
      <w:r w:rsidR="00D040DD" w:rsidRPr="00B316FF">
        <w:rPr>
          <w:rFonts w:ascii="Verdana" w:hAnsi="Verdana" w:cs="Arial"/>
          <w:i/>
          <w:lang w:val="es-CO"/>
        </w:rPr>
        <w:t>“</w:t>
      </w:r>
      <w:r w:rsidR="00D040DD" w:rsidRPr="00B316FF">
        <w:rPr>
          <w:rFonts w:ascii="Verdana" w:hAnsi="Verdana" w:cs="Arial"/>
          <w:lang w:val="es-CO"/>
        </w:rPr>
        <w:t>[l]</w:t>
      </w:r>
      <w:r w:rsidR="00D040DD" w:rsidRPr="00B316FF">
        <w:rPr>
          <w:rFonts w:ascii="Verdana" w:hAnsi="Verdana" w:cs="Arial"/>
          <w:i/>
          <w:lang w:val="es-CO"/>
        </w:rPr>
        <w:t>a regla de la adjudicación compulsoria</w:t>
      </w:r>
      <w:r w:rsidR="00D040DD" w:rsidRPr="00B316FF">
        <w:rPr>
          <w:rStyle w:val="Refdenotaalpie"/>
          <w:rFonts w:ascii="Verdana" w:hAnsi="Verdana" w:cs="Arial"/>
          <w:i/>
          <w:lang w:val="es-CO"/>
        </w:rPr>
        <w:footnoteReference w:id="14"/>
      </w:r>
      <w:r w:rsidR="00D040DD" w:rsidRPr="00B316FF">
        <w:rPr>
          <w:rFonts w:ascii="Verdana" w:hAnsi="Verdana" w:cs="Arial"/>
          <w:i/>
          <w:lang w:val="es-CO"/>
        </w:rPr>
        <w:t xml:space="preserve"> obliga a la administración pública siempre a escoger el contratista que haya presentado la propuesta más favorable”</w:t>
      </w:r>
      <w:r w:rsidR="00D040DD" w:rsidRPr="00B316FF">
        <w:rPr>
          <w:rStyle w:val="Refdenotaalpie"/>
          <w:rFonts w:ascii="Verdana" w:hAnsi="Verdana" w:cs="Arial"/>
          <w:i/>
          <w:lang w:val="es-CO"/>
        </w:rPr>
        <w:footnoteReference w:id="15"/>
      </w:r>
      <w:r w:rsidR="00D040DD" w:rsidRPr="00B316FF">
        <w:rPr>
          <w:rFonts w:ascii="Verdana" w:hAnsi="Verdana" w:cs="Arial"/>
          <w:i/>
          <w:lang w:val="es-CO"/>
        </w:rPr>
        <w:t>.</w:t>
      </w:r>
    </w:p>
    <w:p w14:paraId="27390E93" w14:textId="77777777" w:rsidR="00D040DD" w:rsidRPr="008622E1" w:rsidRDefault="00D040DD" w:rsidP="00D040DD">
      <w:pPr>
        <w:spacing w:after="0" w:line="276" w:lineRule="auto"/>
        <w:ind w:firstLine="709"/>
        <w:jc w:val="both"/>
        <w:rPr>
          <w:rFonts w:ascii="Verdana" w:eastAsia="Arial" w:hAnsi="Verdana" w:cs="Arial"/>
        </w:rPr>
      </w:pPr>
      <w:r>
        <w:rPr>
          <w:rFonts w:ascii="Verdana" w:eastAsia="Times New Roman" w:hAnsi="Verdana" w:cs="Arial"/>
          <w:lang w:val="es-MX" w:eastAsia="es-ES_tradnl"/>
        </w:rPr>
        <w:t xml:space="preserve">Por último, </w:t>
      </w:r>
      <w:r w:rsidRPr="00AE7E03">
        <w:rPr>
          <w:rFonts w:ascii="Verdana" w:eastAsia="Calibri" w:hAnsi="Verdana" w:cs="Times New Roman"/>
          <w:lang w:val="es-ES"/>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2F0DFA3" w14:textId="77777777" w:rsidR="00D040DD" w:rsidRPr="00DF4CC9" w:rsidRDefault="00D040DD" w:rsidP="00D040DD">
      <w:pPr>
        <w:spacing w:after="0" w:line="240" w:lineRule="auto"/>
        <w:jc w:val="both"/>
        <w:rPr>
          <w:rFonts w:ascii="Verdana" w:eastAsia="Calibri" w:hAnsi="Verdana" w:cs="Arial"/>
          <w:color w:val="000000"/>
        </w:rPr>
      </w:pPr>
    </w:p>
    <w:p w14:paraId="7DC05FEE" w14:textId="77777777" w:rsidR="00D040DD" w:rsidRPr="000952AC" w:rsidRDefault="00D040DD" w:rsidP="00D040DD">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582D26FE" w14:textId="77777777" w:rsidR="00D040DD" w:rsidRPr="000952AC" w:rsidRDefault="00D040DD" w:rsidP="00D040D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40DD" w:rsidRPr="000952AC" w14:paraId="466CF55E" w14:textId="77777777" w:rsidTr="00B03D3B">
        <w:trPr>
          <w:trHeight w:val="477"/>
          <w:jc w:val="center"/>
        </w:trPr>
        <w:tc>
          <w:tcPr>
            <w:tcW w:w="8647" w:type="dxa"/>
          </w:tcPr>
          <w:p w14:paraId="573DD017" w14:textId="77777777" w:rsidR="00D040DD" w:rsidRDefault="00D040DD" w:rsidP="00D040DD">
            <w:pPr>
              <w:pStyle w:val="Prrafodelista"/>
              <w:widowControl w:val="0"/>
              <w:numPr>
                <w:ilvl w:val="0"/>
                <w:numId w:val="18"/>
              </w:numPr>
              <w:autoSpaceDE w:val="0"/>
              <w:autoSpaceDN w:val="0"/>
              <w:jc w:val="both"/>
              <w:rPr>
                <w:rFonts w:ascii="Verdana" w:hAnsi="Verdana" w:cs="Arial"/>
              </w:rPr>
            </w:pPr>
            <w:r>
              <w:rPr>
                <w:rFonts w:ascii="Verdana" w:hAnsi="Verdana" w:cs="Arial"/>
              </w:rPr>
              <w:t>Ley 80 de 1993. Artículos: 24 numeral 5, 25 numeral 18, 30 numeral 4 y 5.</w:t>
            </w:r>
          </w:p>
          <w:p w14:paraId="7964D8D2" w14:textId="77777777" w:rsidR="00D040DD" w:rsidRDefault="00D040DD" w:rsidP="00B03D3B">
            <w:pPr>
              <w:pStyle w:val="Prrafodelista"/>
              <w:widowControl w:val="0"/>
              <w:autoSpaceDE w:val="0"/>
              <w:autoSpaceDN w:val="0"/>
              <w:jc w:val="both"/>
              <w:rPr>
                <w:rFonts w:ascii="Verdana" w:hAnsi="Verdana" w:cs="Arial"/>
              </w:rPr>
            </w:pPr>
          </w:p>
          <w:p w14:paraId="2CDEE1A8" w14:textId="77777777" w:rsidR="00D040DD" w:rsidRDefault="00D040DD" w:rsidP="00D040DD">
            <w:pPr>
              <w:pStyle w:val="Prrafodelista"/>
              <w:widowControl w:val="0"/>
              <w:numPr>
                <w:ilvl w:val="0"/>
                <w:numId w:val="18"/>
              </w:numPr>
              <w:autoSpaceDE w:val="0"/>
              <w:autoSpaceDN w:val="0"/>
              <w:jc w:val="both"/>
              <w:rPr>
                <w:rFonts w:ascii="Verdana" w:hAnsi="Verdana" w:cs="Arial"/>
              </w:rPr>
            </w:pPr>
            <w:r>
              <w:rPr>
                <w:rFonts w:ascii="Verdana" w:hAnsi="Verdana" w:cs="Arial"/>
              </w:rPr>
              <w:t>Ley 1474 de 2011. Artículo 89.</w:t>
            </w:r>
          </w:p>
          <w:p w14:paraId="7D83BD20" w14:textId="77777777" w:rsidR="00D040DD" w:rsidRPr="007D772C" w:rsidRDefault="00D040DD" w:rsidP="00B03D3B">
            <w:pPr>
              <w:pStyle w:val="Prrafodelista"/>
              <w:jc w:val="both"/>
              <w:rPr>
                <w:rFonts w:ascii="Verdana" w:hAnsi="Verdana" w:cs="Arial"/>
              </w:rPr>
            </w:pPr>
          </w:p>
          <w:p w14:paraId="41FB5F53" w14:textId="77777777" w:rsidR="00D040DD" w:rsidRPr="007D772C" w:rsidRDefault="00D040DD" w:rsidP="00D040DD">
            <w:pPr>
              <w:pStyle w:val="Prrafodelista"/>
              <w:widowControl w:val="0"/>
              <w:numPr>
                <w:ilvl w:val="0"/>
                <w:numId w:val="18"/>
              </w:numPr>
              <w:autoSpaceDE w:val="0"/>
              <w:autoSpaceDN w:val="0"/>
              <w:jc w:val="both"/>
              <w:rPr>
                <w:rFonts w:ascii="Verdana" w:hAnsi="Verdana" w:cs="Arial"/>
              </w:rPr>
            </w:pPr>
            <w:r>
              <w:rPr>
                <w:rFonts w:ascii="Verdana" w:hAnsi="Verdana" w:cs="Arial"/>
              </w:rPr>
              <w:t xml:space="preserve">Decreto 1082 de 2015. </w:t>
            </w:r>
            <w:r w:rsidRPr="007D772C">
              <w:rPr>
                <w:rFonts w:ascii="Verdana" w:hAnsi="Verdana" w:cs="Arial"/>
              </w:rPr>
              <w:t>Artículo 2.2.1.1.2.1.3</w:t>
            </w:r>
            <w:r>
              <w:rPr>
                <w:rFonts w:ascii="Verdana" w:hAnsi="Verdana" w:cs="Arial"/>
              </w:rPr>
              <w:t xml:space="preserve">, </w:t>
            </w:r>
            <w:r w:rsidRPr="00BF7BBD">
              <w:rPr>
                <w:rFonts w:ascii="Verdana" w:eastAsia="Arial" w:hAnsi="Verdana" w:cs="Arial"/>
                <w:lang w:eastAsia="es-ES" w:bidi="es-ES"/>
              </w:rPr>
              <w:t>2.2.1.1.2.2.1.</w:t>
            </w:r>
          </w:p>
          <w:p w14:paraId="6384BFCD" w14:textId="77777777" w:rsidR="00D040DD" w:rsidRPr="007D772C" w:rsidRDefault="00D040DD" w:rsidP="00B03D3B">
            <w:pPr>
              <w:widowControl w:val="0"/>
              <w:autoSpaceDE w:val="0"/>
              <w:autoSpaceDN w:val="0"/>
              <w:jc w:val="both"/>
              <w:rPr>
                <w:rFonts w:ascii="Verdana" w:hAnsi="Verdana" w:cs="Arial"/>
              </w:rPr>
            </w:pPr>
          </w:p>
          <w:p w14:paraId="76BF14B4" w14:textId="77777777" w:rsidR="00D040DD" w:rsidRDefault="00D040DD" w:rsidP="00D040DD">
            <w:pPr>
              <w:pStyle w:val="Prrafodelista"/>
              <w:widowControl w:val="0"/>
              <w:numPr>
                <w:ilvl w:val="0"/>
                <w:numId w:val="18"/>
              </w:numPr>
              <w:autoSpaceDE w:val="0"/>
              <w:autoSpaceDN w:val="0"/>
              <w:jc w:val="both"/>
              <w:rPr>
                <w:rFonts w:ascii="Verdana" w:hAnsi="Verdana" w:cs="Arial"/>
              </w:rPr>
            </w:pPr>
            <w:r w:rsidRPr="007D772C">
              <w:rPr>
                <w:rFonts w:ascii="Verdana" w:hAnsi="Verdana" w:cs="Arial"/>
              </w:rPr>
              <w:t>Consejo de Estado. Sala de lo Contencioso Administrativo. Sección Tercera. Sentencia de 30 de noviembre de 2006. Exp. 18.059. M.P. Alier Hernández Enríquez.</w:t>
            </w:r>
            <w:r>
              <w:rPr>
                <w:rFonts w:ascii="Verdana" w:hAnsi="Verdana" w:cs="Arial"/>
              </w:rPr>
              <w:t xml:space="preserve"> </w:t>
            </w:r>
          </w:p>
          <w:p w14:paraId="1B8A398D" w14:textId="77777777" w:rsidR="00D040DD" w:rsidRDefault="00D040DD" w:rsidP="00B03D3B">
            <w:pPr>
              <w:widowControl w:val="0"/>
              <w:autoSpaceDE w:val="0"/>
              <w:autoSpaceDN w:val="0"/>
              <w:jc w:val="both"/>
              <w:rPr>
                <w:rFonts w:ascii="Verdana" w:hAnsi="Verdana" w:cs="Arial"/>
              </w:rPr>
            </w:pPr>
          </w:p>
          <w:p w14:paraId="20CE88F4" w14:textId="77777777" w:rsidR="00D040DD" w:rsidRDefault="00D040DD" w:rsidP="00D040DD">
            <w:pPr>
              <w:pStyle w:val="Prrafodelista"/>
              <w:widowControl w:val="0"/>
              <w:numPr>
                <w:ilvl w:val="0"/>
                <w:numId w:val="18"/>
              </w:numPr>
              <w:autoSpaceDE w:val="0"/>
              <w:autoSpaceDN w:val="0"/>
              <w:jc w:val="both"/>
              <w:rPr>
                <w:rFonts w:ascii="Verdana" w:hAnsi="Verdana" w:cs="Arial"/>
              </w:rPr>
            </w:pPr>
            <w:r w:rsidRPr="007D772C">
              <w:rPr>
                <w:rFonts w:ascii="Verdana" w:hAnsi="Verdana" w:cs="Arial"/>
              </w:rPr>
              <w:t>Consejo de Estado. Sala de lo Contencioso Administrativo. Sección Tercera. Subsección A. Sentencia del 16 de septiembre de 2013. Exp. 30.571. C.P. Mauricio Fajardo Gómez.</w:t>
            </w:r>
          </w:p>
          <w:p w14:paraId="2E68AAFE" w14:textId="77777777" w:rsidR="00D040DD" w:rsidRPr="007D772C" w:rsidRDefault="00D040DD" w:rsidP="00B03D3B">
            <w:pPr>
              <w:pStyle w:val="Prrafodelista"/>
              <w:jc w:val="both"/>
              <w:rPr>
                <w:rFonts w:ascii="Verdana" w:hAnsi="Verdana" w:cs="Arial"/>
              </w:rPr>
            </w:pPr>
          </w:p>
          <w:p w14:paraId="0074AE84" w14:textId="77777777" w:rsidR="00D040DD" w:rsidRDefault="00D040DD" w:rsidP="00D040DD">
            <w:pPr>
              <w:pStyle w:val="Prrafodelista"/>
              <w:widowControl w:val="0"/>
              <w:numPr>
                <w:ilvl w:val="0"/>
                <w:numId w:val="18"/>
              </w:numPr>
              <w:autoSpaceDE w:val="0"/>
              <w:autoSpaceDN w:val="0"/>
              <w:jc w:val="both"/>
              <w:rPr>
                <w:rFonts w:ascii="Verdana" w:hAnsi="Verdana" w:cs="Arial"/>
              </w:rPr>
            </w:pPr>
            <w:r w:rsidRPr="007D772C">
              <w:rPr>
                <w:rFonts w:ascii="Verdana" w:hAnsi="Verdana" w:cs="Arial"/>
              </w:rPr>
              <w:t>Consejo de Estado. Sala de lo Contencioso Administrativo. Sección Tercera. Subsección A. Sentencia del 14 de marzo de 2013. Radicado: 44001-23-31-000-1999-00827-01</w:t>
            </w:r>
            <w:r>
              <w:rPr>
                <w:rFonts w:ascii="Verdana" w:hAnsi="Verdana" w:cs="Arial"/>
              </w:rPr>
              <w:t xml:space="preserve"> </w:t>
            </w:r>
            <w:r w:rsidRPr="007D772C">
              <w:rPr>
                <w:rFonts w:ascii="Verdana" w:hAnsi="Verdana" w:cs="Arial"/>
              </w:rPr>
              <w:t>(24059). C.P: Mauricio Fajardo Gómez.</w:t>
            </w:r>
          </w:p>
          <w:p w14:paraId="1757A212" w14:textId="77777777" w:rsidR="00D040DD" w:rsidRPr="007D772C" w:rsidRDefault="00D040DD" w:rsidP="00B03D3B">
            <w:pPr>
              <w:pStyle w:val="Prrafodelista"/>
              <w:jc w:val="both"/>
              <w:rPr>
                <w:rFonts w:ascii="Verdana" w:hAnsi="Verdana" w:cs="Arial"/>
              </w:rPr>
            </w:pPr>
          </w:p>
          <w:p w14:paraId="17F15526" w14:textId="77777777" w:rsidR="00D040DD" w:rsidRPr="007D772C" w:rsidRDefault="00D040DD" w:rsidP="00D040DD">
            <w:pPr>
              <w:pStyle w:val="Prrafodelista"/>
              <w:widowControl w:val="0"/>
              <w:numPr>
                <w:ilvl w:val="0"/>
                <w:numId w:val="18"/>
              </w:numPr>
              <w:autoSpaceDE w:val="0"/>
              <w:autoSpaceDN w:val="0"/>
              <w:jc w:val="both"/>
              <w:rPr>
                <w:rFonts w:ascii="Verdana" w:hAnsi="Verdana" w:cs="Arial"/>
              </w:rPr>
            </w:pPr>
            <w:r w:rsidRPr="007D772C">
              <w:rPr>
                <w:rFonts w:ascii="Verdana" w:hAnsi="Verdana" w:cs="Arial"/>
              </w:rPr>
              <w:t xml:space="preserve">Consejo de Estado. Sala de lo contencioso Administrativo. Sección Tercera. Subsección B. sentencia de 3 de mayo de 2013. </w:t>
            </w:r>
            <w:r>
              <w:rPr>
                <w:rFonts w:ascii="Verdana" w:hAnsi="Verdana" w:cs="Arial"/>
              </w:rPr>
              <w:t xml:space="preserve">Radicado: </w:t>
            </w:r>
            <w:r w:rsidRPr="007D772C">
              <w:rPr>
                <w:rFonts w:ascii="Verdana" w:hAnsi="Verdana" w:cs="Arial"/>
              </w:rPr>
              <w:t>25000-23-26-000-1998-01825-01</w:t>
            </w:r>
            <w:r>
              <w:rPr>
                <w:rFonts w:ascii="Verdana" w:hAnsi="Verdana" w:cs="Arial"/>
              </w:rPr>
              <w:t xml:space="preserve"> (</w:t>
            </w:r>
            <w:r w:rsidRPr="007D772C">
              <w:rPr>
                <w:rFonts w:ascii="Verdana" w:hAnsi="Verdana" w:cs="Arial"/>
              </w:rPr>
              <w:t>23734</w:t>
            </w:r>
            <w:r>
              <w:rPr>
                <w:rFonts w:ascii="Verdana" w:hAnsi="Verdana" w:cs="Arial"/>
              </w:rPr>
              <w:t>)</w:t>
            </w:r>
            <w:r w:rsidRPr="007D772C">
              <w:rPr>
                <w:rFonts w:ascii="Verdana" w:hAnsi="Verdana" w:cs="Arial"/>
              </w:rPr>
              <w:t>. C.P: Danilo Rojas Betancourth (E).</w:t>
            </w:r>
          </w:p>
          <w:p w14:paraId="205C5229" w14:textId="77777777" w:rsidR="00D040DD" w:rsidRDefault="00D040DD" w:rsidP="00B03D3B">
            <w:pPr>
              <w:pStyle w:val="Prrafodelista"/>
              <w:jc w:val="both"/>
              <w:rPr>
                <w:rFonts w:ascii="Verdana" w:hAnsi="Verdana" w:cs="Arial"/>
              </w:rPr>
            </w:pPr>
          </w:p>
          <w:p w14:paraId="10C8A555" w14:textId="77777777" w:rsidR="00D040DD" w:rsidRDefault="00D040DD" w:rsidP="00D040DD">
            <w:pPr>
              <w:pStyle w:val="Prrafodelista"/>
              <w:numPr>
                <w:ilvl w:val="0"/>
                <w:numId w:val="18"/>
              </w:numPr>
              <w:jc w:val="both"/>
              <w:rPr>
                <w:rFonts w:ascii="Verdana" w:hAnsi="Verdana" w:cs="Arial"/>
              </w:rPr>
            </w:pPr>
            <w:r w:rsidRPr="007D772C">
              <w:rPr>
                <w:rFonts w:ascii="Verdana" w:hAnsi="Verdana" w:cs="Arial"/>
              </w:rPr>
              <w:t xml:space="preserve">Consejo de Estado. Sala de lo Contencioso Administrativo. Sección Tercera. Subsección B. 31 de agosto de 2017. Radicado: 25000-23-26-000-1999-00744-01 (25740) A Y ACUMULADO (0744). C.P: Ramiro Pazos Guerrero.  </w:t>
            </w:r>
          </w:p>
          <w:p w14:paraId="7C7B7312" w14:textId="77777777" w:rsidR="00D040DD" w:rsidRPr="007D772C" w:rsidRDefault="00D040DD" w:rsidP="00B03D3B">
            <w:pPr>
              <w:pStyle w:val="Prrafodelista"/>
              <w:jc w:val="both"/>
              <w:rPr>
                <w:rFonts w:ascii="Verdana" w:hAnsi="Verdana" w:cs="Arial"/>
              </w:rPr>
            </w:pPr>
          </w:p>
          <w:p w14:paraId="26FA8326" w14:textId="77777777" w:rsidR="00D040DD" w:rsidRDefault="00D040DD" w:rsidP="00D040DD">
            <w:pPr>
              <w:pStyle w:val="Prrafodelista"/>
              <w:numPr>
                <w:ilvl w:val="0"/>
                <w:numId w:val="18"/>
              </w:numPr>
              <w:jc w:val="both"/>
              <w:rPr>
                <w:rFonts w:ascii="Verdana" w:hAnsi="Verdana" w:cs="Arial"/>
              </w:rPr>
            </w:pPr>
            <w:r w:rsidRPr="007D772C">
              <w:rPr>
                <w:rFonts w:ascii="Verdana" w:hAnsi="Verdana" w:cs="Arial"/>
              </w:rPr>
              <w:t>Consejo de Estado. Sala de lo Contencioso Administrativo. Sección Tercera. Sentencia del 10 de diciembre de 2004, exp. 15.235, C.P. Ricardo Hoyos Duque.</w:t>
            </w:r>
          </w:p>
          <w:p w14:paraId="7385FF93" w14:textId="77777777" w:rsidR="00D040DD" w:rsidRPr="007D772C" w:rsidRDefault="00D040DD" w:rsidP="00B03D3B">
            <w:pPr>
              <w:jc w:val="both"/>
              <w:rPr>
                <w:rFonts w:ascii="Verdana" w:hAnsi="Verdana" w:cs="Arial"/>
              </w:rPr>
            </w:pPr>
          </w:p>
          <w:p w14:paraId="76AAA222" w14:textId="77777777" w:rsidR="00D040DD" w:rsidRDefault="00D040DD" w:rsidP="00D040DD">
            <w:pPr>
              <w:pStyle w:val="Prrafodelista"/>
              <w:widowControl w:val="0"/>
              <w:numPr>
                <w:ilvl w:val="0"/>
                <w:numId w:val="18"/>
              </w:numPr>
              <w:autoSpaceDE w:val="0"/>
              <w:autoSpaceDN w:val="0"/>
              <w:jc w:val="both"/>
              <w:rPr>
                <w:rFonts w:ascii="Verdana" w:hAnsi="Verdana" w:cs="Arial"/>
              </w:rPr>
            </w:pPr>
            <w:r w:rsidRPr="00985553">
              <w:rPr>
                <w:rFonts w:ascii="Verdana" w:hAnsi="Verdana" w:cs="Arial"/>
              </w:rPr>
              <w:t>OSPINA MENA, Jesús Marino. Régimen de la Contratación Estatal. Un salto a la contratación líquida. Bogotá: Ed. 1ª. Diké, 2020. p. 383.</w:t>
            </w:r>
          </w:p>
          <w:p w14:paraId="0B1AFCBF" w14:textId="77777777" w:rsidR="00D040DD" w:rsidRPr="007D772C" w:rsidRDefault="00D040DD" w:rsidP="00B03D3B">
            <w:pPr>
              <w:pStyle w:val="Prrafodelista"/>
              <w:rPr>
                <w:rFonts w:ascii="Verdana" w:hAnsi="Verdana" w:cs="Arial"/>
              </w:rPr>
            </w:pPr>
          </w:p>
          <w:p w14:paraId="255EF1BF" w14:textId="77777777" w:rsidR="00D040DD" w:rsidRPr="00E0492B" w:rsidRDefault="00D040DD" w:rsidP="00D040DD">
            <w:pPr>
              <w:pStyle w:val="Prrafodelista"/>
              <w:widowControl w:val="0"/>
              <w:numPr>
                <w:ilvl w:val="0"/>
                <w:numId w:val="18"/>
              </w:numPr>
              <w:autoSpaceDE w:val="0"/>
              <w:autoSpaceDN w:val="0"/>
              <w:jc w:val="both"/>
              <w:rPr>
                <w:rFonts w:ascii="Verdana" w:hAnsi="Verdana" w:cs="Arial"/>
              </w:rPr>
            </w:pPr>
            <w:r w:rsidRPr="007D772C">
              <w:rPr>
                <w:rFonts w:ascii="Verdana" w:hAnsi="Verdana" w:cs="Arial"/>
              </w:rPr>
              <w:t>PINO RICCI, Jorge. El régimen jurídico de los contratos estatales. Bogotá: Universidad externado de Colombia, 2005. Pp. 305-306.</w:t>
            </w:r>
          </w:p>
        </w:tc>
      </w:tr>
    </w:tbl>
    <w:p w14:paraId="5D0DEDD7" w14:textId="77777777" w:rsidR="00D040DD" w:rsidRPr="000952AC" w:rsidRDefault="00D040DD" w:rsidP="00D040DD">
      <w:pPr>
        <w:spacing w:after="0" w:line="276" w:lineRule="auto"/>
        <w:ind w:right="709"/>
        <w:jc w:val="both"/>
        <w:rPr>
          <w:rFonts w:ascii="Verdana" w:hAnsi="Verdana" w:cs="Arial"/>
          <w:color w:val="000000" w:themeColor="text1"/>
        </w:rPr>
      </w:pPr>
    </w:p>
    <w:p w14:paraId="7A6A3103" w14:textId="77777777" w:rsidR="00D040DD" w:rsidRPr="000952AC" w:rsidRDefault="00D040DD" w:rsidP="00D040DD">
      <w:pPr>
        <w:spacing w:after="0" w:line="276" w:lineRule="auto"/>
        <w:rPr>
          <w:rFonts w:ascii="Verdana" w:eastAsia="Calibri" w:hAnsi="Verdana" w:cs="Times New Roman"/>
          <w:b/>
          <w:bCs/>
        </w:rPr>
      </w:pPr>
      <w:r w:rsidRPr="000952AC">
        <w:rPr>
          <w:rFonts w:ascii="Verdana" w:eastAsia="Calibri" w:hAnsi="Verdana" w:cs="Times New Roman"/>
          <w:b/>
          <w:bCs/>
        </w:rPr>
        <w:t>5. Doctrina de la Agencia Nacional de Contratación Pública:</w:t>
      </w:r>
    </w:p>
    <w:p w14:paraId="56E72D1C" w14:textId="77777777" w:rsidR="00D040DD" w:rsidRPr="000952AC" w:rsidRDefault="00D040DD" w:rsidP="00D040DD">
      <w:pPr>
        <w:widowControl w:val="0"/>
        <w:autoSpaceDE w:val="0"/>
        <w:autoSpaceDN w:val="0"/>
        <w:spacing w:after="0" w:line="276" w:lineRule="auto"/>
        <w:jc w:val="both"/>
        <w:rPr>
          <w:rFonts w:ascii="Verdana" w:hAnsi="Verdana" w:cs="Arial"/>
          <w:bCs/>
          <w:shd w:val="clear" w:color="auto" w:fill="FFFFFF"/>
        </w:rPr>
      </w:pPr>
    </w:p>
    <w:p w14:paraId="7DBA7019" w14:textId="11683397" w:rsidR="00D040DD" w:rsidRDefault="00D040DD" w:rsidP="00D040DD">
      <w:pPr>
        <w:widowControl w:val="0"/>
        <w:autoSpaceDE w:val="0"/>
        <w:autoSpaceDN w:val="0"/>
        <w:spacing w:after="0" w:line="276" w:lineRule="auto"/>
        <w:jc w:val="both"/>
        <w:rPr>
          <w:rFonts w:ascii="Verdana" w:hAnsi="Verdana" w:cs="Arial"/>
          <w:bCs/>
          <w:shd w:val="clear" w:color="auto" w:fill="FFFFFF"/>
        </w:rPr>
      </w:pPr>
      <w:r w:rsidRPr="006A02B1">
        <w:rPr>
          <w:rFonts w:ascii="Verdana" w:hAnsi="Verdana" w:cs="Arial"/>
          <w:bCs/>
          <w:shd w:val="clear" w:color="auto" w:fill="FFFFFF"/>
        </w:rPr>
        <w:t xml:space="preserve">Sobre la naturaleza y contenido del pliego de condiciones, esta Subdirección se ha pronunciado en los conceptos C-427 del 13 de septiembre de 2024, C-869 </w:t>
      </w:r>
      <w:r w:rsidRPr="006A02B1">
        <w:rPr>
          <w:rFonts w:ascii="Verdana" w:hAnsi="Verdana" w:cs="Arial"/>
          <w:bCs/>
          <w:shd w:val="clear" w:color="auto" w:fill="FFFFFF"/>
        </w:rPr>
        <w:lastRenderedPageBreak/>
        <w:t xml:space="preserve">del 30 de diciembre de 2024, C-104 del 21 de febrero de 2025, C-195 del 21 de marzo de 2025, C-607 del 26 de junio de 2025, entre otros. Respecto de la posibilidad de modificar el cronograma del proceso precontractual a través de adendas, esta Subdirección se ha pronunciado en conceptos </w:t>
      </w:r>
      <w:r w:rsidRPr="006A02B1">
        <w:rPr>
          <w:rFonts w:ascii="Verdana" w:eastAsia="Aptos" w:hAnsi="Verdana" w:cs="Arial"/>
          <w:shd w:val="clear" w:color="auto" w:fill="FFFFFF"/>
          <w:lang w:val="es-ES"/>
        </w:rPr>
        <w:t>C-674 del 18 de noviembre de 2020, C-564 del 8 de septiembre de 2022, C-519 del 13 de septiembre de 2022, C-647 del 5 de octubre de 2022, C-705 de 25 de octubre de 2022, C-817 del 5 de diciembre de 2022, C-882 del 21 de diciembre de 2022, C-218 del 13 de julio de 2023</w:t>
      </w:r>
      <w:r w:rsidRPr="006A02B1">
        <w:rPr>
          <w:rStyle w:val="normaltextrun"/>
          <w:rFonts w:ascii="Verdana" w:hAnsi="Verdana" w:cs="Calibri"/>
          <w:shd w:val="clear" w:color="auto" w:fill="FFFFFF"/>
        </w:rPr>
        <w:t xml:space="preserve">, C-383 del 20 de septiembre de 2023, </w:t>
      </w:r>
      <w:r w:rsidRPr="006A02B1">
        <w:rPr>
          <w:rFonts w:ascii="Verdana" w:eastAsia="Aptos" w:hAnsi="Verdana" w:cs="Arial"/>
          <w:shd w:val="clear" w:color="auto" w:fill="FFFFFF"/>
          <w:lang w:val="es-ES"/>
        </w:rPr>
        <w:t xml:space="preserve">C-299 del 21 de agosto de 2024, C-432 del 16 de septiembre de 2024, </w:t>
      </w:r>
      <w:r w:rsidRPr="006A02B1">
        <w:rPr>
          <w:rStyle w:val="normaltextrun"/>
          <w:rFonts w:ascii="Verdana" w:hAnsi="Verdana" w:cs="Calibri"/>
          <w:shd w:val="clear" w:color="auto" w:fill="FFFFFF"/>
        </w:rPr>
        <w:t>C-393 del 9 de septiembre de 2024, C-782 del 18 de noviembre de 2024, C-1020 del 27 de diciembre de 2024,</w:t>
      </w:r>
      <w:r w:rsidRPr="006A02B1">
        <w:rPr>
          <w:rFonts w:ascii="Verdana" w:eastAsia="Aptos" w:hAnsi="Verdana" w:cs="Arial"/>
          <w:shd w:val="clear" w:color="auto" w:fill="FFFFFF"/>
          <w:lang w:val="es-ES"/>
        </w:rPr>
        <w:t xml:space="preserve"> entre otros</w:t>
      </w:r>
      <w:r w:rsidRPr="006A02B1">
        <w:rPr>
          <w:rStyle w:val="normaltextrun"/>
          <w:rFonts w:ascii="Verdana" w:hAnsi="Verdana" w:cs="Arial"/>
          <w:color w:val="7030A0"/>
          <w:shd w:val="clear" w:color="auto" w:fill="FFFFFF"/>
          <w:lang w:val="es-ES"/>
        </w:rPr>
        <w:t>.</w:t>
      </w:r>
    </w:p>
    <w:p w14:paraId="746B629E" w14:textId="77777777" w:rsidR="00D040DD" w:rsidRPr="006A02B1" w:rsidRDefault="00D040DD" w:rsidP="00CC550C">
      <w:pPr>
        <w:widowControl w:val="0"/>
        <w:autoSpaceDE w:val="0"/>
        <w:autoSpaceDN w:val="0"/>
        <w:spacing w:after="0" w:line="276" w:lineRule="auto"/>
        <w:jc w:val="both"/>
        <w:rPr>
          <w:rFonts w:ascii="Verdana" w:hAnsi="Verdana" w:cs="Arial"/>
          <w:bCs/>
          <w:shd w:val="clear" w:color="auto" w:fill="FFFFFF"/>
        </w:rPr>
      </w:pPr>
    </w:p>
    <w:p w14:paraId="56B34B32" w14:textId="77777777" w:rsidR="00D040DD" w:rsidRPr="006A02B1" w:rsidRDefault="00D040DD" w:rsidP="00D040DD">
      <w:pPr>
        <w:widowControl w:val="0"/>
        <w:autoSpaceDE w:val="0"/>
        <w:autoSpaceDN w:val="0"/>
        <w:spacing w:after="0" w:line="276" w:lineRule="auto"/>
        <w:jc w:val="both"/>
        <w:rPr>
          <w:rFonts w:ascii="Verdana" w:hAnsi="Verdana" w:cs="Arial"/>
          <w:bCs/>
          <w:shd w:val="clear" w:color="auto" w:fill="FFFFFF"/>
        </w:rPr>
      </w:pPr>
      <w:r w:rsidRPr="006A02B1">
        <w:rPr>
          <w:rFonts w:ascii="Verdana" w:eastAsia="Calibri" w:hAnsi="Verdana" w:cs="Times New Roman"/>
        </w:rPr>
        <w:t>Por último, sobre la declaratoria de desierta por parte de las entidades estatales, esta Subdirección se ha pronunciado en conceptos C-687 del 20 de octubre de 2022, C-313 del 31 de julio de 2023, C-377 del 8 de agosto de 2024, C- 535 del 24 de septiembre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758AA7C" w14:textId="77777777" w:rsidR="00D040DD" w:rsidRPr="000952AC" w:rsidRDefault="00D040DD" w:rsidP="00CC550C">
      <w:pPr>
        <w:spacing w:after="0" w:line="276" w:lineRule="auto"/>
        <w:jc w:val="both"/>
        <w:rPr>
          <w:rFonts w:ascii="Verdana" w:eastAsia="Calibri" w:hAnsi="Verdana" w:cs="Times New Roman"/>
        </w:rPr>
      </w:pPr>
      <w:hyperlink r:id="rId12" w:history="1">
        <w:r w:rsidRPr="006A02B1">
          <w:rPr>
            <w:rStyle w:val="Hipervnculo"/>
            <w:rFonts w:ascii="Verdana" w:hAnsi="Verdana"/>
          </w:rPr>
          <w:t>https://www.colombiacompra.gov.co/normativa-y-relatoria/conoce-la-relatoria</w:t>
        </w:r>
      </w:hyperlink>
      <w:r w:rsidRPr="000952AC">
        <w:rPr>
          <w:rFonts w:ascii="Verdana" w:hAnsi="Verdana"/>
        </w:rPr>
        <w:t xml:space="preserve"> </w:t>
      </w:r>
    </w:p>
    <w:p w14:paraId="5F913169" w14:textId="77777777" w:rsidR="00D040DD" w:rsidRPr="000952AC" w:rsidRDefault="00D040DD" w:rsidP="00CC550C">
      <w:pPr>
        <w:spacing w:after="0" w:line="276" w:lineRule="auto"/>
        <w:jc w:val="both"/>
        <w:rPr>
          <w:rFonts w:ascii="Verdana" w:eastAsia="Calibri" w:hAnsi="Verdana" w:cs="Times New Roman"/>
        </w:rPr>
      </w:pPr>
    </w:p>
    <w:p w14:paraId="6021653B" w14:textId="77777777" w:rsidR="00D040DD" w:rsidRPr="000952AC" w:rsidRDefault="00D040DD" w:rsidP="00CC550C">
      <w:pPr>
        <w:spacing w:after="0" w:line="276" w:lineRule="auto"/>
        <w:jc w:val="both"/>
        <w:rPr>
          <w:rFonts w:ascii="Verdana" w:hAnsi="Verdana"/>
        </w:rPr>
      </w:pPr>
      <w:r w:rsidRPr="000952AC">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C356B56" w14:textId="77777777" w:rsidR="00D040DD" w:rsidRPr="000952AC" w:rsidRDefault="00D040DD" w:rsidP="00CC550C">
      <w:pPr>
        <w:spacing w:after="0" w:line="276" w:lineRule="auto"/>
        <w:jc w:val="both"/>
        <w:rPr>
          <w:rFonts w:ascii="Verdana" w:hAnsi="Verdana"/>
        </w:rPr>
      </w:pPr>
    </w:p>
    <w:p w14:paraId="2863B974" w14:textId="77777777" w:rsidR="00D040DD" w:rsidRPr="000952AC" w:rsidRDefault="00D040DD" w:rsidP="00CC550C">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nacional gratuita o servicio a la ciudadanía: 01800 0520808</w:t>
      </w:r>
    </w:p>
    <w:p w14:paraId="14CE70AF" w14:textId="77777777" w:rsidR="00D040DD" w:rsidRPr="000952AC" w:rsidRDefault="00D040DD" w:rsidP="00CC550C">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en Bogotá (Mesa de servicio): +57 601 7456788</w:t>
      </w:r>
    </w:p>
    <w:p w14:paraId="4EC59F5F" w14:textId="77777777" w:rsidR="00D040DD" w:rsidRPr="000952AC" w:rsidRDefault="00D040DD" w:rsidP="00CC550C">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de servicio y atención al ciudadano: +57 601 7956600</w:t>
      </w:r>
    </w:p>
    <w:p w14:paraId="0E7FE964" w14:textId="77777777" w:rsidR="00D040DD" w:rsidRPr="000952AC" w:rsidRDefault="00D040DD" w:rsidP="00CC550C">
      <w:pPr>
        <w:pStyle w:val="Prrafodelista"/>
        <w:numPr>
          <w:ilvl w:val="0"/>
          <w:numId w:val="15"/>
        </w:numPr>
        <w:spacing w:after="0" w:line="276" w:lineRule="auto"/>
        <w:jc w:val="both"/>
        <w:rPr>
          <w:rFonts w:ascii="Verdana" w:hAnsi="Verdana"/>
          <w:lang w:val="es-CO"/>
        </w:rPr>
      </w:pPr>
      <w:r w:rsidRPr="000952AC">
        <w:rPr>
          <w:rFonts w:ascii="Verdana" w:hAnsi="Verdana"/>
          <w:lang w:val="es-CO"/>
        </w:rPr>
        <w:t xml:space="preserve">Página web: </w:t>
      </w:r>
      <w:hyperlink r:id="rId13" w:history="1">
        <w:r w:rsidRPr="000952AC">
          <w:rPr>
            <w:rStyle w:val="Hipervnculo"/>
            <w:rFonts w:ascii="Verdana" w:hAnsi="Verdana"/>
            <w:lang w:val="es-CO"/>
          </w:rPr>
          <w:t>www.colombiacompra.gov.co</w:t>
        </w:r>
      </w:hyperlink>
    </w:p>
    <w:p w14:paraId="5C2947B1" w14:textId="77777777" w:rsidR="00D040DD" w:rsidRPr="000952AC" w:rsidRDefault="00D040DD" w:rsidP="00CC550C">
      <w:pPr>
        <w:pStyle w:val="Prrafodelista"/>
        <w:spacing w:after="0" w:line="276" w:lineRule="auto"/>
        <w:ind w:left="785"/>
        <w:jc w:val="both"/>
        <w:rPr>
          <w:rFonts w:ascii="Verdana" w:hAnsi="Verdana"/>
          <w:lang w:val="es-CO"/>
        </w:rPr>
      </w:pPr>
    </w:p>
    <w:p w14:paraId="36B02B24" w14:textId="77777777" w:rsidR="00D040DD" w:rsidRPr="000952AC" w:rsidRDefault="00D040DD" w:rsidP="00CC550C">
      <w:pPr>
        <w:spacing w:after="0" w:line="276" w:lineRule="auto"/>
        <w:jc w:val="both"/>
        <w:rPr>
          <w:rFonts w:ascii="Verdana" w:hAnsi="Verdana"/>
        </w:rPr>
      </w:pPr>
      <w:r w:rsidRPr="000952AC">
        <w:rPr>
          <w:rFonts w:ascii="Verdana" w:hAnsi="Verdana"/>
        </w:rPr>
        <w:t xml:space="preserve">Por último, lo invitamos a seguirnos en las redes sociales en las cuales se difunde información institucional: </w:t>
      </w:r>
    </w:p>
    <w:p w14:paraId="1F73D5C1" w14:textId="77777777" w:rsidR="00D040DD" w:rsidRPr="000952AC" w:rsidRDefault="00D040DD" w:rsidP="00CC550C">
      <w:pPr>
        <w:spacing w:after="0" w:line="276" w:lineRule="auto"/>
        <w:jc w:val="both"/>
        <w:rPr>
          <w:rFonts w:ascii="Verdana" w:hAnsi="Verdana"/>
        </w:rPr>
      </w:pPr>
    </w:p>
    <w:p w14:paraId="39DC0024" w14:textId="77777777" w:rsidR="00D040DD" w:rsidRPr="000952AC" w:rsidRDefault="00D040DD" w:rsidP="00CC550C">
      <w:pPr>
        <w:spacing w:after="0" w:line="276"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47FE334E" w14:textId="77777777" w:rsidR="00D040DD" w:rsidRPr="000952AC" w:rsidRDefault="00D040DD" w:rsidP="00CC550C">
      <w:pPr>
        <w:spacing w:after="0" w:line="276" w:lineRule="auto"/>
        <w:jc w:val="both"/>
        <w:rPr>
          <w:rFonts w:ascii="Verdana" w:hAnsi="Verdana"/>
        </w:rPr>
      </w:pPr>
      <w:r w:rsidRPr="000952AC">
        <w:rPr>
          <w:rFonts w:ascii="Verdana" w:hAnsi="Verdana"/>
        </w:rPr>
        <w:lastRenderedPageBreak/>
        <w:t xml:space="preserve">Facebook: </w:t>
      </w:r>
      <w:r w:rsidRPr="000952AC">
        <w:rPr>
          <w:rStyle w:val="Hipervnculo"/>
          <w:rFonts w:ascii="Verdana" w:hAnsi="Verdana"/>
        </w:rPr>
        <w:t>ColombiaCompraEficiente</w:t>
      </w:r>
    </w:p>
    <w:p w14:paraId="7E030316" w14:textId="77777777" w:rsidR="00D040DD" w:rsidRPr="000952AC" w:rsidRDefault="00D040DD" w:rsidP="00CC550C">
      <w:pPr>
        <w:spacing w:after="0" w:line="276"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549A5555" w14:textId="77777777" w:rsidR="00D040DD" w:rsidRPr="000952AC" w:rsidRDefault="00D040DD" w:rsidP="00CC550C">
      <w:pPr>
        <w:spacing w:after="0" w:line="276" w:lineRule="auto"/>
        <w:jc w:val="both"/>
        <w:rPr>
          <w:rFonts w:ascii="Verdana" w:hAnsi="Verdana"/>
        </w:rPr>
      </w:pPr>
    </w:p>
    <w:p w14:paraId="3FC87EE9" w14:textId="77777777" w:rsidR="00D040DD" w:rsidRPr="000952AC" w:rsidRDefault="00D040DD" w:rsidP="00CC550C">
      <w:pPr>
        <w:spacing w:after="0" w:line="276" w:lineRule="auto"/>
        <w:jc w:val="both"/>
        <w:rPr>
          <w:rFonts w:ascii="Verdana" w:eastAsia="Calibri" w:hAnsi="Verdana" w:cs="Times New Roman"/>
          <w:bCs/>
        </w:rPr>
      </w:pPr>
      <w:r w:rsidRPr="000952AC">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B9931B" w14:textId="77777777" w:rsidR="00D040DD" w:rsidRPr="000952AC" w:rsidRDefault="00D040DD" w:rsidP="00CC550C">
      <w:pPr>
        <w:spacing w:after="0" w:line="276" w:lineRule="auto"/>
        <w:jc w:val="both"/>
        <w:rPr>
          <w:rFonts w:ascii="Verdana" w:eastAsia="Calibri" w:hAnsi="Verdana" w:cs="Times New Roman"/>
        </w:rPr>
      </w:pPr>
    </w:p>
    <w:p w14:paraId="2F4D19D9" w14:textId="77777777" w:rsidR="00D040DD" w:rsidRPr="000952AC" w:rsidRDefault="00D040DD" w:rsidP="00CC550C">
      <w:pPr>
        <w:spacing w:after="0" w:line="276" w:lineRule="auto"/>
        <w:jc w:val="both"/>
        <w:rPr>
          <w:rFonts w:ascii="Verdana" w:eastAsia="Calibri" w:hAnsi="Verdana" w:cs="Times New Roman"/>
        </w:rPr>
      </w:pPr>
      <w:r w:rsidRPr="000952AC">
        <w:rPr>
          <w:rFonts w:ascii="Verdana" w:eastAsia="Calibri" w:hAnsi="Verdana" w:cs="Times New Roman"/>
        </w:rPr>
        <w:t>Atentamente,</w:t>
      </w:r>
    </w:p>
    <w:p w14:paraId="06266C19" w14:textId="7BA9F806" w:rsidR="0009539C" w:rsidRDefault="0009539C" w:rsidP="0009539C">
      <w:pPr>
        <w:spacing w:after="0" w:line="256" w:lineRule="auto"/>
        <w:jc w:val="center"/>
        <w:rPr>
          <w:noProof/>
        </w:rPr>
      </w:pPr>
      <w:r>
        <w:rPr>
          <w:noProof/>
        </w:rPr>
        <w:drawing>
          <wp:inline distT="0" distB="0" distL="0" distR="0" wp14:anchorId="429D044D" wp14:editId="1CBADD36">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4"/>
                    <a:stretch>
                      <a:fillRect/>
                    </a:stretch>
                  </pic:blipFill>
                  <pic:spPr>
                    <a:xfrm>
                      <a:off x="0" y="0"/>
                      <a:ext cx="3962400" cy="1866900"/>
                    </a:xfrm>
                    <a:prstGeom prst="rect">
                      <a:avLst/>
                    </a:prstGeom>
                  </pic:spPr>
                </pic:pic>
              </a:graphicData>
            </a:graphic>
          </wp:inline>
        </w:drawing>
      </w:r>
    </w:p>
    <w:p w14:paraId="5CC42F12" w14:textId="77777777" w:rsidR="0009539C" w:rsidRPr="0009539C" w:rsidRDefault="0009539C" w:rsidP="0009539C">
      <w:pPr>
        <w:spacing w:after="0" w:line="256" w:lineRule="auto"/>
        <w:jc w:val="center"/>
        <w:rPr>
          <w:noProof/>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040DD" w:rsidRPr="000952AC" w14:paraId="6C34A01D" w14:textId="77777777" w:rsidTr="00B03D3B">
        <w:trPr>
          <w:trHeight w:val="315"/>
        </w:trPr>
        <w:tc>
          <w:tcPr>
            <w:tcW w:w="893" w:type="dxa"/>
            <w:vAlign w:val="center"/>
            <w:hideMark/>
          </w:tcPr>
          <w:p w14:paraId="6A79D756" w14:textId="77777777" w:rsidR="00D040DD" w:rsidRPr="000952AC" w:rsidRDefault="00D040DD" w:rsidP="00B03D3B">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5F47015D" w14:textId="77777777" w:rsidR="00D040DD" w:rsidRPr="000952AC" w:rsidRDefault="00D040DD" w:rsidP="00B03D3B">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420C480B" w14:textId="77777777" w:rsidR="00D040DD" w:rsidRPr="000952AC" w:rsidRDefault="00D040DD" w:rsidP="00B03D3B">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D040DD" w:rsidRPr="000952AC" w14:paraId="6028314B" w14:textId="77777777" w:rsidTr="00B03D3B">
        <w:trPr>
          <w:trHeight w:val="330"/>
        </w:trPr>
        <w:tc>
          <w:tcPr>
            <w:tcW w:w="893" w:type="dxa"/>
            <w:vAlign w:val="center"/>
            <w:hideMark/>
          </w:tcPr>
          <w:p w14:paraId="39EF7BBC" w14:textId="77777777" w:rsidR="00D040DD" w:rsidRPr="000952AC" w:rsidRDefault="00D040DD" w:rsidP="00B03D3B">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36AB73C" w14:textId="77777777" w:rsidR="00D040DD" w:rsidRPr="000952AC" w:rsidRDefault="00D040DD" w:rsidP="00B03D3B">
            <w:pPr>
              <w:pStyle w:val="paragraph"/>
              <w:spacing w:before="0" w:beforeAutospacing="0" w:after="0" w:afterAutospacing="0"/>
              <w:contextualSpacing/>
              <w:textAlignment w:val="baseline"/>
              <w:rPr>
                <w:rStyle w:val="normaltextrun"/>
                <w:rFonts w:ascii="Verdana" w:hAnsi="Verdana"/>
                <w:sz w:val="16"/>
                <w:szCs w:val="16"/>
              </w:rPr>
            </w:pPr>
            <w:r w:rsidRPr="000952AC">
              <w:rPr>
                <w:rStyle w:val="normaltextrun"/>
                <w:rFonts w:ascii="Verdana" w:hAnsi="Verdana"/>
                <w:sz w:val="16"/>
                <w:szCs w:val="16"/>
              </w:rPr>
              <w:t xml:space="preserve">Diana Lucía Saavedra Castañeda </w:t>
            </w:r>
          </w:p>
          <w:p w14:paraId="20044DC5" w14:textId="77777777" w:rsidR="00D040DD" w:rsidRPr="000952AC" w:rsidRDefault="00D040DD" w:rsidP="00B03D3B">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D040DD" w:rsidRPr="000952AC" w14:paraId="59DF3873" w14:textId="77777777" w:rsidTr="00B03D3B">
        <w:trPr>
          <w:trHeight w:val="300"/>
        </w:trPr>
        <w:tc>
          <w:tcPr>
            <w:tcW w:w="893" w:type="dxa"/>
            <w:vAlign w:val="center"/>
          </w:tcPr>
          <w:p w14:paraId="00F7E2F7" w14:textId="77777777" w:rsidR="00D040DD" w:rsidRPr="000952AC" w:rsidRDefault="00D040DD" w:rsidP="00B03D3B">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0CAD39B" w14:textId="77777777" w:rsidR="00D040DD" w:rsidRPr="000952AC" w:rsidRDefault="00D040DD" w:rsidP="00B03D3B">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Carolina Quintero Gacharná</w:t>
            </w:r>
          </w:p>
          <w:p w14:paraId="4024ABCA" w14:textId="77777777" w:rsidR="00D040DD" w:rsidRPr="000952AC" w:rsidRDefault="00D040DD" w:rsidP="00B03D3B">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 ANCP – CCE</w:t>
            </w:r>
          </w:p>
        </w:tc>
      </w:tr>
      <w:bookmarkEnd w:id="1"/>
      <w:bookmarkEnd w:id="2"/>
    </w:tbl>
    <w:p w14:paraId="63858C56" w14:textId="77777777" w:rsidR="00D040DD" w:rsidRPr="000952AC" w:rsidRDefault="00D040DD" w:rsidP="00D040DD">
      <w:pPr>
        <w:spacing w:after="0"/>
        <w:rPr>
          <w:rFonts w:ascii="Verdana" w:hAnsi="Verdana"/>
        </w:rPr>
      </w:pPr>
    </w:p>
    <w:p w14:paraId="1565A30D" w14:textId="77777777" w:rsidR="00D040DD" w:rsidRPr="000952AC" w:rsidRDefault="00D040DD" w:rsidP="00D040DD">
      <w:pPr>
        <w:spacing w:after="0"/>
        <w:jc w:val="both"/>
        <w:rPr>
          <w:rStyle w:val="Hipervnculo"/>
          <w:rFonts w:ascii="Verdana" w:hAnsi="Verdana"/>
        </w:rPr>
      </w:pPr>
    </w:p>
    <w:p w14:paraId="772CDB19" w14:textId="77777777" w:rsidR="00D040DD" w:rsidRPr="000952AC" w:rsidRDefault="00D040DD" w:rsidP="00D040DD">
      <w:pPr>
        <w:spacing w:after="0" w:line="240" w:lineRule="auto"/>
        <w:textAlignment w:val="baseline"/>
        <w:rPr>
          <w:rFonts w:ascii="Verdana" w:eastAsia="Times New Roman" w:hAnsi="Verdana" w:cs="Segoe UI"/>
          <w:b/>
          <w:bCs/>
          <w:color w:val="46589C"/>
          <w:lang w:eastAsia="es-CO"/>
        </w:rPr>
      </w:pPr>
    </w:p>
    <w:p w14:paraId="0EDE42D3" w14:textId="77777777" w:rsidR="00D040DD" w:rsidRPr="000952AC" w:rsidRDefault="00D040DD" w:rsidP="00D040DD">
      <w:pPr>
        <w:spacing w:after="0"/>
        <w:jc w:val="both"/>
        <w:rPr>
          <w:rStyle w:val="Hipervnculo"/>
          <w:rFonts w:ascii="Verdana" w:hAnsi="Verdana"/>
        </w:rPr>
      </w:pPr>
    </w:p>
    <w:p w14:paraId="7FB64C20" w14:textId="77777777" w:rsidR="00D040DD" w:rsidRPr="000952AC" w:rsidRDefault="00D040DD" w:rsidP="00D040DD">
      <w:pPr>
        <w:spacing w:after="0"/>
        <w:jc w:val="both"/>
        <w:rPr>
          <w:rStyle w:val="Hipervnculo"/>
          <w:rFonts w:ascii="Verdana" w:hAnsi="Verdana"/>
        </w:rPr>
      </w:pPr>
    </w:p>
    <w:p w14:paraId="0F935FAA" w14:textId="77777777" w:rsidR="00D040DD" w:rsidRPr="000952AC" w:rsidRDefault="00D040DD" w:rsidP="00D040DD">
      <w:pPr>
        <w:spacing w:after="0" w:line="240" w:lineRule="auto"/>
        <w:textAlignment w:val="baseline"/>
        <w:rPr>
          <w:rFonts w:ascii="Verdana" w:eastAsia="Times New Roman" w:hAnsi="Verdana" w:cs="Segoe UI"/>
          <w:b/>
          <w:bCs/>
          <w:color w:val="46589C"/>
          <w:lang w:eastAsia="es-CO"/>
        </w:rPr>
      </w:pPr>
    </w:p>
    <w:p w14:paraId="23C9AFF0" w14:textId="77777777" w:rsidR="00D040DD" w:rsidRPr="000952AC" w:rsidRDefault="00D040DD" w:rsidP="00D040DD">
      <w:pPr>
        <w:spacing w:after="0"/>
        <w:jc w:val="both"/>
        <w:rPr>
          <w:rStyle w:val="Hipervnculo"/>
          <w:rFonts w:ascii="Verdana" w:hAnsi="Verdana"/>
        </w:rPr>
      </w:pPr>
    </w:p>
    <w:p w14:paraId="0B6F3FFD" w14:textId="77777777" w:rsidR="00D040DD" w:rsidRPr="000952AC" w:rsidRDefault="00D040DD" w:rsidP="00D040DD">
      <w:pPr>
        <w:spacing w:after="0"/>
        <w:jc w:val="both"/>
        <w:rPr>
          <w:rStyle w:val="Hipervnculo"/>
          <w:rFonts w:ascii="Verdana" w:hAnsi="Verdana"/>
        </w:rPr>
      </w:pPr>
    </w:p>
    <w:p w14:paraId="45F6906C" w14:textId="77777777" w:rsidR="00D040DD" w:rsidRPr="000952AC" w:rsidRDefault="00D040DD" w:rsidP="00D040DD">
      <w:pPr>
        <w:spacing w:after="0"/>
        <w:jc w:val="both"/>
        <w:rPr>
          <w:rStyle w:val="Hipervnculo"/>
          <w:rFonts w:ascii="Verdana" w:hAnsi="Verdana"/>
        </w:rPr>
      </w:pPr>
    </w:p>
    <w:bookmarkEnd w:id="0"/>
    <w:p w14:paraId="1F0F4BF7" w14:textId="77777777" w:rsidR="00D040DD" w:rsidRPr="0044528D" w:rsidRDefault="00D040DD" w:rsidP="00D040DD">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D040DD" w:rsidRDefault="003D5B0D" w:rsidP="0084156E">
      <w:pPr>
        <w:rPr>
          <w:lang w:val="es-ES"/>
        </w:rPr>
      </w:pPr>
    </w:p>
    <w:sectPr w:rsidR="003D5B0D" w:rsidRPr="00D040D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F5D94" w14:textId="77777777" w:rsidR="004424A6" w:rsidRDefault="004424A6" w:rsidP="004A1847">
      <w:pPr>
        <w:spacing w:after="0" w:line="240" w:lineRule="auto"/>
      </w:pPr>
      <w:r>
        <w:separator/>
      </w:r>
    </w:p>
  </w:endnote>
  <w:endnote w:type="continuationSeparator" w:id="0">
    <w:p w14:paraId="2BA87EE6" w14:textId="77777777" w:rsidR="004424A6" w:rsidRDefault="004424A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AFD16" w14:textId="77777777" w:rsidR="004424A6" w:rsidRDefault="004424A6" w:rsidP="004A1847">
      <w:pPr>
        <w:spacing w:after="0" w:line="240" w:lineRule="auto"/>
      </w:pPr>
      <w:r>
        <w:separator/>
      </w:r>
    </w:p>
  </w:footnote>
  <w:footnote w:type="continuationSeparator" w:id="0">
    <w:p w14:paraId="48D208F7" w14:textId="77777777" w:rsidR="004424A6" w:rsidRDefault="004424A6" w:rsidP="004A1847">
      <w:pPr>
        <w:spacing w:after="0" w:line="240" w:lineRule="auto"/>
      </w:pPr>
      <w:r>
        <w:continuationSeparator/>
      </w:r>
    </w:p>
  </w:footnote>
  <w:footnote w:id="1">
    <w:p w14:paraId="7C8EFD7C" w14:textId="77777777" w:rsidR="00D040DD" w:rsidRPr="005B4051" w:rsidRDefault="00D040DD" w:rsidP="00D040DD">
      <w:pPr>
        <w:pStyle w:val="Textonotapie"/>
        <w:ind w:firstLine="708"/>
        <w:jc w:val="both"/>
        <w:rPr>
          <w:rFonts w:ascii="Verdana" w:hAnsi="Verdana" w:cs="Arial"/>
          <w:sz w:val="14"/>
          <w:szCs w:val="14"/>
        </w:rPr>
      </w:pPr>
      <w:r w:rsidRPr="005B4051">
        <w:rPr>
          <w:rStyle w:val="Refdenotaalpie"/>
          <w:rFonts w:ascii="Verdana" w:hAnsi="Verdana" w:cs="Arial"/>
          <w:sz w:val="14"/>
          <w:szCs w:val="14"/>
        </w:rPr>
        <w:footnoteRef/>
      </w:r>
      <w:r w:rsidRPr="005B4051">
        <w:rPr>
          <w:rFonts w:ascii="Verdana" w:hAnsi="Verdana" w:cs="Arial"/>
          <w:sz w:val="14"/>
          <w:szCs w:val="14"/>
        </w:rPr>
        <w:t xml:space="preserve"> OSPINA MENA, Jesús Marino. Régimen de la Contratación Estatal. Un salto a la contratación líquida. Bogotá: Ed. 1ª. Diké, 2020. p. 383.</w:t>
      </w:r>
    </w:p>
    <w:p w14:paraId="149F72B7" w14:textId="77777777" w:rsidR="00D040DD" w:rsidRPr="001A52E3" w:rsidRDefault="00D040DD" w:rsidP="00D040DD">
      <w:pPr>
        <w:pStyle w:val="Textonotapie"/>
        <w:ind w:firstLine="708"/>
        <w:jc w:val="both"/>
        <w:rPr>
          <w:rFonts w:ascii="Verdana" w:hAnsi="Verdana" w:cs="Arial"/>
          <w:sz w:val="15"/>
          <w:szCs w:val="15"/>
        </w:rPr>
      </w:pPr>
    </w:p>
  </w:footnote>
  <w:footnote w:id="2">
    <w:p w14:paraId="440082EA" w14:textId="77777777" w:rsidR="00D040DD" w:rsidRPr="005B4051" w:rsidRDefault="00D040DD" w:rsidP="00D040DD">
      <w:pPr>
        <w:pStyle w:val="Textonotapie"/>
        <w:ind w:firstLine="708"/>
        <w:jc w:val="both"/>
        <w:rPr>
          <w:rFonts w:ascii="Verdana" w:hAnsi="Verdana" w:cs="Arial"/>
          <w:sz w:val="14"/>
          <w:szCs w:val="14"/>
        </w:rPr>
      </w:pPr>
      <w:r w:rsidRPr="005B4051">
        <w:rPr>
          <w:rStyle w:val="Refdenotaalpie"/>
          <w:rFonts w:ascii="Verdana" w:hAnsi="Verdana" w:cs="Arial"/>
          <w:sz w:val="14"/>
          <w:szCs w:val="14"/>
        </w:rPr>
        <w:footnoteRef/>
      </w:r>
      <w:r w:rsidRPr="005B4051">
        <w:rPr>
          <w:rFonts w:ascii="Verdana" w:hAnsi="Verdana" w:cs="Arial"/>
          <w:sz w:val="14"/>
          <w:szCs w:val="14"/>
        </w:rPr>
        <w:t xml:space="preserve"> Consejo de Estado. Sala de lo Contencioso Administrativo. Sección Tercera. Sentencia de 30 de noviembre de 2006. Exp. 18.059. M.P. Alier Hernández Enríquez.</w:t>
      </w:r>
    </w:p>
    <w:p w14:paraId="62AB19D5" w14:textId="77777777" w:rsidR="00D040DD" w:rsidRPr="005B4051" w:rsidRDefault="00D040DD" w:rsidP="00D040DD">
      <w:pPr>
        <w:pStyle w:val="Textonotapie"/>
        <w:ind w:firstLine="708"/>
        <w:jc w:val="both"/>
        <w:rPr>
          <w:rFonts w:ascii="Verdana" w:hAnsi="Verdana" w:cs="Arial"/>
          <w:sz w:val="14"/>
          <w:szCs w:val="14"/>
        </w:rPr>
      </w:pPr>
    </w:p>
  </w:footnote>
  <w:footnote w:id="3">
    <w:p w14:paraId="590ADD83" w14:textId="77777777" w:rsidR="00D040DD" w:rsidRPr="005B4051" w:rsidRDefault="00D040DD" w:rsidP="00D040DD">
      <w:pPr>
        <w:pStyle w:val="Textonotapie"/>
        <w:ind w:firstLine="708"/>
        <w:jc w:val="both"/>
        <w:rPr>
          <w:rFonts w:ascii="Verdana" w:hAnsi="Verdana" w:cs="Arial"/>
          <w:sz w:val="14"/>
          <w:szCs w:val="14"/>
        </w:rPr>
      </w:pPr>
      <w:r w:rsidRPr="005B4051">
        <w:rPr>
          <w:rStyle w:val="Refdenotaalpie"/>
          <w:rFonts w:ascii="Verdana" w:hAnsi="Verdana" w:cs="Arial"/>
          <w:sz w:val="14"/>
          <w:szCs w:val="14"/>
        </w:rPr>
        <w:footnoteRef/>
      </w:r>
      <w:r w:rsidRPr="005B4051">
        <w:rPr>
          <w:rFonts w:ascii="Verdana" w:hAnsi="Verdana" w:cs="Arial"/>
          <w:sz w:val="14"/>
          <w:szCs w:val="14"/>
        </w:rPr>
        <w:t xml:space="preserve"> Sin perjuicio de los dispuesto en el artículo 2.2.1.1.2.1.3. del Decreto 1082 de 2015 sobre el contenido del pliego de condiciones, donde se desarrolla de forma más exhaustiva cada uno de sus componentes mínimos.</w:t>
      </w:r>
    </w:p>
    <w:p w14:paraId="10E0E254" w14:textId="77777777" w:rsidR="00D040DD" w:rsidRPr="001A52E3" w:rsidRDefault="00D040DD" w:rsidP="00D040DD">
      <w:pPr>
        <w:pStyle w:val="Textonotapie"/>
        <w:ind w:firstLine="708"/>
        <w:jc w:val="both"/>
        <w:rPr>
          <w:rFonts w:ascii="Verdana" w:hAnsi="Verdana" w:cs="Arial"/>
          <w:sz w:val="15"/>
          <w:szCs w:val="15"/>
        </w:rPr>
      </w:pPr>
    </w:p>
  </w:footnote>
  <w:footnote w:id="4">
    <w:p w14:paraId="1E576E09" w14:textId="77777777" w:rsidR="00D040DD" w:rsidRPr="005B4051" w:rsidRDefault="00D040DD" w:rsidP="00D040DD">
      <w:pPr>
        <w:pStyle w:val="Textonotapie"/>
        <w:ind w:firstLine="708"/>
        <w:jc w:val="both"/>
        <w:rPr>
          <w:rFonts w:ascii="Verdana" w:hAnsi="Verdana" w:cs="Arial"/>
          <w:color w:val="000000" w:themeColor="text1"/>
          <w:sz w:val="14"/>
          <w:szCs w:val="14"/>
        </w:rPr>
      </w:pPr>
      <w:r w:rsidRPr="005B4051">
        <w:rPr>
          <w:rStyle w:val="Refdenotaalpie"/>
          <w:rFonts w:ascii="Verdana" w:hAnsi="Verdana" w:cs="Arial"/>
          <w:color w:val="000000" w:themeColor="text1"/>
          <w:sz w:val="14"/>
          <w:szCs w:val="14"/>
        </w:rPr>
        <w:footnoteRef/>
      </w:r>
      <w:r w:rsidRPr="005B4051">
        <w:rPr>
          <w:rFonts w:ascii="Verdana" w:hAnsi="Verdana" w:cs="Arial"/>
          <w:color w:val="000000" w:themeColor="text1"/>
          <w:sz w:val="14"/>
          <w:szCs w:val="14"/>
        </w:rPr>
        <w:t xml:space="preserve"> Lo anterior, sin perjuicio de los casos en que resulten aplicables los documentos tipo –o pliegos tipo– de que trata el parágrafo 7 del artículo 2 de la Ley 1150 de 2007, modificado por el artículo 1 de la Ley 2022 de 2020.</w:t>
      </w:r>
    </w:p>
    <w:p w14:paraId="1B25079E" w14:textId="77777777" w:rsidR="00D040DD" w:rsidRPr="005B4051" w:rsidRDefault="00D040DD" w:rsidP="00D040DD">
      <w:pPr>
        <w:pStyle w:val="Textonotapie"/>
        <w:ind w:firstLine="708"/>
        <w:jc w:val="both"/>
        <w:rPr>
          <w:rFonts w:ascii="Verdana" w:hAnsi="Verdana" w:cs="Arial"/>
          <w:color w:val="000000" w:themeColor="text1"/>
          <w:sz w:val="14"/>
          <w:szCs w:val="14"/>
        </w:rPr>
      </w:pPr>
    </w:p>
  </w:footnote>
  <w:footnote w:id="5">
    <w:p w14:paraId="76A202A6" w14:textId="77777777" w:rsidR="00D040DD" w:rsidRDefault="00D040DD" w:rsidP="00D040DD">
      <w:pPr>
        <w:pStyle w:val="Textonotapie"/>
        <w:ind w:firstLine="708"/>
        <w:jc w:val="both"/>
        <w:rPr>
          <w:rFonts w:ascii="Verdana" w:hAnsi="Verdana" w:cs="Arial"/>
          <w:sz w:val="14"/>
          <w:szCs w:val="14"/>
        </w:rPr>
      </w:pPr>
      <w:r w:rsidRPr="005B4051">
        <w:rPr>
          <w:rStyle w:val="Refdenotaalpie"/>
          <w:rFonts w:ascii="Verdana" w:hAnsi="Verdana" w:cs="Arial"/>
          <w:sz w:val="14"/>
          <w:szCs w:val="14"/>
        </w:rPr>
        <w:footnoteRef/>
      </w:r>
      <w:r w:rsidRPr="005B4051">
        <w:rPr>
          <w:rFonts w:ascii="Verdana" w:hAnsi="Verdana" w:cs="Arial"/>
          <w:sz w:val="14"/>
          <w:szCs w:val="14"/>
        </w:rPr>
        <w:t xml:space="preserve"> Sin perjuicio de lo que ocurre en los procedimientos de selección regidos por los documentos tipo, donde se reduce, en buena medida, dicha discrecionalidad.</w:t>
      </w:r>
    </w:p>
    <w:p w14:paraId="5217ACBB" w14:textId="77777777" w:rsidR="00D040DD" w:rsidRPr="005B4051" w:rsidRDefault="00D040DD" w:rsidP="00D040DD">
      <w:pPr>
        <w:pStyle w:val="Textonotapie"/>
        <w:ind w:firstLine="708"/>
        <w:jc w:val="both"/>
        <w:rPr>
          <w:rFonts w:ascii="Verdana" w:hAnsi="Verdana" w:cs="Arial"/>
          <w:sz w:val="14"/>
          <w:szCs w:val="14"/>
        </w:rPr>
      </w:pPr>
    </w:p>
  </w:footnote>
  <w:footnote w:id="6">
    <w:p w14:paraId="404C9ABB" w14:textId="77777777" w:rsidR="00D040DD" w:rsidRPr="008462BB" w:rsidRDefault="00D040DD" w:rsidP="00D040DD">
      <w:pPr>
        <w:spacing w:after="0" w:line="240" w:lineRule="auto"/>
        <w:ind w:firstLine="720"/>
        <w:jc w:val="both"/>
        <w:rPr>
          <w:rFonts w:ascii="Verdana" w:hAnsi="Verdana" w:cs="Arial"/>
          <w:sz w:val="14"/>
          <w:szCs w:val="14"/>
        </w:rPr>
      </w:pPr>
      <w:r w:rsidRPr="008462BB">
        <w:rPr>
          <w:rStyle w:val="Refdenotaalpie"/>
          <w:rFonts w:ascii="Verdana" w:hAnsi="Verdana" w:cs="Arial"/>
          <w:sz w:val="14"/>
          <w:szCs w:val="14"/>
        </w:rPr>
        <w:footnoteRef/>
      </w:r>
      <w:r w:rsidRPr="008462BB">
        <w:rPr>
          <w:rFonts w:ascii="Verdana" w:hAnsi="Verdana" w:cs="Arial"/>
          <w:sz w:val="14"/>
          <w:szCs w:val="14"/>
        </w:rPr>
        <w:t xml:space="preserve"> C</w:t>
      </w:r>
      <w:r>
        <w:rPr>
          <w:rFonts w:ascii="Verdana" w:hAnsi="Verdana" w:cs="Arial"/>
          <w:sz w:val="14"/>
          <w:szCs w:val="14"/>
        </w:rPr>
        <w:t>onsejo de Estado. Sala de lo Contencioso Administrativo.</w:t>
      </w:r>
      <w:r w:rsidRPr="008462BB">
        <w:rPr>
          <w:rFonts w:ascii="Verdana" w:hAnsi="Verdana" w:cs="Arial"/>
          <w:sz w:val="14"/>
          <w:szCs w:val="14"/>
        </w:rPr>
        <w:t xml:space="preserve"> Sección Tercera. Subsección A. Sentencia del 16 de septiembre de 2013. Exp. 30.571. C.P. Mauricio Fajardo Gómez. En dicha providencia el Consejo de Estado se pronunció sobre la fuerza vinculante de las respuestas a las observaciones presentadas por los interesados, expresando lo siguiente:</w:t>
      </w:r>
    </w:p>
    <w:p w14:paraId="55D8DEA9" w14:textId="77777777" w:rsidR="00D040DD" w:rsidRPr="008462BB" w:rsidRDefault="00D040DD" w:rsidP="00D040DD">
      <w:pPr>
        <w:widowControl w:val="0"/>
        <w:autoSpaceDE w:val="0"/>
        <w:autoSpaceDN w:val="0"/>
        <w:spacing w:after="0" w:line="240" w:lineRule="auto"/>
        <w:ind w:firstLine="708"/>
        <w:jc w:val="both"/>
        <w:rPr>
          <w:rFonts w:ascii="Verdana" w:eastAsia="Arial" w:hAnsi="Verdana" w:cs="Arial"/>
          <w:sz w:val="14"/>
          <w:szCs w:val="14"/>
          <w:lang w:val="es-ES"/>
        </w:rPr>
      </w:pPr>
      <w:r w:rsidRPr="008462BB">
        <w:rPr>
          <w:rFonts w:ascii="Verdana" w:eastAsia="Arial" w:hAnsi="Verdana" w:cs="Arial"/>
          <w:sz w:val="14"/>
          <w:szCs w:val="14"/>
        </w:rPr>
        <w:t>“</w:t>
      </w:r>
      <w:r w:rsidRPr="008462BB">
        <w:rPr>
          <w:rFonts w:ascii="Verdana" w:eastAsia="Arial" w:hAnsi="Verdana" w:cs="Arial"/>
          <w:sz w:val="14"/>
          <w:szCs w:val="14"/>
          <w:lang w:val="es-ES"/>
        </w:rPr>
        <w:t xml:space="preserve">5.2. </w:t>
      </w:r>
      <w:r w:rsidRPr="008462BB">
        <w:rPr>
          <w:rFonts w:ascii="Verdana" w:eastAsia="Arial" w:hAnsi="Verdana" w:cs="Arial"/>
          <w:sz w:val="14"/>
          <w:szCs w:val="14"/>
          <w:u w:val="single"/>
          <w:lang w:val="es-ES"/>
        </w:rPr>
        <w:t>De la fuerza vinculante de las respuestas a las solicitudes de aclaraciones en relación con los términos de referencia</w:t>
      </w:r>
      <w:r w:rsidRPr="008462BB">
        <w:rPr>
          <w:rFonts w:ascii="Verdana" w:eastAsia="Arial" w:hAnsi="Verdana" w:cs="Arial"/>
          <w:sz w:val="14"/>
          <w:szCs w:val="14"/>
          <w:lang w:val="es-ES"/>
        </w:rPr>
        <w:t>.</w:t>
      </w:r>
    </w:p>
    <w:p w14:paraId="7BE2D45B" w14:textId="77777777" w:rsidR="00D040DD" w:rsidRPr="008462BB" w:rsidRDefault="00D040DD" w:rsidP="00D040DD">
      <w:pPr>
        <w:widowControl w:val="0"/>
        <w:autoSpaceDE w:val="0"/>
        <w:autoSpaceDN w:val="0"/>
        <w:spacing w:after="0" w:line="240" w:lineRule="auto"/>
        <w:ind w:firstLine="708"/>
        <w:jc w:val="both"/>
        <w:rPr>
          <w:rFonts w:ascii="Verdana" w:eastAsia="Arial" w:hAnsi="Verdana" w:cs="Arial"/>
          <w:sz w:val="14"/>
          <w:szCs w:val="14"/>
          <w:lang w:val="es-ES"/>
        </w:rPr>
      </w:pPr>
      <w:r w:rsidRPr="008462BB">
        <w:rPr>
          <w:rFonts w:ascii="Verdana" w:eastAsia="Arial" w:hAnsi="Verdana" w:cs="Arial"/>
          <w:sz w:val="14"/>
          <w:szCs w:val="14"/>
          <w:lang w:val="es-ES"/>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adendo. </w:t>
      </w:r>
    </w:p>
    <w:p w14:paraId="47F99487" w14:textId="77777777" w:rsidR="00D040DD" w:rsidRPr="008462BB" w:rsidRDefault="00D040DD" w:rsidP="00D040DD">
      <w:pPr>
        <w:widowControl w:val="0"/>
        <w:autoSpaceDE w:val="0"/>
        <w:autoSpaceDN w:val="0"/>
        <w:spacing w:after="0" w:line="240" w:lineRule="auto"/>
        <w:ind w:firstLine="708"/>
        <w:jc w:val="both"/>
        <w:rPr>
          <w:rFonts w:ascii="Verdana" w:eastAsia="Arial" w:hAnsi="Verdana" w:cs="Arial"/>
          <w:sz w:val="14"/>
          <w:szCs w:val="14"/>
          <w:lang w:val="es-ES"/>
        </w:rPr>
      </w:pPr>
      <w:r w:rsidRPr="008462BB">
        <w:rPr>
          <w:rFonts w:ascii="Verdana" w:eastAsia="Arial" w:hAnsi="Verdana" w:cs="Arial"/>
          <w:sz w:val="14"/>
          <w:szCs w:val="14"/>
          <w:lang w:val="es-ES"/>
        </w:rPr>
        <w:t>A propósito de la formalidad del adendo a la que alude la parte demandada apelante, sea esta la oportunidad para precisar que si bien normativamente se ha establecido que cualquier modificación al pliego de condiciones o términos de referencia está llamada a implementarse a través de adendos, lo cierto es que la norma no estableció algún tipo de exigencia formal para su expedición.</w:t>
      </w:r>
    </w:p>
    <w:p w14:paraId="4CC3E76B" w14:textId="77777777" w:rsidR="00D040DD" w:rsidRPr="008462BB" w:rsidRDefault="00D040DD" w:rsidP="00D040DD">
      <w:pPr>
        <w:widowControl w:val="0"/>
        <w:autoSpaceDE w:val="0"/>
        <w:autoSpaceDN w:val="0"/>
        <w:spacing w:after="0" w:line="240" w:lineRule="auto"/>
        <w:ind w:firstLine="708"/>
        <w:jc w:val="both"/>
        <w:rPr>
          <w:rFonts w:ascii="Verdana" w:eastAsia="Arial" w:hAnsi="Verdana" w:cs="Arial"/>
          <w:sz w:val="14"/>
          <w:szCs w:val="14"/>
          <w:lang w:val="es-ES"/>
        </w:rPr>
      </w:pPr>
      <w:r w:rsidRPr="008462BB">
        <w:rPr>
          <w:rFonts w:ascii="Verdana" w:eastAsia="Arial" w:hAnsi="Verdana" w:cs="Arial"/>
          <w:sz w:val="14"/>
          <w:szCs w:val="14"/>
          <w:lang w:val="es-ES"/>
        </w:rPr>
        <w:t>Una vez consultado el significado literal de la palabra adendo se encuentra que corresponde a un “Conjunto de textos que se añaden a una obra escrita ya terminada o a una de sus partes para completarla y actualizarla.”  De ahí que constituirá un adendo, todo lo que adicione, agregue o complete el texto inicial, es decir que contenga una previsión que el documento original no tenía.</w:t>
      </w:r>
    </w:p>
    <w:p w14:paraId="1291CEB0" w14:textId="77777777" w:rsidR="00D040DD" w:rsidRPr="008462BB" w:rsidRDefault="00D040DD" w:rsidP="00D040DD">
      <w:pPr>
        <w:widowControl w:val="0"/>
        <w:autoSpaceDE w:val="0"/>
        <w:autoSpaceDN w:val="0"/>
        <w:spacing w:after="0" w:line="240" w:lineRule="auto"/>
        <w:ind w:firstLine="708"/>
        <w:jc w:val="both"/>
        <w:rPr>
          <w:rFonts w:ascii="Verdana" w:eastAsia="Arial" w:hAnsi="Verdana" w:cs="Arial"/>
          <w:sz w:val="14"/>
          <w:szCs w:val="14"/>
          <w:lang w:val="es-ES"/>
        </w:rPr>
      </w:pPr>
      <w:r w:rsidRPr="008462BB">
        <w:rPr>
          <w:rFonts w:ascii="Verdana" w:eastAsia="Arial" w:hAnsi="Verdana" w:cs="Arial"/>
          <w:sz w:val="14"/>
          <w:szCs w:val="14"/>
          <w:lang w:val="es-ES"/>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7EB2EF1B" w14:textId="77777777" w:rsidR="00D040DD" w:rsidRDefault="00D040DD" w:rsidP="00D040DD">
      <w:pPr>
        <w:spacing w:after="0" w:line="240" w:lineRule="auto"/>
        <w:ind w:firstLine="720"/>
        <w:jc w:val="both"/>
        <w:rPr>
          <w:rFonts w:ascii="Verdana" w:eastAsia="Arial" w:hAnsi="Verdana" w:cs="Arial"/>
          <w:sz w:val="14"/>
          <w:szCs w:val="14"/>
          <w:lang w:val="es-ES"/>
        </w:rPr>
      </w:pPr>
      <w:r w:rsidRPr="008462BB">
        <w:rPr>
          <w:rFonts w:ascii="Verdana" w:eastAsia="Arial" w:hAnsi="Verdana" w:cs="Arial"/>
          <w:sz w:val="14"/>
          <w:szCs w:val="14"/>
          <w:lang w:val="es-ES"/>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p>
    <w:p w14:paraId="318BCF5A" w14:textId="77777777" w:rsidR="00D040DD" w:rsidRPr="008462BB" w:rsidRDefault="00D040DD" w:rsidP="00D040DD">
      <w:pPr>
        <w:spacing w:after="0" w:line="240" w:lineRule="auto"/>
        <w:ind w:firstLine="720"/>
        <w:jc w:val="both"/>
        <w:rPr>
          <w:rFonts w:ascii="Verdana" w:hAnsi="Verdana" w:cs="Arial"/>
          <w:sz w:val="14"/>
          <w:szCs w:val="14"/>
        </w:rPr>
      </w:pPr>
    </w:p>
  </w:footnote>
  <w:footnote w:id="7">
    <w:p w14:paraId="5B9E82F0" w14:textId="77777777" w:rsidR="00D040DD" w:rsidRDefault="00D040DD" w:rsidP="00D040DD">
      <w:pPr>
        <w:pStyle w:val="Textonotapie"/>
        <w:ind w:firstLine="567"/>
        <w:jc w:val="both"/>
        <w:rPr>
          <w:rFonts w:ascii="Verdana" w:hAnsi="Verdana" w:cs="Arial"/>
          <w:color w:val="000000" w:themeColor="text1"/>
          <w:sz w:val="14"/>
          <w:szCs w:val="14"/>
        </w:rPr>
      </w:pPr>
      <w:r w:rsidRPr="008462BB">
        <w:rPr>
          <w:rStyle w:val="Refdenotaalpie"/>
          <w:rFonts w:ascii="Verdana" w:hAnsi="Verdana" w:cs="Arial"/>
          <w:color w:val="000000" w:themeColor="text1"/>
          <w:sz w:val="14"/>
          <w:szCs w:val="14"/>
        </w:rPr>
        <w:footnoteRef/>
      </w:r>
      <w:r w:rsidRPr="008462BB">
        <w:rPr>
          <w:rFonts w:ascii="Verdana" w:hAnsi="Verdana" w:cs="Arial"/>
          <w:color w:val="000000" w:themeColor="text1"/>
          <w:sz w:val="14"/>
          <w:szCs w:val="14"/>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p w14:paraId="6B1229D2" w14:textId="77777777" w:rsidR="00D040DD" w:rsidRPr="008462BB" w:rsidRDefault="00D040DD" w:rsidP="00D040DD">
      <w:pPr>
        <w:pStyle w:val="Textonotapie"/>
        <w:ind w:firstLine="567"/>
        <w:jc w:val="both"/>
        <w:rPr>
          <w:rFonts w:ascii="Verdana" w:hAnsi="Verdana" w:cs="Arial"/>
          <w:color w:val="000000" w:themeColor="text1"/>
          <w:sz w:val="14"/>
          <w:szCs w:val="14"/>
          <w:lang w:val="es-ES"/>
        </w:rPr>
      </w:pPr>
    </w:p>
  </w:footnote>
  <w:footnote w:id="8">
    <w:p w14:paraId="32DB4810" w14:textId="77777777" w:rsidR="00D040DD" w:rsidRPr="008462BB" w:rsidRDefault="00D040DD" w:rsidP="00D040DD">
      <w:pPr>
        <w:pStyle w:val="Textonotapie"/>
        <w:ind w:firstLine="709"/>
        <w:jc w:val="both"/>
        <w:rPr>
          <w:rFonts w:ascii="Verdana" w:hAnsi="Verdana"/>
          <w:sz w:val="14"/>
          <w:szCs w:val="14"/>
          <w:lang w:val="es-ES"/>
        </w:rPr>
      </w:pPr>
      <w:r w:rsidRPr="008462BB">
        <w:rPr>
          <w:rStyle w:val="Refdenotaalpie"/>
          <w:rFonts w:ascii="Verdana" w:hAnsi="Verdana"/>
          <w:sz w:val="14"/>
          <w:szCs w:val="14"/>
        </w:rPr>
        <w:footnoteRef/>
      </w:r>
      <w:r w:rsidRPr="008462BB">
        <w:rPr>
          <w:rFonts w:ascii="Verdana" w:hAnsi="Verdana"/>
          <w:sz w:val="14"/>
          <w:szCs w:val="14"/>
        </w:rPr>
        <w:t xml:space="preserve"> </w:t>
      </w:r>
      <w:r w:rsidRPr="008462BB">
        <w:rPr>
          <w:rFonts w:ascii="Verdana" w:hAnsi="Verdana"/>
          <w:sz w:val="14"/>
          <w:szCs w:val="14"/>
          <w:lang w:val="es-ES"/>
        </w:rPr>
        <w:t xml:space="preserve">Consejo de Estado. Sala de lo Contencioso Administrativo. Sección Tercera. Subsección A. Sentencia del 14 de marzo de 2013. Radicado: </w:t>
      </w:r>
      <w:r w:rsidRPr="008462BB">
        <w:rPr>
          <w:rFonts w:ascii="Verdana" w:hAnsi="Verdana"/>
          <w:sz w:val="14"/>
          <w:szCs w:val="14"/>
          <w:lang w:val="es-CO"/>
        </w:rPr>
        <w:t xml:space="preserve">44001-23-31-000-1999-00827-01(24059). C.P: Mauricio Fajardo Gómez. </w:t>
      </w:r>
    </w:p>
  </w:footnote>
  <w:footnote w:id="9">
    <w:p w14:paraId="00ACCFFA" w14:textId="77777777" w:rsidR="006C3CE4" w:rsidRDefault="006C3CE4" w:rsidP="00D040DD">
      <w:pPr>
        <w:pStyle w:val="Textonotapie"/>
        <w:ind w:firstLine="707"/>
        <w:jc w:val="both"/>
        <w:rPr>
          <w:rFonts w:ascii="Verdana" w:hAnsi="Verdana" w:cs="Arial"/>
          <w:sz w:val="14"/>
          <w:szCs w:val="14"/>
        </w:rPr>
      </w:pPr>
    </w:p>
    <w:p w14:paraId="21686182" w14:textId="788425D8" w:rsidR="00D040DD" w:rsidRDefault="00D040DD" w:rsidP="00D040DD">
      <w:pPr>
        <w:pStyle w:val="Textonotapie"/>
        <w:ind w:firstLine="707"/>
        <w:jc w:val="both"/>
        <w:rPr>
          <w:rFonts w:ascii="Verdana" w:hAnsi="Verdana" w:cs="Arial"/>
          <w:sz w:val="14"/>
          <w:szCs w:val="14"/>
          <w:lang w:val="es-ES"/>
        </w:rPr>
      </w:pPr>
      <w:r w:rsidRPr="00F6214A">
        <w:rPr>
          <w:rStyle w:val="Refdenotaalpie"/>
          <w:rFonts w:ascii="Verdana" w:hAnsi="Verdana" w:cs="Arial"/>
          <w:sz w:val="14"/>
          <w:szCs w:val="14"/>
        </w:rPr>
        <w:footnoteRef/>
      </w:r>
      <w:r w:rsidRPr="00F6214A">
        <w:rPr>
          <w:rFonts w:ascii="Verdana" w:hAnsi="Verdana" w:cs="Arial"/>
          <w:sz w:val="14"/>
          <w:szCs w:val="14"/>
        </w:rPr>
        <w:t xml:space="preserve"> </w:t>
      </w:r>
      <w:r>
        <w:rPr>
          <w:rFonts w:ascii="Verdana" w:hAnsi="Verdana" w:cs="Arial"/>
          <w:sz w:val="14"/>
          <w:szCs w:val="14"/>
        </w:rPr>
        <w:t xml:space="preserve">Consejo de Estado. </w:t>
      </w:r>
      <w:r w:rsidRPr="00F6214A">
        <w:rPr>
          <w:rFonts w:ascii="Verdana" w:hAnsi="Verdana" w:cs="Arial"/>
          <w:sz w:val="14"/>
          <w:szCs w:val="14"/>
          <w:lang w:val="es-ES"/>
        </w:rPr>
        <w:t xml:space="preserve">Sala de lo contencioso Administrativo. Sección Tercera. Subsección B. sentencia de 3 de mayo de 2013. Exp 23734. </w:t>
      </w:r>
      <w:r>
        <w:rPr>
          <w:rFonts w:ascii="Verdana" w:hAnsi="Verdana" w:cs="Arial"/>
          <w:sz w:val="14"/>
          <w:szCs w:val="14"/>
          <w:lang w:val="es-ES"/>
        </w:rPr>
        <w:t>C.P: Danilo Rojas Betancourth (E).</w:t>
      </w:r>
    </w:p>
    <w:p w14:paraId="3C718DF2" w14:textId="77777777" w:rsidR="00D040DD" w:rsidRPr="00F6214A" w:rsidRDefault="00D040DD" w:rsidP="00D040DD">
      <w:pPr>
        <w:pStyle w:val="Textonotapie"/>
        <w:ind w:firstLine="707"/>
        <w:jc w:val="both"/>
        <w:rPr>
          <w:rFonts w:ascii="Verdana" w:hAnsi="Verdana" w:cs="Arial"/>
          <w:sz w:val="14"/>
          <w:szCs w:val="14"/>
          <w:lang w:val="es-ES"/>
        </w:rPr>
      </w:pPr>
    </w:p>
  </w:footnote>
  <w:footnote w:id="10">
    <w:p w14:paraId="6B5F4EF5" w14:textId="77777777" w:rsidR="00D040DD" w:rsidRPr="00985553" w:rsidRDefault="00D040DD" w:rsidP="00D040DD">
      <w:pPr>
        <w:pStyle w:val="Textonotapie"/>
        <w:ind w:firstLine="708"/>
        <w:jc w:val="both"/>
        <w:rPr>
          <w:rFonts w:ascii="Verdana" w:hAnsi="Verdana"/>
          <w:sz w:val="14"/>
          <w:szCs w:val="14"/>
        </w:rPr>
      </w:pPr>
      <w:r w:rsidRPr="004247DE">
        <w:rPr>
          <w:rStyle w:val="Refdenotaalpie"/>
          <w:rFonts w:ascii="Verdana" w:hAnsi="Verdana"/>
          <w:sz w:val="14"/>
          <w:szCs w:val="14"/>
        </w:rPr>
        <w:footnoteRef/>
      </w:r>
      <w:r w:rsidRPr="004247DE">
        <w:rPr>
          <w:rFonts w:ascii="Verdana" w:hAnsi="Verdana"/>
          <w:sz w:val="14"/>
          <w:szCs w:val="14"/>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reglada. No cualquier hecho </w:t>
      </w:r>
      <w:r w:rsidRPr="00985553">
        <w:rPr>
          <w:rFonts w:ascii="Verdana" w:hAnsi="Verdana"/>
          <w:sz w:val="14"/>
          <w:szCs w:val="14"/>
        </w:rPr>
        <w:t xml:space="preserve">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p w14:paraId="4265093C" w14:textId="77777777" w:rsidR="00D040DD" w:rsidRPr="00985553" w:rsidRDefault="00D040DD" w:rsidP="00D040DD">
      <w:pPr>
        <w:pStyle w:val="Textonotapie"/>
        <w:ind w:firstLine="708"/>
        <w:jc w:val="both"/>
        <w:rPr>
          <w:rFonts w:ascii="Verdana" w:hAnsi="Verdana"/>
          <w:sz w:val="14"/>
          <w:szCs w:val="14"/>
        </w:rPr>
      </w:pPr>
    </w:p>
  </w:footnote>
  <w:footnote w:id="11">
    <w:p w14:paraId="392022EE" w14:textId="77777777" w:rsidR="00D040DD" w:rsidRPr="00985553" w:rsidRDefault="00D040DD" w:rsidP="00D040DD">
      <w:pPr>
        <w:pStyle w:val="Textonotapie"/>
        <w:ind w:firstLine="708"/>
        <w:jc w:val="both"/>
        <w:rPr>
          <w:rFonts w:ascii="Verdana" w:hAnsi="Verdana" w:cs="Arial"/>
          <w:sz w:val="14"/>
          <w:szCs w:val="14"/>
        </w:rPr>
      </w:pPr>
      <w:r w:rsidRPr="00985553">
        <w:rPr>
          <w:rStyle w:val="Refdenotaalpie"/>
          <w:rFonts w:ascii="Verdana" w:hAnsi="Verdana" w:cs="Arial"/>
          <w:sz w:val="14"/>
          <w:szCs w:val="14"/>
        </w:rPr>
        <w:footnoteRef/>
      </w:r>
      <w:r w:rsidRPr="00985553">
        <w:rPr>
          <w:rFonts w:ascii="Verdana" w:hAnsi="Verdana" w:cs="Arial"/>
          <w:sz w:val="14"/>
          <w:szCs w:val="14"/>
        </w:rPr>
        <w:t xml:space="preserve"> Mientras que los conceptos determinados “[…] delimitan el ámbito de realidad al que se refieren de una manera precisa e inequívoca […]”, en los indeterminados “[…] La Ley no determina con exactitud los límites de esos conceptos porque se trata de conceptos que no admiten una cuantificación o determinación rigurosas, pero en todo caso es manifiesto que se está refiriendo a un supuesto de la realidad que, no obstante la indeterminación del concepto, admite ser precisado en el momento de la aplicación […]” (GARCÍA DE ENTERRÍA, Eduardo y FERNÁNDEZ, Tomás Ramón. Curso de derecho administrativo. Tomo I. Vigésima edición. Madrid: Civitas, 2022. Libro es formato EPUB). 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  </w:t>
      </w:r>
    </w:p>
    <w:p w14:paraId="20E8E007" w14:textId="77777777" w:rsidR="00D040DD" w:rsidRPr="00985553" w:rsidRDefault="00D040DD" w:rsidP="00D040DD">
      <w:pPr>
        <w:pStyle w:val="Textonotapie"/>
        <w:ind w:firstLine="708"/>
        <w:jc w:val="both"/>
        <w:rPr>
          <w:rFonts w:ascii="Verdana" w:hAnsi="Verdana" w:cs="Arial"/>
          <w:sz w:val="14"/>
          <w:szCs w:val="14"/>
        </w:rPr>
      </w:pPr>
      <w:r w:rsidRPr="00985553">
        <w:rPr>
          <w:rFonts w:ascii="Verdana" w:hAnsi="Verdana" w:cs="Arial"/>
          <w:sz w:val="14"/>
          <w:szCs w:val="14"/>
        </w:rPr>
        <w:t xml:space="preserve">    </w:t>
      </w:r>
    </w:p>
  </w:footnote>
  <w:footnote w:id="12">
    <w:p w14:paraId="20E71EAC" w14:textId="77777777" w:rsidR="00D040DD" w:rsidRDefault="00D040DD" w:rsidP="00D040DD">
      <w:pPr>
        <w:pStyle w:val="Textonotapie"/>
        <w:ind w:firstLine="709"/>
        <w:jc w:val="both"/>
        <w:rPr>
          <w:rFonts w:ascii="Verdana" w:hAnsi="Verdana"/>
          <w:sz w:val="14"/>
          <w:szCs w:val="14"/>
          <w:lang w:val="es-CO"/>
        </w:rPr>
      </w:pPr>
      <w:r w:rsidRPr="00985553">
        <w:rPr>
          <w:rStyle w:val="Refdenotaalpie"/>
          <w:rFonts w:ascii="Verdana" w:hAnsi="Verdana"/>
          <w:sz w:val="14"/>
          <w:szCs w:val="14"/>
        </w:rPr>
        <w:footnoteRef/>
      </w:r>
      <w:r w:rsidRPr="00985553">
        <w:rPr>
          <w:rFonts w:ascii="Verdana" w:hAnsi="Verdana"/>
          <w:sz w:val="14"/>
          <w:szCs w:val="14"/>
        </w:rPr>
        <w:t xml:space="preserve"> </w:t>
      </w:r>
      <w:r w:rsidRPr="00985553">
        <w:rPr>
          <w:rFonts w:ascii="Verdana" w:hAnsi="Verdana"/>
          <w:sz w:val="14"/>
          <w:szCs w:val="14"/>
          <w:lang w:val="es-ES"/>
        </w:rPr>
        <w:t xml:space="preserve">Consejo de Estado. Sala de lo Contenciosos Administrativo. Sección Tercera. Subsección B. Sentencia del 3 de mayo de 2013. Radicado </w:t>
      </w:r>
      <w:r w:rsidRPr="00985553">
        <w:rPr>
          <w:rFonts w:ascii="Verdana" w:hAnsi="Verdana"/>
          <w:sz w:val="14"/>
          <w:szCs w:val="14"/>
          <w:lang w:val="es-CO"/>
        </w:rPr>
        <w:t>25000-23-26-000-1998-01825-01(23734). C.P: Danilo Rojas Betancourth (E).</w:t>
      </w:r>
      <w:r w:rsidRPr="004247DE">
        <w:rPr>
          <w:rFonts w:ascii="Verdana" w:hAnsi="Verdana"/>
          <w:sz w:val="14"/>
          <w:szCs w:val="14"/>
          <w:lang w:val="es-CO"/>
        </w:rPr>
        <w:t xml:space="preserve"> </w:t>
      </w:r>
    </w:p>
    <w:p w14:paraId="5788B214" w14:textId="77777777" w:rsidR="00D040DD" w:rsidRPr="004247DE" w:rsidRDefault="00D040DD" w:rsidP="00D040DD">
      <w:pPr>
        <w:pStyle w:val="Textonotapie"/>
        <w:ind w:firstLine="709"/>
        <w:jc w:val="both"/>
        <w:rPr>
          <w:rFonts w:ascii="Verdana" w:hAnsi="Verdana"/>
          <w:sz w:val="14"/>
          <w:szCs w:val="14"/>
          <w:lang w:val="es-ES"/>
        </w:rPr>
      </w:pPr>
    </w:p>
  </w:footnote>
  <w:footnote w:id="13">
    <w:p w14:paraId="5D9073D1" w14:textId="77777777" w:rsidR="00D040DD" w:rsidRDefault="00D040DD" w:rsidP="00D040DD">
      <w:pPr>
        <w:pStyle w:val="Textonotapie"/>
        <w:ind w:firstLine="709"/>
        <w:jc w:val="both"/>
        <w:rPr>
          <w:rFonts w:ascii="Verdana" w:hAnsi="Verdana"/>
          <w:sz w:val="14"/>
          <w:szCs w:val="14"/>
        </w:rPr>
      </w:pPr>
      <w:r w:rsidRPr="00B64D10">
        <w:rPr>
          <w:rStyle w:val="Refdenotaalpie"/>
          <w:rFonts w:ascii="Verdana" w:hAnsi="Verdana"/>
          <w:sz w:val="14"/>
          <w:szCs w:val="14"/>
        </w:rPr>
        <w:footnoteRef/>
      </w:r>
      <w:r w:rsidRPr="00B64D10">
        <w:rPr>
          <w:rFonts w:ascii="Verdana" w:hAnsi="Verdana"/>
          <w:sz w:val="14"/>
          <w:szCs w:val="14"/>
        </w:rPr>
        <w:t xml:space="preserve"> Consejo de Estado. Sala de lo Contencioso Administrativo. Sección Tercera. Subsección B. 31 de agosto de 2017. Radicado: 25000-23-26-000-1999-00744-01 (25740) A Y ACUMULADO (0744). C.P: Ramiro Pazos Guerrero.  </w:t>
      </w:r>
    </w:p>
    <w:p w14:paraId="09B7EFC5" w14:textId="77777777" w:rsidR="00D040DD" w:rsidRPr="00B64D10" w:rsidRDefault="00D040DD" w:rsidP="00D040DD">
      <w:pPr>
        <w:pStyle w:val="Textonotapie"/>
        <w:jc w:val="both"/>
        <w:rPr>
          <w:rFonts w:ascii="Verdana" w:hAnsi="Verdana"/>
          <w:sz w:val="14"/>
          <w:szCs w:val="14"/>
        </w:rPr>
      </w:pPr>
    </w:p>
  </w:footnote>
  <w:footnote w:id="14">
    <w:p w14:paraId="7076200C" w14:textId="77777777" w:rsidR="00D040DD" w:rsidRPr="00B316FF" w:rsidRDefault="00D040DD" w:rsidP="00D040DD">
      <w:pPr>
        <w:pStyle w:val="Textoindependiente"/>
        <w:ind w:firstLine="709"/>
        <w:jc w:val="both"/>
        <w:rPr>
          <w:sz w:val="14"/>
          <w:szCs w:val="14"/>
        </w:rPr>
      </w:pPr>
      <w:r w:rsidRPr="00B64D10">
        <w:rPr>
          <w:rStyle w:val="Refdenotaalpie"/>
          <w:sz w:val="14"/>
          <w:szCs w:val="14"/>
        </w:rPr>
        <w:footnoteRef/>
      </w:r>
      <w:r w:rsidRPr="00B64D10">
        <w:rPr>
          <w:sz w:val="14"/>
          <w:szCs w:val="14"/>
        </w:rPr>
        <w:t xml:space="preserve"> Cita</w:t>
      </w:r>
      <w:r w:rsidRPr="00B316FF">
        <w:rPr>
          <w:sz w:val="14"/>
          <w:szCs w:val="14"/>
        </w:rPr>
        <w:t xml:space="preserve"> original: La adjudicación compulsoria es el derecho que le asiste al licitante que ha formulado la mejor propuesta, a que el procedimiento administrativo concluya con un acto de adjudicación a su favor. En otras palabras, la obligación de la administración de concluir la licitación con la adjudicación al licitante triunfador, a menos que no se den las condiciones exigidas en los pliegos y la administración recurra a la declaratoria de desierta de la licitación. La idea general es que la administración concluya el proceso licitatorio que inició, con el acto que le ponga fin, bien a través de la adjudicación o la declaración de desierta, motivando razonadamente tal decisión (art. 24.7 ley 80 de 1993). </w:t>
      </w:r>
    </w:p>
  </w:footnote>
  <w:footnote w:id="15">
    <w:p w14:paraId="7EB85122" w14:textId="77777777" w:rsidR="00D040DD" w:rsidRDefault="00D040DD" w:rsidP="00D040DD">
      <w:pPr>
        <w:pStyle w:val="Textonotapie"/>
        <w:jc w:val="both"/>
        <w:rPr>
          <w:rFonts w:ascii="Arial" w:hAnsi="Arial" w:cs="Arial"/>
        </w:rPr>
      </w:pPr>
    </w:p>
    <w:p w14:paraId="000D9166" w14:textId="77777777" w:rsidR="00D040DD" w:rsidRPr="00B316FF" w:rsidRDefault="00D040DD" w:rsidP="00D040DD">
      <w:pPr>
        <w:pStyle w:val="Textonotapie"/>
        <w:ind w:firstLine="709"/>
        <w:jc w:val="both"/>
        <w:rPr>
          <w:rFonts w:ascii="Verdana" w:hAnsi="Verdana" w:cs="Arial"/>
          <w:b/>
          <w:sz w:val="14"/>
          <w:szCs w:val="14"/>
        </w:rPr>
      </w:pPr>
      <w:r w:rsidRPr="00B316FF">
        <w:rPr>
          <w:rStyle w:val="Refdenotaalpie"/>
          <w:rFonts w:ascii="Verdana" w:hAnsi="Verdana" w:cs="Arial"/>
          <w:sz w:val="14"/>
          <w:szCs w:val="14"/>
        </w:rPr>
        <w:footnoteRef/>
      </w:r>
      <w:r w:rsidRPr="00B316FF">
        <w:rPr>
          <w:rFonts w:ascii="Verdana" w:hAnsi="Verdana" w:cs="Arial"/>
          <w:sz w:val="14"/>
          <w:szCs w:val="14"/>
        </w:rPr>
        <w:t xml:space="preserve"> Consejo de Estado</w:t>
      </w:r>
      <w:r>
        <w:rPr>
          <w:rFonts w:ascii="Verdana" w:hAnsi="Verdana" w:cs="Arial"/>
          <w:sz w:val="14"/>
          <w:szCs w:val="14"/>
        </w:rPr>
        <w:t>. Sala de lo Contencioso Administrativo. S</w:t>
      </w:r>
      <w:r w:rsidRPr="00B316FF">
        <w:rPr>
          <w:rFonts w:ascii="Verdana" w:hAnsi="Verdana" w:cs="Arial"/>
          <w:sz w:val="14"/>
          <w:szCs w:val="14"/>
        </w:rPr>
        <w:t>ección Tercera</w:t>
      </w:r>
      <w:r>
        <w:rPr>
          <w:rFonts w:ascii="Verdana" w:hAnsi="Verdana" w:cs="Arial"/>
          <w:sz w:val="14"/>
          <w:szCs w:val="14"/>
        </w:rPr>
        <w:t>. S</w:t>
      </w:r>
      <w:r w:rsidRPr="00B316FF">
        <w:rPr>
          <w:rFonts w:ascii="Verdana" w:hAnsi="Verdana" w:cs="Arial"/>
          <w:sz w:val="14"/>
          <w:szCs w:val="14"/>
        </w:rPr>
        <w:t xml:space="preserve">entencia del 10 de diciembre de 2004, exp. 15.235, </w:t>
      </w:r>
      <w:r>
        <w:rPr>
          <w:rFonts w:ascii="Verdana" w:hAnsi="Verdana" w:cs="Arial"/>
          <w:sz w:val="14"/>
          <w:szCs w:val="14"/>
        </w:rPr>
        <w:t>C</w:t>
      </w:r>
      <w:r w:rsidRPr="00B316FF">
        <w:rPr>
          <w:rFonts w:ascii="Verdana" w:hAnsi="Verdana" w:cs="Arial"/>
          <w:sz w:val="14"/>
          <w:szCs w:val="14"/>
        </w:rPr>
        <w:t xml:space="preserve">.P. Ricardo Hoyos Duque. </w:t>
      </w:r>
    </w:p>
    <w:p w14:paraId="238F95E7" w14:textId="77777777" w:rsidR="00D040DD" w:rsidRPr="00CC550C" w:rsidRDefault="00D040DD" w:rsidP="00D040DD">
      <w:pPr>
        <w:pStyle w:val="Textonotapie"/>
        <w:jc w:val="both"/>
        <w:rPr>
          <w:rFonts w:ascii="Arial" w:hAnsi="Arial" w:cs="Arial"/>
          <w:b/>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00E28"/>
    <w:multiLevelType w:val="hybridMultilevel"/>
    <w:tmpl w:val="1FFC7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2113670362">
    <w:abstractNumId w:val="10"/>
  </w:num>
  <w:num w:numId="18" w16cid:durableId="110639023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a Lucia Saavedra">
    <w15:presenceInfo w15:providerId="AD" w15:userId="S::diana.saavedra@colombiacompra.gov.co::5a7594c1-447a-4eeb-8af3-230c6d5d4f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04F"/>
    <w:rsid w:val="00046945"/>
    <w:rsid w:val="00061B2A"/>
    <w:rsid w:val="00082362"/>
    <w:rsid w:val="0009539C"/>
    <w:rsid w:val="000A683E"/>
    <w:rsid w:val="000B19B9"/>
    <w:rsid w:val="000D0334"/>
    <w:rsid w:val="000D1A95"/>
    <w:rsid w:val="000F6486"/>
    <w:rsid w:val="00125105"/>
    <w:rsid w:val="00127233"/>
    <w:rsid w:val="001511A0"/>
    <w:rsid w:val="00151ED4"/>
    <w:rsid w:val="001E3E3D"/>
    <w:rsid w:val="001E4177"/>
    <w:rsid w:val="001F7DC6"/>
    <w:rsid w:val="002132C0"/>
    <w:rsid w:val="002421BB"/>
    <w:rsid w:val="0025796E"/>
    <w:rsid w:val="002707A2"/>
    <w:rsid w:val="002951A0"/>
    <w:rsid w:val="002962BC"/>
    <w:rsid w:val="002A093D"/>
    <w:rsid w:val="002A0DD0"/>
    <w:rsid w:val="002A49AC"/>
    <w:rsid w:val="002A63C9"/>
    <w:rsid w:val="002A64FD"/>
    <w:rsid w:val="002C29BA"/>
    <w:rsid w:val="002C7A84"/>
    <w:rsid w:val="002E4FD9"/>
    <w:rsid w:val="002E6459"/>
    <w:rsid w:val="00322A85"/>
    <w:rsid w:val="00324168"/>
    <w:rsid w:val="003448F4"/>
    <w:rsid w:val="00346C98"/>
    <w:rsid w:val="00374F5E"/>
    <w:rsid w:val="00377E3E"/>
    <w:rsid w:val="003A143F"/>
    <w:rsid w:val="003A779E"/>
    <w:rsid w:val="003D0F4D"/>
    <w:rsid w:val="003D5B0D"/>
    <w:rsid w:val="003E0499"/>
    <w:rsid w:val="003F3130"/>
    <w:rsid w:val="003F3941"/>
    <w:rsid w:val="00406575"/>
    <w:rsid w:val="00414C74"/>
    <w:rsid w:val="0042722E"/>
    <w:rsid w:val="004424A6"/>
    <w:rsid w:val="0044528D"/>
    <w:rsid w:val="004975BA"/>
    <w:rsid w:val="004A1847"/>
    <w:rsid w:val="004A305D"/>
    <w:rsid w:val="004B1020"/>
    <w:rsid w:val="004E6A9D"/>
    <w:rsid w:val="004F21C4"/>
    <w:rsid w:val="004F3841"/>
    <w:rsid w:val="004F685F"/>
    <w:rsid w:val="0053074A"/>
    <w:rsid w:val="00535782"/>
    <w:rsid w:val="005518DB"/>
    <w:rsid w:val="005566E8"/>
    <w:rsid w:val="00574867"/>
    <w:rsid w:val="00574D15"/>
    <w:rsid w:val="00591460"/>
    <w:rsid w:val="005B3816"/>
    <w:rsid w:val="005C3777"/>
    <w:rsid w:val="005C3A4A"/>
    <w:rsid w:val="005C5CDC"/>
    <w:rsid w:val="005D476C"/>
    <w:rsid w:val="005D498D"/>
    <w:rsid w:val="005E0F21"/>
    <w:rsid w:val="006219F8"/>
    <w:rsid w:val="00665D70"/>
    <w:rsid w:val="006900D9"/>
    <w:rsid w:val="006C3CE4"/>
    <w:rsid w:val="00706C16"/>
    <w:rsid w:val="00737755"/>
    <w:rsid w:val="00756841"/>
    <w:rsid w:val="007649AB"/>
    <w:rsid w:val="00771D0C"/>
    <w:rsid w:val="00780E97"/>
    <w:rsid w:val="007833AC"/>
    <w:rsid w:val="007B268C"/>
    <w:rsid w:val="007B7171"/>
    <w:rsid w:val="007C0C0F"/>
    <w:rsid w:val="007C3DC2"/>
    <w:rsid w:val="007D6426"/>
    <w:rsid w:val="007E5497"/>
    <w:rsid w:val="00806F5F"/>
    <w:rsid w:val="00820278"/>
    <w:rsid w:val="0084156E"/>
    <w:rsid w:val="00867F95"/>
    <w:rsid w:val="00883144"/>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0BA3"/>
    <w:rsid w:val="009D3058"/>
    <w:rsid w:val="009E218C"/>
    <w:rsid w:val="009F3A13"/>
    <w:rsid w:val="00A122D3"/>
    <w:rsid w:val="00A17F13"/>
    <w:rsid w:val="00A20739"/>
    <w:rsid w:val="00A33C78"/>
    <w:rsid w:val="00A35FC1"/>
    <w:rsid w:val="00AB0378"/>
    <w:rsid w:val="00AB0ADB"/>
    <w:rsid w:val="00B01B1A"/>
    <w:rsid w:val="00B42930"/>
    <w:rsid w:val="00B45E57"/>
    <w:rsid w:val="00B66319"/>
    <w:rsid w:val="00B72CD3"/>
    <w:rsid w:val="00B72FFF"/>
    <w:rsid w:val="00BC3D36"/>
    <w:rsid w:val="00BD7F72"/>
    <w:rsid w:val="00BE184C"/>
    <w:rsid w:val="00C04FB3"/>
    <w:rsid w:val="00C330EB"/>
    <w:rsid w:val="00C41061"/>
    <w:rsid w:val="00C754BE"/>
    <w:rsid w:val="00C76B1C"/>
    <w:rsid w:val="00CB6357"/>
    <w:rsid w:val="00CC1B26"/>
    <w:rsid w:val="00CC550C"/>
    <w:rsid w:val="00D040DD"/>
    <w:rsid w:val="00D423A2"/>
    <w:rsid w:val="00D520D8"/>
    <w:rsid w:val="00D60EC0"/>
    <w:rsid w:val="00D6150D"/>
    <w:rsid w:val="00D63AC2"/>
    <w:rsid w:val="00D7383B"/>
    <w:rsid w:val="00D75AC1"/>
    <w:rsid w:val="00DA231B"/>
    <w:rsid w:val="00DC39FC"/>
    <w:rsid w:val="00DC7E17"/>
    <w:rsid w:val="00DF299A"/>
    <w:rsid w:val="00DF5254"/>
    <w:rsid w:val="00E07D6B"/>
    <w:rsid w:val="00E16408"/>
    <w:rsid w:val="00E200B3"/>
    <w:rsid w:val="00E20894"/>
    <w:rsid w:val="00E245AB"/>
    <w:rsid w:val="00E2764C"/>
    <w:rsid w:val="00E27F2E"/>
    <w:rsid w:val="00E50AFE"/>
    <w:rsid w:val="00E75C92"/>
    <w:rsid w:val="00E771DC"/>
    <w:rsid w:val="00E8772A"/>
    <w:rsid w:val="00E90F6B"/>
    <w:rsid w:val="00E92C27"/>
    <w:rsid w:val="00EA0E3D"/>
    <w:rsid w:val="00EB37AF"/>
    <w:rsid w:val="00EC38A7"/>
    <w:rsid w:val="00EC7254"/>
    <w:rsid w:val="00ED7384"/>
    <w:rsid w:val="00EE1AA8"/>
    <w:rsid w:val="00F15227"/>
    <w:rsid w:val="00F252AC"/>
    <w:rsid w:val="00F31EDC"/>
    <w:rsid w:val="00F41282"/>
    <w:rsid w:val="00F462B3"/>
    <w:rsid w:val="00F5664F"/>
    <w:rsid w:val="00F5738B"/>
    <w:rsid w:val="00F666C4"/>
    <w:rsid w:val="00F76AFC"/>
    <w:rsid w:val="00FA47C0"/>
    <w:rsid w:val="00FB5DD1"/>
    <w:rsid w:val="00FC2B5D"/>
    <w:rsid w:val="00FD77B1"/>
    <w:rsid w:val="00FE578D"/>
    <w:rsid w:val="00FF1449"/>
    <w:rsid w:val="00FF7513"/>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040D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040DD"/>
    <w:rPr>
      <w:rFonts w:ascii="Geomanist Light" w:hAnsi="Geomanist Light"/>
      <w:lang w:val="es-ES"/>
    </w:rPr>
  </w:style>
  <w:style w:type="paragraph" w:styleId="Textoindependiente">
    <w:name w:val="Body Text"/>
    <w:basedOn w:val="Normal"/>
    <w:link w:val="TextoindependienteCar"/>
    <w:uiPriority w:val="1"/>
    <w:qFormat/>
    <w:rsid w:val="00D040D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040DD"/>
    <w:rPr>
      <w:rFonts w:ascii="Verdana" w:eastAsia="Verdana" w:hAnsi="Verdana" w:cs="Verdana"/>
      <w:lang w:val="es-ES"/>
    </w:rPr>
  </w:style>
  <w:style w:type="paragraph" w:styleId="Sinespaciado">
    <w:name w:val="No Spacing"/>
    <w:link w:val="SinespaciadoCar"/>
    <w:uiPriority w:val="1"/>
    <w:qFormat/>
    <w:rsid w:val="00D040DD"/>
    <w:pPr>
      <w:spacing w:after="0" w:line="240" w:lineRule="auto"/>
    </w:pPr>
    <w:rPr>
      <w:rFonts w:ascii="Calibri" w:eastAsia="Calibri" w:hAnsi="Calibri" w:cs="Times New Roman"/>
      <w:lang w:val="es-ES"/>
    </w:rPr>
  </w:style>
  <w:style w:type="character" w:customStyle="1" w:styleId="SinespaciadoCar">
    <w:name w:val="Sin espaciado Car"/>
    <w:link w:val="Sinespaciado"/>
    <w:uiPriority w:val="1"/>
    <w:rsid w:val="00D040DD"/>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907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3119767">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conoce-la-relatori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MCONSULTORESESPECIALIZADOS@OUTLOOK.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3.xml><?xml version="1.0" encoding="utf-8"?>
<ds:datastoreItem xmlns:ds="http://schemas.openxmlformats.org/officeDocument/2006/customXml" ds:itemID="{3C6EED1C-0294-4BD1-A7D6-432CC6A8F84D}"/>
</file>

<file path=docProps/app.xml><?xml version="1.0" encoding="utf-8"?>
<Properties xmlns="http://schemas.openxmlformats.org/officeDocument/2006/extended-properties" xmlns:vt="http://schemas.openxmlformats.org/officeDocument/2006/docPropsVTypes">
  <Template>Normal</Template>
  <TotalTime>57</TotalTime>
  <Pages>17</Pages>
  <Words>5065</Words>
  <Characters>27859</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6</cp:revision>
  <cp:lastPrinted>2023-01-10T21:18:00Z</cp:lastPrinted>
  <dcterms:created xsi:type="dcterms:W3CDTF">2025-07-15T11:29:00Z</dcterms:created>
  <dcterms:modified xsi:type="dcterms:W3CDTF">2025-07-15T19:15:00Z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