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4A0D3" w14:textId="77777777" w:rsidR="00833452" w:rsidRPr="00203D7D" w:rsidRDefault="00833452" w:rsidP="00526E9D">
      <w:pPr>
        <w:rPr>
          <w:rFonts w:ascii="Arial" w:eastAsia="Times New Roman" w:hAnsi="Arial" w:cs="Arial"/>
          <w:b/>
          <w:lang w:val="es-MX" w:eastAsia="es-CO"/>
        </w:rPr>
      </w:pPr>
    </w:p>
    <w:p w14:paraId="6A76E06D" w14:textId="71E646F1" w:rsidR="00D153F9" w:rsidRDefault="00D153F9" w:rsidP="00990F13">
      <w:pPr>
        <w:jc w:val="right"/>
        <w:rPr>
          <w:rFonts w:ascii="Arial" w:eastAsia="Geomanist Light" w:hAnsi="Arial" w:cs="Arial"/>
          <w:color w:val="000000" w:themeColor="text1"/>
          <w:lang w:val="es-MX"/>
        </w:rPr>
      </w:pPr>
      <w:r w:rsidRPr="00D153F9">
        <w:rPr>
          <w:rFonts w:ascii="Arial" w:eastAsia="Geomanist Light" w:hAnsi="Arial" w:cs="Arial"/>
          <w:noProof/>
          <w:color w:val="000000" w:themeColor="text1"/>
          <w:lang w:val="es-MX"/>
        </w:rPr>
        <w:drawing>
          <wp:inline distT="0" distB="0" distL="0" distR="0" wp14:anchorId="3342F24B" wp14:editId="02DDCB90">
            <wp:extent cx="4355123" cy="127762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57909" cy="1278437"/>
                    </a:xfrm>
                    <a:prstGeom prst="rect">
                      <a:avLst/>
                    </a:prstGeom>
                    <a:noFill/>
                    <a:ln>
                      <a:noFill/>
                    </a:ln>
                  </pic:spPr>
                </pic:pic>
              </a:graphicData>
            </a:graphic>
          </wp:inline>
        </w:drawing>
      </w:r>
    </w:p>
    <w:p w14:paraId="47EE24C0" w14:textId="77777777" w:rsidR="00D153F9" w:rsidRDefault="00D153F9" w:rsidP="6B8BD3AC">
      <w:pPr>
        <w:rPr>
          <w:rFonts w:ascii="Arial" w:eastAsia="Geomanist Light" w:hAnsi="Arial" w:cs="Arial"/>
          <w:color w:val="000000" w:themeColor="text1"/>
          <w:lang w:val="es-MX"/>
        </w:rPr>
      </w:pPr>
    </w:p>
    <w:p w14:paraId="062F1ECA" w14:textId="2D1BB0A9" w:rsidR="006219F8" w:rsidRPr="00203D7D" w:rsidRDefault="1CC63BF5" w:rsidP="6B8BD3AC">
      <w:pPr>
        <w:rPr>
          <w:rFonts w:ascii="Arial" w:eastAsia="Geomanist Light" w:hAnsi="Arial" w:cs="Arial"/>
          <w:color w:val="201F1E"/>
          <w:lang w:val="es-MX"/>
        </w:rPr>
      </w:pPr>
      <w:r w:rsidRPr="00203D7D">
        <w:rPr>
          <w:rFonts w:ascii="Arial" w:eastAsia="Geomanist Light" w:hAnsi="Arial" w:cs="Arial"/>
          <w:color w:val="000000" w:themeColor="text1"/>
          <w:lang w:val="es-MX"/>
        </w:rPr>
        <w:t>Bogotá D.C., </w:t>
      </w:r>
      <w:ins w:id="0" w:author="Ana Maria Velez Arteaga" w:date="2023-03-13T16:25:00Z">
        <w:r w:rsidR="00881CD0">
          <w:rPr>
            <w:rFonts w:ascii="Arial" w:eastAsia="Geomanist Light" w:hAnsi="Arial" w:cs="Arial"/>
            <w:color w:val="201F1E"/>
            <w:lang w:val="es-MX"/>
          </w:rPr>
          <w:t>26 de diciembre de 2022</w:t>
        </w:r>
      </w:ins>
      <w:del w:id="1" w:author="Ana Maria Velez Arteaga" w:date="2023-03-13T16:25:00Z">
        <w:r w:rsidRPr="00203D7D" w:rsidDel="00881CD0">
          <w:rPr>
            <w:rFonts w:ascii="Arial" w:eastAsia="Geomanist Light" w:hAnsi="Arial" w:cs="Arial"/>
            <w:color w:val="201F1E"/>
            <w:lang w:val="es-MX"/>
          </w:rPr>
          <w:delText>[Día] de [Mes.NombreCapitalizado] de [Año]</w:delText>
        </w:r>
      </w:del>
    </w:p>
    <w:p w14:paraId="2C9FEFCA" w14:textId="77777777" w:rsidR="00474DDD" w:rsidRPr="00474DDD" w:rsidRDefault="00474DDD" w:rsidP="00474DDD">
      <w:pPr>
        <w:spacing w:after="0" w:line="240" w:lineRule="auto"/>
        <w:rPr>
          <w:rFonts w:ascii="Arial" w:eastAsia="Calibri" w:hAnsi="Arial" w:cs="Arial"/>
          <w:lang w:val="es-MX"/>
        </w:rPr>
      </w:pPr>
      <w:bookmarkStart w:id="2" w:name="_Hlk34951122"/>
      <w:r w:rsidRPr="00474DDD">
        <w:rPr>
          <w:rFonts w:ascii="Arial" w:eastAsia="Calibri" w:hAnsi="Arial" w:cs="Arial"/>
          <w:lang w:val="es-MX"/>
        </w:rPr>
        <w:t xml:space="preserve">Señor </w:t>
      </w:r>
    </w:p>
    <w:p w14:paraId="0EBED60D" w14:textId="77777777" w:rsidR="00474DDD" w:rsidRPr="00474DDD" w:rsidRDefault="00474DDD" w:rsidP="00474DDD">
      <w:pPr>
        <w:spacing w:after="0" w:line="240" w:lineRule="auto"/>
        <w:rPr>
          <w:rFonts w:ascii="Arial" w:eastAsia="Calibri" w:hAnsi="Arial" w:cs="Arial"/>
          <w:b/>
          <w:bCs/>
          <w:lang w:val="es-ES"/>
        </w:rPr>
      </w:pPr>
      <w:r w:rsidRPr="00474DDD">
        <w:rPr>
          <w:rFonts w:ascii="Arial" w:eastAsia="Calibri" w:hAnsi="Arial" w:cs="Arial"/>
          <w:b/>
          <w:bCs/>
          <w:lang w:val="es-MX"/>
        </w:rPr>
        <w:t>Carlos Ossa Barrera</w:t>
      </w:r>
    </w:p>
    <w:p w14:paraId="4A267701" w14:textId="77777777" w:rsidR="00474DDD" w:rsidRPr="00474DDD" w:rsidRDefault="00474DDD" w:rsidP="00474DDD">
      <w:pPr>
        <w:spacing w:after="0" w:line="240" w:lineRule="auto"/>
        <w:rPr>
          <w:rFonts w:ascii="Arial" w:eastAsia="Calibri" w:hAnsi="Arial" w:cs="Arial"/>
          <w:lang w:val="es-MX"/>
        </w:rPr>
      </w:pPr>
      <w:r w:rsidRPr="00474DDD">
        <w:rPr>
          <w:rFonts w:ascii="Arial" w:eastAsia="Calibri" w:hAnsi="Arial" w:cs="Arial"/>
          <w:lang w:val="es-MX"/>
        </w:rPr>
        <w:t>Ciudad</w:t>
      </w:r>
    </w:p>
    <w:p w14:paraId="40B049BD" w14:textId="77777777" w:rsidR="00474DDD" w:rsidRPr="00474DDD" w:rsidRDefault="00474DDD" w:rsidP="00474DDD">
      <w:pPr>
        <w:spacing w:after="0" w:line="276" w:lineRule="auto"/>
        <w:rPr>
          <w:rFonts w:ascii="Arial" w:eastAsia="Calibri" w:hAnsi="Arial" w:cs="Arial"/>
          <w:lang w:val="es-MX"/>
        </w:rPr>
      </w:pPr>
    </w:p>
    <w:p w14:paraId="4609B279" w14:textId="77777777" w:rsidR="00474DDD" w:rsidRPr="00474DDD" w:rsidRDefault="00474DDD" w:rsidP="00474DDD">
      <w:pPr>
        <w:spacing w:after="0" w:line="276" w:lineRule="auto"/>
        <w:rPr>
          <w:rFonts w:ascii="Arial" w:eastAsia="Calibri" w:hAnsi="Arial" w:cs="Arial"/>
          <w:lang w:val="es-MX"/>
        </w:rPr>
      </w:pPr>
    </w:p>
    <w:p w14:paraId="7D10AB7D" w14:textId="77777777" w:rsidR="00474DDD" w:rsidRPr="00474DDD" w:rsidRDefault="00474DDD" w:rsidP="00474DDD">
      <w:pPr>
        <w:spacing w:after="0" w:line="276" w:lineRule="auto"/>
        <w:rPr>
          <w:rFonts w:ascii="Arial" w:eastAsia="Calibri" w:hAnsi="Arial" w:cs="Arial"/>
          <w:lang w:val="es-MX"/>
        </w:rPr>
      </w:pPr>
    </w:p>
    <w:p w14:paraId="038FCAF5" w14:textId="77777777" w:rsidR="00474DDD" w:rsidRPr="00474DDD" w:rsidRDefault="00474DDD" w:rsidP="00474DDD">
      <w:pPr>
        <w:spacing w:after="0" w:line="276" w:lineRule="auto"/>
        <w:ind w:left="2694"/>
        <w:rPr>
          <w:rFonts w:ascii="Arial" w:eastAsia="Calibri" w:hAnsi="Arial" w:cs="Arial"/>
          <w:b/>
          <w:lang w:val="es-MX"/>
        </w:rPr>
      </w:pPr>
      <w:r w:rsidRPr="00474DDD">
        <w:rPr>
          <w:rFonts w:ascii="Arial" w:eastAsia="Calibri" w:hAnsi="Arial" w:cs="Arial"/>
          <w:b/>
          <w:lang w:val="es-MX"/>
        </w:rPr>
        <w:t>Concepto C – 880 de 2022</w:t>
      </w:r>
    </w:p>
    <w:p w14:paraId="3E69C5E3" w14:textId="77777777" w:rsidR="00474DDD" w:rsidRPr="00474DDD" w:rsidRDefault="00474DDD" w:rsidP="00474DDD">
      <w:pPr>
        <w:spacing w:after="0" w:line="276" w:lineRule="auto"/>
        <w:rPr>
          <w:rFonts w:ascii="Arial" w:eastAsia="Calibri" w:hAnsi="Arial" w:cs="Arial"/>
          <w:lang w:val="es-MX"/>
        </w:rPr>
      </w:pPr>
    </w:p>
    <w:p w14:paraId="7AD967BC" w14:textId="77777777" w:rsidR="00474DDD" w:rsidRPr="00474DDD" w:rsidRDefault="00474DDD" w:rsidP="00474DDD">
      <w:pPr>
        <w:spacing w:after="0" w:line="276" w:lineRule="auto"/>
        <w:rPr>
          <w:rFonts w:ascii="Arial" w:eastAsia="Calibri" w:hAnsi="Arial" w:cs="Arial"/>
          <w:lang w:val="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74DDD" w:rsidRPr="00474DDD" w14:paraId="3014FF15" w14:textId="77777777" w:rsidTr="00DD0E20">
        <w:tc>
          <w:tcPr>
            <w:tcW w:w="2689" w:type="dxa"/>
            <w:hideMark/>
          </w:tcPr>
          <w:p w14:paraId="016D8213" w14:textId="77777777" w:rsidR="00474DDD" w:rsidRPr="00474DDD" w:rsidRDefault="00474DDD" w:rsidP="00474DDD">
            <w:pPr>
              <w:spacing w:line="276" w:lineRule="auto"/>
              <w:rPr>
                <w:rFonts w:ascii="Arial" w:eastAsia="Calibri" w:hAnsi="Arial" w:cs="Arial"/>
              </w:rPr>
            </w:pPr>
            <w:r w:rsidRPr="00474DDD">
              <w:rPr>
                <w:rFonts w:ascii="Arial" w:eastAsia="Calibri" w:hAnsi="Arial" w:cs="Arial"/>
                <w:b/>
              </w:rPr>
              <w:t>Temas:</w:t>
            </w:r>
            <w:r w:rsidRPr="00474DDD">
              <w:rPr>
                <w:rFonts w:ascii="Arial" w:eastAsia="Calibri" w:hAnsi="Arial" w:cs="Arial"/>
              </w:rPr>
              <w:t xml:space="preserve"> </w:t>
            </w:r>
          </w:p>
        </w:tc>
        <w:tc>
          <w:tcPr>
            <w:tcW w:w="6237" w:type="dxa"/>
            <w:hideMark/>
          </w:tcPr>
          <w:p w14:paraId="6123C03B" w14:textId="77777777" w:rsidR="00474DDD" w:rsidRPr="00474DDD" w:rsidRDefault="00474DDD" w:rsidP="00474DDD">
            <w:pPr>
              <w:jc w:val="both"/>
              <w:rPr>
                <w:rFonts w:ascii="Arial" w:eastAsia="Calibri" w:hAnsi="Arial" w:cs="Arial"/>
                <w:bCs/>
                <w:color w:val="000000"/>
                <w:lang w:val="es-ES_tradnl"/>
              </w:rPr>
            </w:pPr>
            <w:r w:rsidRPr="00474DDD">
              <w:rPr>
                <w:rFonts w:ascii="Arial" w:eastAsia="Calibri" w:hAnsi="Arial" w:cs="Arial"/>
                <w:bCs/>
                <w:color w:val="000000"/>
              </w:rPr>
              <w:t>EMPRESAS INDUSTRIALES Y COMERCIALES DEL ESTADO</w:t>
            </w:r>
            <w:r w:rsidRPr="00474DDD">
              <w:rPr>
                <w:rFonts w:ascii="Arial" w:eastAsia="Arial" w:hAnsi="Arial" w:cs="Arial"/>
                <w:bCs/>
              </w:rPr>
              <w:t xml:space="preserve"> –</w:t>
            </w:r>
            <w:r w:rsidRPr="00474DDD">
              <w:rPr>
                <w:rFonts w:ascii="Arial" w:eastAsia="Calibri" w:hAnsi="Arial" w:cs="Arial"/>
                <w:bCs/>
                <w:szCs w:val="24"/>
                <w:lang w:eastAsia="es-ES_tradnl"/>
              </w:rPr>
              <w:t xml:space="preserve"> Naturaleza Jurídica –Régimen de contratación / </w:t>
            </w:r>
            <w:r w:rsidRPr="00474DDD">
              <w:rPr>
                <w:rFonts w:ascii="Arial" w:eastAsia="Calibri" w:hAnsi="Arial" w:cs="Arial"/>
                <w:bCs/>
                <w:color w:val="000000"/>
              </w:rPr>
              <w:t>CONTRATO O CONVENIO INTERADMINISTRATIVO – Concepto – Régimen jurídico aplicable / CONTRATO INTERADMINISTRATIVO</w:t>
            </w:r>
            <w:r w:rsidRPr="00474DDD">
              <w:rPr>
                <w:rFonts w:ascii="Arial" w:eastAsia="Calibri" w:hAnsi="Arial" w:cs="Arial"/>
                <w:bCs/>
              </w:rPr>
              <w:t xml:space="preserve"> –</w:t>
            </w:r>
            <w:r w:rsidRPr="00474DDD">
              <w:rPr>
                <w:rFonts w:ascii="Arial" w:eastAsia="Calibri" w:hAnsi="Arial" w:cs="Arial"/>
                <w:bCs/>
                <w:color w:val="000000"/>
                <w:lang w:val="es-ES_tradnl"/>
              </w:rPr>
              <w:t xml:space="preserve"> Posibilidad de celebración de manera directa / </w:t>
            </w:r>
            <w:r w:rsidRPr="00474DDD">
              <w:rPr>
                <w:rFonts w:ascii="Arial" w:eastAsia="Calibri" w:hAnsi="Arial" w:cs="Arial"/>
                <w:bCs/>
                <w:color w:val="000000"/>
              </w:rPr>
              <w:t xml:space="preserve">CONTRATO O CONVENIO INTERADMINISTRATIVO </w:t>
            </w:r>
            <w:r w:rsidRPr="00474DDD">
              <w:rPr>
                <w:rFonts w:ascii="Arial" w:eastAsia="Calibri" w:hAnsi="Arial" w:cs="Arial"/>
                <w:bCs/>
              </w:rPr>
              <w:t xml:space="preserve">– </w:t>
            </w:r>
            <w:r w:rsidRPr="00474DDD">
              <w:rPr>
                <w:rFonts w:ascii="Arial" w:eastAsia="Calibri" w:hAnsi="Arial" w:cs="Arial"/>
                <w:bCs/>
                <w:color w:val="000000"/>
              </w:rPr>
              <w:t xml:space="preserve">Excepciones – Limitaciones para su celebración </w:t>
            </w:r>
          </w:p>
          <w:p w14:paraId="33929384" w14:textId="77777777" w:rsidR="00474DDD" w:rsidRPr="00474DDD" w:rsidRDefault="00474DDD" w:rsidP="00474DDD">
            <w:pPr>
              <w:spacing w:before="120" w:line="276" w:lineRule="auto"/>
              <w:jc w:val="both"/>
              <w:rPr>
                <w:rFonts w:ascii="Arial" w:eastAsia="Calibri" w:hAnsi="Arial" w:cs="Arial"/>
                <w:color w:val="000000"/>
              </w:rPr>
            </w:pPr>
          </w:p>
          <w:p w14:paraId="19320C77" w14:textId="77777777" w:rsidR="00474DDD" w:rsidRPr="00474DDD" w:rsidRDefault="00474DDD" w:rsidP="00474DDD">
            <w:pPr>
              <w:spacing w:before="120" w:line="276" w:lineRule="auto"/>
              <w:jc w:val="both"/>
              <w:rPr>
                <w:rFonts w:ascii="Arial" w:eastAsia="Calibri" w:hAnsi="Arial" w:cs="Arial"/>
              </w:rPr>
            </w:pPr>
          </w:p>
        </w:tc>
      </w:tr>
      <w:tr w:rsidR="00474DDD" w:rsidRPr="00474DDD" w14:paraId="1F606283" w14:textId="77777777" w:rsidTr="00DD0E20">
        <w:tc>
          <w:tcPr>
            <w:tcW w:w="2689" w:type="dxa"/>
          </w:tcPr>
          <w:p w14:paraId="308A97E8" w14:textId="77777777" w:rsidR="00474DDD" w:rsidRPr="00474DDD" w:rsidRDefault="00474DDD" w:rsidP="00474DDD">
            <w:pPr>
              <w:spacing w:line="276" w:lineRule="auto"/>
              <w:rPr>
                <w:rFonts w:ascii="Arial" w:eastAsia="Calibri" w:hAnsi="Arial" w:cs="Arial"/>
              </w:rPr>
            </w:pPr>
            <w:r w:rsidRPr="00474DDD">
              <w:rPr>
                <w:rFonts w:ascii="Arial" w:eastAsia="Calibri" w:hAnsi="Arial" w:cs="Arial"/>
              </w:rPr>
              <w:t>Radicación:</w:t>
            </w:r>
          </w:p>
        </w:tc>
        <w:tc>
          <w:tcPr>
            <w:tcW w:w="6237" w:type="dxa"/>
          </w:tcPr>
          <w:p w14:paraId="4FF25980" w14:textId="77777777" w:rsidR="00474DDD" w:rsidRPr="00474DDD" w:rsidRDefault="00474DDD" w:rsidP="00474DDD">
            <w:pPr>
              <w:spacing w:line="276" w:lineRule="auto"/>
              <w:ind w:left="1"/>
              <w:jc w:val="both"/>
              <w:rPr>
                <w:rFonts w:ascii="Arial" w:eastAsia="Calibri" w:hAnsi="Arial" w:cs="Arial"/>
              </w:rPr>
            </w:pPr>
            <w:r w:rsidRPr="00474DDD">
              <w:rPr>
                <w:rFonts w:ascii="Arial" w:eastAsia="Calibri" w:hAnsi="Arial" w:cs="Arial"/>
              </w:rPr>
              <w:t>Respuesta a la consulta # P20221111011311</w:t>
            </w:r>
          </w:p>
        </w:tc>
      </w:tr>
    </w:tbl>
    <w:p w14:paraId="4FAFFB5A" w14:textId="77777777" w:rsidR="00474DDD" w:rsidRPr="00474DDD" w:rsidRDefault="00474DDD" w:rsidP="00474DDD">
      <w:pPr>
        <w:spacing w:after="0" w:line="276" w:lineRule="auto"/>
        <w:rPr>
          <w:rFonts w:ascii="Arial" w:eastAsia="Calibri" w:hAnsi="Arial" w:cs="Arial"/>
          <w:lang w:val="es-MX"/>
        </w:rPr>
      </w:pPr>
    </w:p>
    <w:p w14:paraId="2D4A9BA4" w14:textId="77777777" w:rsidR="00474DDD" w:rsidRPr="00474DDD" w:rsidRDefault="00474DDD" w:rsidP="00474DDD">
      <w:pPr>
        <w:spacing w:after="120" w:line="276" w:lineRule="auto"/>
        <w:rPr>
          <w:rFonts w:ascii="Arial" w:eastAsia="Calibri" w:hAnsi="Arial" w:cs="Arial"/>
          <w:lang w:val="es-MX"/>
        </w:rPr>
      </w:pPr>
    </w:p>
    <w:p w14:paraId="2241A44B" w14:textId="77777777" w:rsidR="00474DDD" w:rsidRPr="00474DDD" w:rsidRDefault="00474DDD" w:rsidP="00474DDD">
      <w:pPr>
        <w:spacing w:after="0" w:line="276" w:lineRule="auto"/>
        <w:rPr>
          <w:rFonts w:ascii="Arial" w:eastAsia="Calibri" w:hAnsi="Arial" w:cs="Arial"/>
          <w:lang w:val="es-MX"/>
        </w:rPr>
      </w:pPr>
      <w:r w:rsidRPr="00474DDD">
        <w:rPr>
          <w:rFonts w:ascii="Arial" w:eastAsia="Calibri" w:hAnsi="Arial" w:cs="Arial"/>
          <w:lang w:val="es-MX"/>
        </w:rPr>
        <w:t>Estimado señor Ossa Barrera:</w:t>
      </w:r>
    </w:p>
    <w:p w14:paraId="4B48902F" w14:textId="77777777" w:rsidR="00474DDD" w:rsidRPr="00474DDD" w:rsidRDefault="00474DDD" w:rsidP="00474DDD">
      <w:pPr>
        <w:spacing w:after="0" w:line="276" w:lineRule="auto"/>
        <w:rPr>
          <w:rFonts w:ascii="Arial" w:eastAsia="Calibri" w:hAnsi="Arial" w:cs="Arial"/>
          <w:lang w:val="es-MX"/>
        </w:rPr>
      </w:pPr>
    </w:p>
    <w:p w14:paraId="39D04B18" w14:textId="77777777" w:rsidR="00474DDD" w:rsidRPr="00474DDD" w:rsidRDefault="00474DDD" w:rsidP="00474DDD">
      <w:pPr>
        <w:spacing w:after="0" w:line="276" w:lineRule="auto"/>
        <w:jc w:val="both"/>
        <w:rPr>
          <w:rFonts w:ascii="Arial" w:eastAsia="Calibri" w:hAnsi="Arial" w:cs="Arial"/>
          <w:color w:val="000000"/>
          <w:szCs w:val="24"/>
          <w:lang w:val="es-ES_tradnl" w:eastAsia="es-ES_tradnl"/>
        </w:rPr>
      </w:pPr>
      <w:r w:rsidRPr="00474DDD">
        <w:rPr>
          <w:rFonts w:ascii="Arial" w:eastAsia="Calibri" w:hAnsi="Arial" w:cs="Arial"/>
          <w:color w:val="000000"/>
          <w:szCs w:val="24"/>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11 de noviembre de 2022. </w:t>
      </w:r>
    </w:p>
    <w:p w14:paraId="06DDA067" w14:textId="77777777" w:rsidR="00474DDD" w:rsidRPr="00474DDD" w:rsidRDefault="00474DDD" w:rsidP="00474DDD">
      <w:pPr>
        <w:spacing w:after="0" w:line="276" w:lineRule="auto"/>
        <w:jc w:val="both"/>
        <w:rPr>
          <w:rFonts w:ascii="Arial" w:eastAsia="Calibri" w:hAnsi="Arial" w:cs="Arial"/>
          <w:sz w:val="24"/>
          <w:lang w:val="es-MX"/>
        </w:rPr>
      </w:pPr>
    </w:p>
    <w:p w14:paraId="7F5F4A3C" w14:textId="77777777" w:rsidR="00474DDD" w:rsidRPr="00474DDD" w:rsidRDefault="00474DDD" w:rsidP="00474DDD">
      <w:pPr>
        <w:numPr>
          <w:ilvl w:val="0"/>
          <w:numId w:val="4"/>
        </w:numPr>
        <w:tabs>
          <w:tab w:val="left" w:pos="284"/>
        </w:tabs>
        <w:spacing w:after="0" w:line="276" w:lineRule="auto"/>
        <w:ind w:left="360"/>
        <w:contextualSpacing/>
        <w:jc w:val="both"/>
        <w:rPr>
          <w:rFonts w:ascii="Arial" w:eastAsia="Calibri" w:hAnsi="Arial" w:cs="Arial"/>
          <w:b/>
          <w:lang w:val="es-MX"/>
        </w:rPr>
      </w:pPr>
      <w:r w:rsidRPr="00474DDD">
        <w:rPr>
          <w:rFonts w:ascii="Arial" w:eastAsia="Calibri" w:hAnsi="Arial" w:cs="Arial"/>
          <w:b/>
          <w:lang w:val="es-MX"/>
        </w:rPr>
        <w:t>Problema planteado</w:t>
      </w:r>
      <w:bookmarkStart w:id="3" w:name="_Hlk68679800"/>
    </w:p>
    <w:p w14:paraId="05AFD031" w14:textId="77777777" w:rsidR="00474DDD" w:rsidRPr="00474DDD" w:rsidRDefault="00474DDD" w:rsidP="00474DDD">
      <w:pPr>
        <w:tabs>
          <w:tab w:val="left" w:pos="284"/>
        </w:tabs>
        <w:spacing w:after="0" w:line="276" w:lineRule="auto"/>
        <w:ind w:left="720"/>
        <w:contextualSpacing/>
        <w:jc w:val="both"/>
        <w:rPr>
          <w:rFonts w:ascii="Arial" w:eastAsia="Calibri" w:hAnsi="Arial" w:cs="Arial"/>
          <w:b/>
          <w:lang w:val="es-MX"/>
        </w:rPr>
      </w:pPr>
    </w:p>
    <w:p w14:paraId="41B680D1" w14:textId="4F8A21CC" w:rsidR="00474DDD" w:rsidRPr="00203D7D" w:rsidRDefault="00474DDD" w:rsidP="00203D7D">
      <w:pPr>
        <w:spacing w:after="0" w:line="276" w:lineRule="auto"/>
        <w:jc w:val="both"/>
        <w:rPr>
          <w:rFonts w:ascii="Arial" w:eastAsia="Calibri" w:hAnsi="Arial" w:cs="Arial"/>
          <w:color w:val="000000"/>
          <w:szCs w:val="24"/>
          <w:lang w:val="es-ES_tradnl" w:eastAsia="es-ES_tradnl"/>
        </w:rPr>
      </w:pPr>
      <w:r w:rsidRPr="00203D7D">
        <w:rPr>
          <w:rFonts w:ascii="Arial" w:eastAsia="Calibri" w:hAnsi="Arial" w:cs="Arial"/>
          <w:color w:val="000000"/>
          <w:szCs w:val="24"/>
          <w:lang w:val="es-ES_tradnl" w:eastAsia="es-ES_tradnl"/>
        </w:rPr>
        <w:lastRenderedPageBreak/>
        <w:t xml:space="preserve">Usted formula la siguiente </w:t>
      </w:r>
      <w:proofErr w:type="gramStart"/>
      <w:r w:rsidRPr="00203D7D">
        <w:rPr>
          <w:rFonts w:ascii="Arial" w:eastAsia="Calibri" w:hAnsi="Arial" w:cs="Arial"/>
          <w:color w:val="000000"/>
          <w:szCs w:val="24"/>
          <w:lang w:val="es-ES_tradnl" w:eastAsia="es-ES_tradnl"/>
        </w:rPr>
        <w:t>consulta:«</w:t>
      </w:r>
      <w:proofErr w:type="gramEnd"/>
      <w:r w:rsidRPr="00203D7D">
        <w:rPr>
          <w:rFonts w:ascii="Arial" w:eastAsia="Calibri" w:hAnsi="Arial" w:cs="Arial"/>
          <w:color w:val="000000"/>
          <w:szCs w:val="24"/>
          <w:lang w:val="es-ES_tradnl" w:eastAsia="es-ES_tradnl"/>
        </w:rPr>
        <w:t>¿Puede un Municipio celebrar contrato de obra con una Empresa industrial y Comercial del Estado por medio de la modalidad de "Contratación Directa" y la causal de "Convenio Interadministrativo"?»</w:t>
      </w:r>
      <w:r w:rsidR="00DF1C2E">
        <w:rPr>
          <w:rFonts w:ascii="Arial" w:eastAsia="Calibri" w:hAnsi="Arial" w:cs="Arial"/>
          <w:color w:val="000000"/>
          <w:szCs w:val="24"/>
          <w:lang w:val="es-ES_tradnl" w:eastAsia="es-ES_tradnl"/>
        </w:rPr>
        <w:t>.</w:t>
      </w:r>
      <w:r w:rsidRPr="00203D7D">
        <w:rPr>
          <w:rFonts w:ascii="Arial" w:eastAsia="Calibri" w:hAnsi="Arial" w:cs="Arial"/>
          <w:color w:val="000000"/>
          <w:szCs w:val="24"/>
          <w:lang w:val="es-ES_tradnl" w:eastAsia="es-ES_tradnl"/>
        </w:rPr>
        <w:t xml:space="preserve">  </w:t>
      </w:r>
      <w:bookmarkEnd w:id="3"/>
    </w:p>
    <w:p w14:paraId="1178ABD8" w14:textId="77777777" w:rsidR="00474DDD" w:rsidRPr="00474DDD" w:rsidRDefault="00474DDD" w:rsidP="00474DDD">
      <w:pPr>
        <w:spacing w:after="0" w:line="276" w:lineRule="auto"/>
        <w:jc w:val="both"/>
        <w:rPr>
          <w:rFonts w:ascii="Arial" w:eastAsia="Calibri" w:hAnsi="Arial" w:cs="Arial"/>
          <w:b/>
          <w:lang w:val="es-MX"/>
        </w:rPr>
      </w:pPr>
    </w:p>
    <w:p w14:paraId="5D652FBF" w14:textId="77777777" w:rsidR="00474DDD" w:rsidRPr="00474DDD" w:rsidRDefault="00474DDD" w:rsidP="00474DDD">
      <w:pPr>
        <w:numPr>
          <w:ilvl w:val="0"/>
          <w:numId w:val="4"/>
        </w:numPr>
        <w:tabs>
          <w:tab w:val="left" w:pos="284"/>
        </w:tabs>
        <w:spacing w:after="0" w:line="276" w:lineRule="auto"/>
        <w:ind w:left="360"/>
        <w:contextualSpacing/>
        <w:jc w:val="both"/>
        <w:rPr>
          <w:rFonts w:ascii="Arial" w:eastAsia="Calibri" w:hAnsi="Arial" w:cs="Arial"/>
          <w:b/>
          <w:lang w:val="es-MX"/>
        </w:rPr>
      </w:pPr>
      <w:r w:rsidRPr="00474DDD">
        <w:rPr>
          <w:rFonts w:ascii="Arial" w:eastAsia="Calibri" w:hAnsi="Arial" w:cs="Arial"/>
          <w:b/>
          <w:lang w:val="es-MX"/>
        </w:rPr>
        <w:t>Consideraciones</w:t>
      </w:r>
    </w:p>
    <w:p w14:paraId="0DE587A9" w14:textId="77777777" w:rsidR="00474DDD" w:rsidRPr="00474DDD" w:rsidRDefault="00474DDD" w:rsidP="00474DDD">
      <w:pPr>
        <w:spacing w:after="0" w:line="276" w:lineRule="auto"/>
        <w:contextualSpacing/>
        <w:jc w:val="both"/>
        <w:rPr>
          <w:rFonts w:ascii="Arial" w:eastAsia="Calibri" w:hAnsi="Arial" w:cs="Arial"/>
          <w:b/>
          <w:lang w:val="es-MX"/>
        </w:rPr>
      </w:pPr>
    </w:p>
    <w:p w14:paraId="399206A2" w14:textId="77777777" w:rsidR="00474DDD" w:rsidRPr="00474DDD" w:rsidRDefault="00474DDD" w:rsidP="00474DDD">
      <w:pPr>
        <w:tabs>
          <w:tab w:val="left" w:pos="709"/>
        </w:tabs>
        <w:spacing w:after="120" w:line="276" w:lineRule="auto"/>
        <w:jc w:val="both"/>
        <w:rPr>
          <w:rFonts w:ascii="Arial" w:eastAsia="Calibri" w:hAnsi="Arial" w:cs="Arial"/>
          <w:color w:val="000000"/>
          <w:lang w:val="es-ES_tradnl"/>
        </w:rPr>
      </w:pPr>
      <w:r w:rsidRPr="00474DDD">
        <w:rPr>
          <w:rFonts w:ascii="Arial" w:eastAsia="Calibri" w:hAnsi="Arial" w:cs="Arial"/>
          <w:lang w:val="es-ES_tradnl" w:eastAsia="es-ES_tradnl"/>
        </w:rPr>
        <w:t xml:space="preserve">Para responder su solicitud, </w:t>
      </w:r>
      <w:r w:rsidRPr="00474DDD">
        <w:rPr>
          <w:rFonts w:ascii="Arial" w:eastAsia="Calibri" w:hAnsi="Arial" w:cs="Arial"/>
          <w:szCs w:val="24"/>
          <w:lang w:val="es-ES_tradnl" w:eastAsia="es-ES_tradnl"/>
        </w:rPr>
        <w:t>la Subdirección</w:t>
      </w:r>
      <w:r w:rsidRPr="00474DDD">
        <w:rPr>
          <w:rFonts w:ascii="Arial" w:eastAsia="Calibri" w:hAnsi="Arial" w:cs="Arial"/>
          <w:lang w:val="es-ES_tradnl" w:eastAsia="es-ES_tradnl"/>
        </w:rPr>
        <w:t xml:space="preserve"> analizará los siguientes temas:</w:t>
      </w:r>
      <w:r w:rsidRPr="00474DDD">
        <w:rPr>
          <w:rFonts w:ascii="Arial" w:eastAsia="Calibri" w:hAnsi="Arial" w:cs="Arial"/>
          <w:color w:val="000000"/>
          <w:lang w:val="es-ES" w:eastAsia="es-ES_tradnl"/>
        </w:rPr>
        <w:t xml:space="preserve"> </w:t>
      </w:r>
      <w:r w:rsidRPr="00474DDD">
        <w:rPr>
          <w:rFonts w:ascii="Arial" w:eastAsia="Calibri" w:hAnsi="Arial" w:cs="Arial"/>
          <w:color w:val="000000"/>
          <w:lang w:val="es-ES_tradnl" w:eastAsia="es-ES_tradnl"/>
        </w:rPr>
        <w:t xml:space="preserve">i) el régimen contractual de las empresas industriales y comerciales del Estado </w:t>
      </w:r>
      <w:r w:rsidRPr="00474DDD">
        <w:rPr>
          <w:rFonts w:ascii="Arial" w:eastAsia="Calibri" w:hAnsi="Arial" w:cs="Arial"/>
          <w:color w:val="000000"/>
          <w:lang w:val="es-ES_tradnl"/>
        </w:rPr>
        <w:t xml:space="preserve">y </w:t>
      </w:r>
      <w:proofErr w:type="spellStart"/>
      <w:r w:rsidRPr="00474DDD">
        <w:rPr>
          <w:rFonts w:ascii="Arial" w:eastAsia="Calibri" w:hAnsi="Arial" w:cs="Arial"/>
          <w:color w:val="000000"/>
          <w:lang w:val="es-ES_tradnl"/>
        </w:rPr>
        <w:t>ii</w:t>
      </w:r>
      <w:proofErr w:type="spellEnd"/>
      <w:r w:rsidRPr="00474DDD">
        <w:rPr>
          <w:rFonts w:ascii="Arial" w:eastAsia="Calibri" w:hAnsi="Arial" w:cs="Arial"/>
          <w:color w:val="000000"/>
          <w:lang w:val="es-ES_tradnl"/>
        </w:rPr>
        <w:t>) los contratos interadministrativos: posibilidad de celebrar contratos o convenios interadministrativos de manera directa y el régimen jurídico aplicable.</w:t>
      </w:r>
    </w:p>
    <w:p w14:paraId="5413CE8A" w14:textId="7E4AF804" w:rsidR="00474DDD" w:rsidRPr="00474DDD" w:rsidRDefault="00474DDD" w:rsidP="00474DDD">
      <w:pPr>
        <w:spacing w:after="0" w:line="276" w:lineRule="auto"/>
        <w:ind w:firstLine="708"/>
        <w:jc w:val="both"/>
        <w:rPr>
          <w:rFonts w:ascii="Arial" w:eastAsia="Calibri" w:hAnsi="Arial" w:cs="Arial"/>
          <w:bCs/>
          <w:color w:val="000000"/>
        </w:rPr>
      </w:pPr>
      <w:r w:rsidRPr="00474DDD">
        <w:rPr>
          <w:rFonts w:ascii="Arial" w:eastAsia="Calibri" w:hAnsi="Arial" w:cs="Arial"/>
          <w:color w:val="000000"/>
          <w:lang w:val="es-MX"/>
        </w:rPr>
        <w:t>La Agencia Nacional de Contratación Pública – Colombia Compra Eficiente estudió las figuras del convenio interadministrativo en los conceptos: 4201913000004536 del 27 de julio de 2019, C−023 del 3 de febrero de 2020, C−702 del 11 de diciembre de 2020, C-097 de 23 de marzo de 202, C-350 del 16 de julio de 2021, C-352 del 27 de julio de 2021, C-508 del 20 de septiembre de 2021, C-616 del 3 de noviembre de 2021, C-012 del 18 de febrero de 2022 y C-559 del 2 de septiembre de 2022</w:t>
      </w:r>
      <w:r w:rsidRPr="00474DDD">
        <w:rPr>
          <w:rFonts w:ascii="Arial" w:eastAsia="Calibri" w:hAnsi="Arial" w:cs="Arial"/>
          <w:color w:val="000000"/>
          <w:vertAlign w:val="superscript"/>
          <w:lang w:val="es-MX"/>
        </w:rPr>
        <w:footnoteReference w:id="2"/>
      </w:r>
      <w:r w:rsidR="00667FE2">
        <w:rPr>
          <w:rFonts w:ascii="Arial" w:eastAsia="Calibri" w:hAnsi="Arial" w:cs="Arial"/>
          <w:color w:val="000000"/>
          <w:lang w:val="es-MX"/>
        </w:rPr>
        <w:t>.</w:t>
      </w:r>
      <w:r w:rsidRPr="00474DDD">
        <w:rPr>
          <w:rFonts w:ascii="Arial" w:eastAsia="Calibri" w:hAnsi="Arial" w:cs="Arial"/>
          <w:color w:val="000000"/>
          <w:lang w:val="es-MX"/>
        </w:rPr>
        <w:t xml:space="preserve"> Algunas de las ideas expuestas en dichas oportunidades se retoman y complementan a continuación para desarrollar la tesis del presente concepto.    </w:t>
      </w:r>
    </w:p>
    <w:p w14:paraId="16E76D8F" w14:textId="77777777" w:rsidR="00474DDD" w:rsidRPr="00474DDD" w:rsidRDefault="00474DDD" w:rsidP="00474DDD">
      <w:pPr>
        <w:spacing w:after="0" w:line="276" w:lineRule="auto"/>
        <w:jc w:val="both"/>
        <w:rPr>
          <w:rFonts w:ascii="Arial" w:eastAsia="Calibri" w:hAnsi="Arial" w:cs="Arial"/>
          <w:bCs/>
          <w:color w:val="000000"/>
        </w:rPr>
      </w:pPr>
    </w:p>
    <w:p w14:paraId="4762D03B" w14:textId="77777777" w:rsidR="00474DDD" w:rsidRPr="00474DDD" w:rsidRDefault="00474DDD" w:rsidP="00474DDD">
      <w:pPr>
        <w:spacing w:after="0" w:line="276" w:lineRule="auto"/>
        <w:jc w:val="both"/>
        <w:rPr>
          <w:rFonts w:ascii="Arial" w:eastAsia="Times New Roman" w:hAnsi="Arial" w:cs="Arial"/>
          <w:b/>
          <w:color w:val="1A1A1A"/>
          <w:szCs w:val="24"/>
          <w:lang w:eastAsia="es-ES_tradnl"/>
        </w:rPr>
      </w:pPr>
      <w:r w:rsidRPr="00474DDD">
        <w:rPr>
          <w:rFonts w:ascii="Arial" w:eastAsia="Times New Roman" w:hAnsi="Arial" w:cs="Arial"/>
          <w:b/>
          <w:color w:val="1A1A1A"/>
          <w:szCs w:val="24"/>
          <w:lang w:eastAsia="es-ES_tradnl"/>
        </w:rPr>
        <w:t xml:space="preserve">2.1. </w:t>
      </w:r>
      <w:bookmarkStart w:id="4" w:name="_Hlk122905264"/>
      <w:r w:rsidRPr="00474DDD">
        <w:rPr>
          <w:rFonts w:ascii="Arial" w:eastAsia="Times New Roman" w:hAnsi="Arial" w:cs="Arial"/>
          <w:b/>
          <w:color w:val="1A1A1A"/>
          <w:szCs w:val="24"/>
          <w:lang w:eastAsia="es-ES_tradnl"/>
        </w:rPr>
        <w:t>El régimen contractual de las empresas industriales y comerciales del Estado</w:t>
      </w:r>
      <w:bookmarkEnd w:id="4"/>
    </w:p>
    <w:p w14:paraId="34DB33A3" w14:textId="77777777" w:rsidR="00474DDD" w:rsidRPr="00474DDD" w:rsidRDefault="00474DDD" w:rsidP="00474DDD">
      <w:pPr>
        <w:spacing w:after="0" w:line="276" w:lineRule="auto"/>
        <w:jc w:val="both"/>
        <w:rPr>
          <w:rFonts w:ascii="Arial" w:eastAsia="Times New Roman" w:hAnsi="Arial" w:cs="Arial"/>
          <w:color w:val="1A1A1A"/>
          <w:szCs w:val="24"/>
          <w:lang w:eastAsia="es-ES_tradnl"/>
        </w:rPr>
      </w:pPr>
    </w:p>
    <w:p w14:paraId="5858C3A3" w14:textId="77777777" w:rsidR="00474DDD" w:rsidRPr="00474DDD" w:rsidRDefault="00474DDD" w:rsidP="00474DDD">
      <w:pPr>
        <w:autoSpaceDE w:val="0"/>
        <w:autoSpaceDN w:val="0"/>
        <w:adjustRightInd w:val="0"/>
        <w:spacing w:after="0" w:line="276" w:lineRule="auto"/>
        <w:jc w:val="both"/>
        <w:rPr>
          <w:rFonts w:ascii="Arial" w:eastAsia="Calibri" w:hAnsi="Arial" w:cs="Arial"/>
          <w:lang w:val="es-ES"/>
        </w:rPr>
      </w:pPr>
      <w:r w:rsidRPr="00474DDD">
        <w:rPr>
          <w:rFonts w:ascii="Arial" w:eastAsia="Calibri" w:hAnsi="Arial" w:cs="Arial"/>
          <w:lang w:val="es-ES_tradnl"/>
        </w:rPr>
        <w:t>L</w:t>
      </w:r>
      <w:r w:rsidRPr="00474DDD">
        <w:rPr>
          <w:rFonts w:ascii="Arial" w:eastAsia="Calibri" w:hAnsi="Arial" w:cs="Arial"/>
          <w:lang w:val="es-ES"/>
        </w:rPr>
        <w:t>as empresas industriales y comerciales del Estado –en adelante EICE–, bajo la denominación de entidades estatales, quedaron sometidas al Estatuto General de Contratación de la Administración Pública –Ley 80 de 1993, artículo 2, numeral 1, literal a–</w:t>
      </w:r>
      <w:r w:rsidRPr="00474DDD">
        <w:rPr>
          <w:rFonts w:ascii="Arial" w:eastAsia="Calibri" w:hAnsi="Arial" w:cs="Arial"/>
          <w:vertAlign w:val="superscript"/>
          <w:lang w:val="es-ES"/>
        </w:rPr>
        <w:footnoteReference w:id="3"/>
      </w:r>
      <w:r w:rsidRPr="00474DDD">
        <w:rPr>
          <w:rFonts w:ascii="Arial" w:eastAsia="Calibri" w:hAnsi="Arial" w:cs="Arial"/>
          <w:lang w:val="es-ES"/>
        </w:rPr>
        <w:t>. Posteriormente,</w:t>
      </w:r>
      <w:r w:rsidRPr="00474DDD">
        <w:rPr>
          <w:rFonts w:ascii="Arial" w:eastAsia="Calibri" w:hAnsi="Arial" w:cs="Arial"/>
          <w:bCs/>
          <w:lang w:val="es-ES"/>
        </w:rPr>
        <w:t xml:space="preserve"> </w:t>
      </w:r>
      <w:r w:rsidRPr="00474DDD">
        <w:rPr>
          <w:rFonts w:ascii="Arial" w:eastAsia="Calibri" w:hAnsi="Arial" w:cs="Arial"/>
          <w:lang w:val="es-ES"/>
        </w:rPr>
        <w:t>la Ley 489 de 1998</w:t>
      </w:r>
      <w:r w:rsidRPr="00474DDD">
        <w:rPr>
          <w:rFonts w:ascii="Arial" w:eastAsia="Calibri" w:hAnsi="Arial" w:cs="Arial"/>
          <w:vertAlign w:val="superscript"/>
          <w:lang w:val="es-ES"/>
        </w:rPr>
        <w:footnoteReference w:id="4"/>
      </w:r>
      <w:r w:rsidRPr="00474DDD">
        <w:rPr>
          <w:rFonts w:ascii="Arial" w:eastAsia="Calibri" w:hAnsi="Arial" w:cs="Arial"/>
          <w:lang w:val="es-ES"/>
        </w:rPr>
        <w:t xml:space="preserve">, mediante el cual se regula la organización y funcionamiento de las entidades del </w:t>
      </w:r>
      <w:r w:rsidRPr="00474DDD">
        <w:rPr>
          <w:rFonts w:ascii="Arial" w:eastAsia="Calibri" w:hAnsi="Arial" w:cs="Arial"/>
          <w:lang w:val="es-ES"/>
        </w:rPr>
        <w:lastRenderedPageBreak/>
        <w:t>orden nacional, en su artículo 93 estableció el régimen jurídico aplicable a los contratos celebrados por las empresas industriales y comerciales del Estado, como sigue:</w:t>
      </w:r>
    </w:p>
    <w:p w14:paraId="605632BC" w14:textId="77777777" w:rsidR="00474DDD" w:rsidRPr="00474DDD" w:rsidRDefault="00474DDD" w:rsidP="00474DDD">
      <w:pPr>
        <w:autoSpaceDE w:val="0"/>
        <w:autoSpaceDN w:val="0"/>
        <w:adjustRightInd w:val="0"/>
        <w:spacing w:after="0" w:line="276" w:lineRule="auto"/>
        <w:jc w:val="both"/>
        <w:rPr>
          <w:rFonts w:ascii="Arial" w:eastAsia="Calibri" w:hAnsi="Arial" w:cs="Arial"/>
          <w:bCs/>
          <w:lang w:val="es-ES"/>
        </w:rPr>
      </w:pPr>
    </w:p>
    <w:p w14:paraId="65E52D10" w14:textId="1297A66D" w:rsidR="00474DDD" w:rsidRPr="00474DDD" w:rsidRDefault="00DA6874" w:rsidP="00474DDD">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Pr>
          <w:rFonts w:ascii="Arial" w:eastAsia="Arial" w:hAnsi="Arial" w:cs="Arial"/>
          <w:sz w:val="21"/>
          <w:szCs w:val="21"/>
          <w:lang w:val="es-ES" w:eastAsia="es-ES" w:bidi="es-ES"/>
        </w:rPr>
        <w:t>«</w:t>
      </w:r>
      <w:r w:rsidR="00474DDD" w:rsidRPr="00474DDD">
        <w:rPr>
          <w:rFonts w:ascii="Arial" w:eastAsia="Arial" w:hAnsi="Arial" w:cs="Arial"/>
          <w:sz w:val="21"/>
          <w:szCs w:val="21"/>
          <w:lang w:val="es-ES" w:eastAsia="es-ES" w:bidi="es-ES"/>
        </w:rPr>
        <w:t>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celebren para el cumplimiento de su objeto se sujetarán a las disposiciones del Estatuto General de Contratación de las entidades estatales</w:t>
      </w:r>
      <w:r>
        <w:rPr>
          <w:rFonts w:ascii="Arial" w:eastAsia="Arial" w:hAnsi="Arial" w:cs="Arial"/>
          <w:sz w:val="21"/>
          <w:szCs w:val="21"/>
          <w:lang w:val="es-ES" w:eastAsia="es-ES" w:bidi="es-ES"/>
        </w:rPr>
        <w:t>»</w:t>
      </w:r>
      <w:r w:rsidR="00474DDD" w:rsidRPr="006D71E7">
        <w:rPr>
          <w:rFonts w:ascii="Arial" w:eastAsia="Arial" w:hAnsi="Arial" w:cs="Arial"/>
          <w:sz w:val="21"/>
          <w:szCs w:val="21"/>
          <w:lang w:val="es-ES" w:eastAsia="es-ES" w:bidi="es-ES"/>
        </w:rPr>
        <w:t>.</w:t>
      </w:r>
    </w:p>
    <w:p w14:paraId="23FEA5B1" w14:textId="77777777" w:rsidR="00474DDD" w:rsidRPr="00474DDD" w:rsidRDefault="00474DDD" w:rsidP="00474DDD">
      <w:pPr>
        <w:autoSpaceDE w:val="0"/>
        <w:autoSpaceDN w:val="0"/>
        <w:adjustRightInd w:val="0"/>
        <w:spacing w:after="0" w:line="276" w:lineRule="auto"/>
        <w:jc w:val="both"/>
        <w:rPr>
          <w:rFonts w:ascii="Arial" w:eastAsia="Calibri" w:hAnsi="Arial" w:cs="Arial"/>
          <w:bCs/>
          <w:lang w:val="es-ES"/>
        </w:rPr>
      </w:pPr>
    </w:p>
    <w:p w14:paraId="7B2739D5" w14:textId="77777777" w:rsidR="00474DDD" w:rsidRPr="00474DDD" w:rsidRDefault="00474DDD" w:rsidP="00474DDD">
      <w:pPr>
        <w:autoSpaceDE w:val="0"/>
        <w:autoSpaceDN w:val="0"/>
        <w:adjustRightInd w:val="0"/>
        <w:spacing w:after="0" w:line="276" w:lineRule="auto"/>
        <w:ind w:firstLine="709"/>
        <w:jc w:val="both"/>
        <w:rPr>
          <w:rFonts w:ascii="Arial" w:eastAsia="Calibri" w:hAnsi="Arial" w:cs="Arial"/>
          <w:lang w:val="es-ES"/>
        </w:rPr>
      </w:pPr>
      <w:r w:rsidRPr="00474DDD">
        <w:rPr>
          <w:rFonts w:ascii="Arial" w:eastAsia="Calibri" w:hAnsi="Arial" w:cs="Arial"/>
          <w:lang w:val="es-ES"/>
        </w:rPr>
        <w:t xml:space="preserve">No obstante las dificultades hermenéuticas que suscitaba la disposición anterior, el artículo 14 de la Ley 1150 de 2007 –modificado por el artículo 93 de la Ley 1474 de 2011–dispuso un régimen exceptivo de aplicación del derecho privado para la actividad contractual de las </w:t>
      </w:r>
      <w:bookmarkStart w:id="6" w:name="_Hlk75850758"/>
      <w:r w:rsidRPr="00474DDD">
        <w:rPr>
          <w:rFonts w:ascii="Arial" w:eastAsia="Calibri" w:hAnsi="Arial" w:cs="Arial"/>
          <w:lang w:val="es-ES"/>
        </w:rPr>
        <w:t>EICE</w:t>
      </w:r>
      <w:bookmarkEnd w:id="6"/>
      <w:r w:rsidRPr="00474DDD">
        <w:rPr>
          <w:rFonts w:ascii="Arial" w:eastAsia="Calibri" w:hAnsi="Arial" w:cs="Arial"/>
          <w:lang w:val="es-ES"/>
        </w:rPr>
        <w:t xml:space="preserve"> que ejercen su actividad en competencia con el sector público o privado, o en mercados regulados, quedando las otras EICE dentro del ámbito de aplicación del Estatuto General de Contratación de la Administración Pública</w:t>
      </w:r>
      <w:r w:rsidRPr="00474DDD">
        <w:rPr>
          <w:rFonts w:ascii="Arial" w:eastAsia="Calibri" w:hAnsi="Arial" w:cs="Arial"/>
          <w:vertAlign w:val="superscript"/>
          <w:lang w:val="es-ES"/>
        </w:rPr>
        <w:footnoteReference w:id="5"/>
      </w:r>
      <w:r w:rsidRPr="00474DDD">
        <w:rPr>
          <w:rFonts w:ascii="Arial" w:eastAsia="Calibri" w:hAnsi="Arial" w:cs="Arial"/>
          <w:lang w:val="es-ES"/>
        </w:rPr>
        <w:t>. Así, la norma vigente respecto a su régimen contractual establece:</w:t>
      </w:r>
    </w:p>
    <w:p w14:paraId="2AE2ABF9" w14:textId="77777777" w:rsidR="00474DDD" w:rsidRPr="00474DDD" w:rsidRDefault="00474DDD" w:rsidP="00474DDD">
      <w:pPr>
        <w:autoSpaceDE w:val="0"/>
        <w:autoSpaceDN w:val="0"/>
        <w:adjustRightInd w:val="0"/>
        <w:spacing w:after="0" w:line="276" w:lineRule="auto"/>
        <w:jc w:val="both"/>
        <w:rPr>
          <w:rFonts w:ascii="Arial" w:eastAsia="Calibri" w:hAnsi="Arial" w:cs="Arial"/>
          <w:lang w:val="es-ES"/>
        </w:rPr>
      </w:pPr>
    </w:p>
    <w:p w14:paraId="54EC3238" w14:textId="2713721E" w:rsidR="00474DDD" w:rsidRPr="00203D7D" w:rsidRDefault="00DA6874" w:rsidP="00474DDD">
      <w:pPr>
        <w:widowControl w:val="0"/>
        <w:autoSpaceDE w:val="0"/>
        <w:autoSpaceDN w:val="0"/>
        <w:spacing w:after="0" w:line="240" w:lineRule="auto"/>
        <w:ind w:left="709" w:right="709"/>
        <w:jc w:val="both"/>
        <w:rPr>
          <w:rFonts w:ascii="Arial" w:eastAsia="Calibri" w:hAnsi="Arial" w:cs="Arial"/>
          <w:sz w:val="21"/>
          <w:szCs w:val="21"/>
          <w:lang w:val="es-ES"/>
        </w:rPr>
      </w:pPr>
      <w:r>
        <w:rPr>
          <w:rFonts w:ascii="Arial" w:eastAsia="Arial" w:hAnsi="Arial" w:cs="Arial"/>
          <w:sz w:val="21"/>
          <w:szCs w:val="21"/>
          <w:lang w:val="es-ES" w:eastAsia="es-ES" w:bidi="es-ES"/>
        </w:rPr>
        <w:t>«</w:t>
      </w:r>
      <w:r w:rsidR="00474DDD" w:rsidRPr="00474DDD">
        <w:rPr>
          <w:rFonts w:ascii="Arial" w:eastAsia="Arial" w:hAnsi="Arial" w:cs="Arial"/>
          <w:sz w:val="21"/>
          <w:szCs w:val="21"/>
          <w:lang w:val="es-ES" w:eastAsia="es-ES" w:bidi="es-ES"/>
        </w:rPr>
        <w:t xml:space="preserve">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w:t>
      </w:r>
      <w:bookmarkStart w:id="8" w:name="_Hlk75720889"/>
      <w:r w:rsidR="00474DDD" w:rsidRPr="00474DDD">
        <w:rPr>
          <w:rFonts w:ascii="Arial" w:eastAsia="Arial" w:hAnsi="Arial" w:cs="Arial"/>
          <w:sz w:val="21"/>
          <w:szCs w:val="21"/>
          <w:lang w:val="es-ES" w:eastAsia="es-ES" w:bidi="es-ES"/>
        </w:rPr>
        <w:t xml:space="preserve">caso en el cual se regirán por las disposiciones legales y reglamentarias aplicables a sus actividades económicas y comerciales, sin perjuicio de lo previsto en el artículo 13 de la presente ley. </w:t>
      </w:r>
      <w:bookmarkEnd w:id="8"/>
      <w:r w:rsidR="00474DDD" w:rsidRPr="00474DDD">
        <w:rPr>
          <w:rFonts w:ascii="Arial" w:eastAsia="Arial" w:hAnsi="Arial" w:cs="Arial"/>
          <w:sz w:val="21"/>
          <w:szCs w:val="21"/>
          <w:lang w:val="es-ES" w:eastAsia="es-ES" w:bidi="es-ES"/>
        </w:rPr>
        <w:t xml:space="preserve">Se exceptúan los contratos de ciencia y tecnología, que se regirán por </w:t>
      </w:r>
      <w:r w:rsidR="00474DDD" w:rsidRPr="00474DDD">
        <w:rPr>
          <w:rFonts w:ascii="Arial" w:eastAsia="Arial" w:hAnsi="Arial" w:cs="Arial"/>
          <w:sz w:val="21"/>
          <w:szCs w:val="21"/>
          <w:lang w:val="es-ES" w:eastAsia="es-ES" w:bidi="es-ES"/>
        </w:rPr>
        <w:lastRenderedPageBreak/>
        <w:t>la Ley 29 de 1990 y las disposiciones normativas existentes</w:t>
      </w:r>
      <w:r>
        <w:rPr>
          <w:rFonts w:ascii="Arial" w:eastAsia="Arial" w:hAnsi="Arial" w:cs="Arial"/>
          <w:sz w:val="21"/>
          <w:szCs w:val="21"/>
          <w:lang w:val="es-ES" w:eastAsia="es-ES" w:bidi="es-ES"/>
        </w:rPr>
        <w:t>»</w:t>
      </w:r>
      <w:r w:rsidR="00474DDD" w:rsidRPr="00203D7D">
        <w:rPr>
          <w:rFonts w:ascii="Arial" w:eastAsia="Calibri" w:hAnsi="Arial" w:cs="Arial"/>
          <w:sz w:val="21"/>
          <w:szCs w:val="21"/>
          <w:vertAlign w:val="superscript"/>
          <w:lang w:val="es-ES"/>
        </w:rPr>
        <w:footnoteReference w:id="6"/>
      </w:r>
      <w:r w:rsidR="00474DDD" w:rsidRPr="00203D7D">
        <w:rPr>
          <w:rFonts w:ascii="Arial" w:eastAsia="Calibri" w:hAnsi="Arial" w:cs="Arial"/>
          <w:sz w:val="21"/>
          <w:szCs w:val="21"/>
          <w:lang w:val="es-ES"/>
        </w:rPr>
        <w:t>.</w:t>
      </w:r>
    </w:p>
    <w:p w14:paraId="044F621E" w14:textId="77777777" w:rsidR="00474DDD" w:rsidRPr="00474DDD" w:rsidRDefault="00474DDD" w:rsidP="00474DDD">
      <w:pPr>
        <w:autoSpaceDE w:val="0"/>
        <w:autoSpaceDN w:val="0"/>
        <w:adjustRightInd w:val="0"/>
        <w:spacing w:after="0" w:line="276" w:lineRule="auto"/>
        <w:jc w:val="both"/>
        <w:rPr>
          <w:rFonts w:ascii="Arial" w:eastAsia="Calibri" w:hAnsi="Arial" w:cs="Arial"/>
          <w:lang w:val="es-ES"/>
        </w:rPr>
      </w:pPr>
    </w:p>
    <w:p w14:paraId="7473CF38" w14:textId="77777777" w:rsidR="00474DDD" w:rsidRPr="00474DDD" w:rsidRDefault="00474DDD" w:rsidP="00474DDD">
      <w:pPr>
        <w:spacing w:after="120" w:line="276" w:lineRule="auto"/>
        <w:ind w:firstLine="709"/>
        <w:jc w:val="both"/>
        <w:rPr>
          <w:rFonts w:ascii="Arial" w:eastAsia="Calibri" w:hAnsi="Arial" w:cs="Arial"/>
          <w:vertAlign w:val="subscript"/>
        </w:rPr>
      </w:pPr>
      <w:r w:rsidRPr="00474DDD">
        <w:rPr>
          <w:rFonts w:ascii="Arial" w:eastAsia="Calibri" w:hAnsi="Arial" w:cs="Arial"/>
        </w:rPr>
        <w:t xml:space="preserve">El sometimiento parcial de las empresas industriales y comerciales del Estado al régimen de derecho privado, se ha justificado por </w:t>
      </w:r>
      <w:r w:rsidRPr="00474DDD">
        <w:rPr>
          <w:rFonts w:ascii="Arial" w:eastAsia="Calibri" w:hAnsi="Arial" w:cs="Arial"/>
          <w:bCs/>
        </w:rPr>
        <w:t>«</w:t>
      </w:r>
      <w:r w:rsidRPr="00474DDD">
        <w:rPr>
          <w:rFonts w:ascii="Arial" w:eastAsia="Calibri" w:hAnsi="Arial" w:cs="Arial"/>
        </w:rPr>
        <w:t>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 […]. 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sidRPr="00474DDD">
        <w:rPr>
          <w:rFonts w:ascii="Arial" w:eastAsia="Calibri" w:hAnsi="Arial" w:cs="Arial"/>
          <w:bCs/>
        </w:rPr>
        <w:t>]»</w:t>
      </w:r>
      <w:r w:rsidRPr="00474DDD">
        <w:rPr>
          <w:rFonts w:ascii="Arial" w:eastAsia="Calibri" w:hAnsi="Arial" w:cs="Arial"/>
          <w:vertAlign w:val="superscript"/>
        </w:rPr>
        <w:footnoteReference w:id="7"/>
      </w:r>
      <w:r w:rsidRPr="00474DDD">
        <w:rPr>
          <w:rFonts w:ascii="Arial" w:eastAsia="Calibri" w:hAnsi="Arial" w:cs="Arial"/>
          <w:vertAlign w:val="subscript"/>
        </w:rPr>
        <w:t>.</w:t>
      </w:r>
    </w:p>
    <w:p w14:paraId="19E18BA3" w14:textId="77777777" w:rsidR="00474DDD" w:rsidRPr="00474DDD" w:rsidRDefault="00474DDD" w:rsidP="00474DDD">
      <w:pPr>
        <w:spacing w:after="0" w:line="276" w:lineRule="auto"/>
        <w:ind w:firstLine="709"/>
        <w:jc w:val="both"/>
        <w:rPr>
          <w:rFonts w:ascii="Arial" w:eastAsia="Calibri" w:hAnsi="Arial" w:cs="Arial"/>
        </w:rPr>
      </w:pPr>
      <w:r w:rsidRPr="00474DDD">
        <w:rPr>
          <w:rFonts w:ascii="Arial" w:eastAsia="Calibri" w:hAnsi="Arial" w:cs="Arial"/>
        </w:rPr>
        <w:t xml:space="preserve">Es importante destacar, entonces, que el artículo 14 de la Ley 1150 de 2007, modificado por el artículo 93 de la Ley 1474 de 2011, esclareció las dudas que producía el confuso artículo 93 de la Ley 489 de 1998 a propósito del régimen contractual de estas entidades. Por lo tanto, </w:t>
      </w:r>
      <w:bookmarkStart w:id="9" w:name="_Hlk77174298"/>
      <w:r w:rsidRPr="00474DDD">
        <w:rPr>
          <w:rFonts w:ascii="Arial" w:eastAsia="Calibri" w:hAnsi="Arial" w:cs="Arial"/>
        </w:rPr>
        <w:t xml:space="preserve">las empresas industriales y comerciales del Estado, las Sociedades de Economía Mixta, sus filiales y las Sociedades entre Entidades Públicas en las que el Estado tenga participación superior al cincuenta por ciento (50%), están sometidas, por regla general, al Estatuto General de Contratación de la Administración Pública, excepto aquellas EICE que: i) desarrollen actividades comerciales en competencia con el sector privado y/o público, nacional o internacional o </w:t>
      </w:r>
      <w:proofErr w:type="spellStart"/>
      <w:r w:rsidRPr="00474DDD">
        <w:rPr>
          <w:rFonts w:ascii="Arial" w:eastAsia="Calibri" w:hAnsi="Arial" w:cs="Arial"/>
        </w:rPr>
        <w:t>ii</w:t>
      </w:r>
      <w:proofErr w:type="spellEnd"/>
      <w:r w:rsidRPr="00474DDD">
        <w:rPr>
          <w:rFonts w:ascii="Arial" w:eastAsia="Calibri" w:hAnsi="Arial" w:cs="Arial"/>
        </w:rPr>
        <w:t>) desarrollen actividades en mercados regulados, eventos en los cuales ellas se rigen por las disposiciones que regulen su actividad. Lo anterior, sin perjuicio de dar cumplimiento a lo dispuesto en el artículo 13 de la Ley 1150 de 2007, esto es, del deber que le incumbe a la EICE de aplicar, acorde con su régimen legal especial, los principios de la función administrativa y de la gestión fiscal consagrados en los artículos 209 y 267 de la Constitución Política, y el régimen de inhabilidades e incompatibilidades previsto legalmente para la contratación estatal</w:t>
      </w:r>
      <w:bookmarkEnd w:id="9"/>
      <w:r w:rsidRPr="00474DDD">
        <w:rPr>
          <w:rFonts w:ascii="Arial" w:eastAsia="Calibri" w:hAnsi="Arial" w:cs="Arial"/>
          <w:vertAlign w:val="superscript"/>
        </w:rPr>
        <w:footnoteReference w:id="8"/>
      </w:r>
      <w:r w:rsidRPr="00474DDD">
        <w:rPr>
          <w:rFonts w:ascii="Arial" w:eastAsia="Calibri" w:hAnsi="Arial" w:cs="Arial"/>
        </w:rPr>
        <w:t>.</w:t>
      </w:r>
    </w:p>
    <w:p w14:paraId="7CB69C17" w14:textId="77777777" w:rsidR="00474DDD" w:rsidRPr="00474DDD" w:rsidRDefault="00474DDD" w:rsidP="00474DDD">
      <w:pPr>
        <w:spacing w:after="0" w:line="276" w:lineRule="auto"/>
        <w:jc w:val="both"/>
        <w:rPr>
          <w:rFonts w:ascii="Arial" w:eastAsia="Calibri" w:hAnsi="Arial" w:cs="Arial"/>
          <w:color w:val="000000"/>
          <w:szCs w:val="24"/>
          <w:lang w:eastAsia="es-ES_tradnl"/>
        </w:rPr>
      </w:pPr>
    </w:p>
    <w:p w14:paraId="048F212F" w14:textId="77777777" w:rsidR="00474DDD" w:rsidRPr="00474DDD" w:rsidRDefault="00474DDD" w:rsidP="00474DDD">
      <w:pPr>
        <w:spacing w:after="0" w:line="240" w:lineRule="auto"/>
        <w:jc w:val="both"/>
        <w:rPr>
          <w:rFonts w:ascii="Arial" w:eastAsia="Calibri" w:hAnsi="Arial" w:cs="Arial"/>
          <w:b/>
          <w:color w:val="000000"/>
          <w:lang w:val="es-ES_tradnl"/>
        </w:rPr>
      </w:pPr>
      <w:r w:rsidRPr="00474DDD">
        <w:rPr>
          <w:rFonts w:ascii="Arial" w:eastAsia="Calibri" w:hAnsi="Arial" w:cs="Arial"/>
          <w:b/>
          <w:color w:val="000000"/>
          <w:lang w:val="es-ES_tradnl"/>
        </w:rPr>
        <w:t>2.2. Contratos interadministrativos: posibilidad de celebrar contratos o convenios interadministrativos de manera directa y el régimen jurídico aplicable</w:t>
      </w:r>
    </w:p>
    <w:p w14:paraId="01F8C140" w14:textId="77777777" w:rsidR="00474DDD" w:rsidRPr="00474DDD" w:rsidRDefault="00474DDD" w:rsidP="00474DDD">
      <w:pPr>
        <w:spacing w:after="0" w:line="276" w:lineRule="auto"/>
        <w:jc w:val="both"/>
        <w:rPr>
          <w:rFonts w:ascii="Arial" w:eastAsia="Calibri" w:hAnsi="Arial" w:cs="Arial"/>
          <w:color w:val="000000"/>
          <w:highlight w:val="yellow"/>
          <w:lang w:val="es-ES_tradnl"/>
        </w:rPr>
      </w:pPr>
    </w:p>
    <w:p w14:paraId="07827D2D" w14:textId="77777777" w:rsidR="00D12904" w:rsidRPr="006E0780" w:rsidRDefault="00D12904" w:rsidP="00D12904">
      <w:pPr>
        <w:widowControl w:val="0"/>
        <w:autoSpaceDE w:val="0"/>
        <w:autoSpaceDN w:val="0"/>
        <w:spacing w:after="120"/>
        <w:jc w:val="both"/>
        <w:rPr>
          <w:rFonts w:ascii="Arial" w:eastAsia="Arial" w:hAnsi="Arial" w:cs="Arial"/>
          <w:lang w:val="es-ES" w:eastAsia="es-ES" w:bidi="es-ES"/>
        </w:rPr>
      </w:pPr>
      <w:bookmarkStart w:id="11" w:name="_Hlk67426494"/>
      <w:r w:rsidRPr="006E0780">
        <w:rPr>
          <w:rFonts w:ascii="Arial" w:eastAsia="Arial" w:hAnsi="Arial" w:cs="Arial"/>
          <w:lang w:val="es-ES" w:eastAsia="es-ES" w:bidi="es-ES"/>
        </w:rPr>
        <w:lastRenderedPageBreak/>
        <w:t>La tipología de convenio interadministrativo fue creada en la Ley 80 de 1993. Aunque esta ley no lo definió ni desarrolló, el Decreto 1082 de 2015 califica a los convenios o contratos interadministrativos como aquella contratación entre entidades estatales</w:t>
      </w:r>
      <w:r w:rsidRPr="006E0780">
        <w:rPr>
          <w:rFonts w:ascii="Arial" w:eastAsia="Arial" w:hAnsi="Arial" w:cs="Arial"/>
          <w:vertAlign w:val="superscript"/>
          <w:lang w:val="es-ES" w:eastAsia="es-ES" w:bidi="es-ES"/>
        </w:rPr>
        <w:footnoteReference w:id="9"/>
      </w:r>
      <w:r w:rsidRPr="006E0780">
        <w:rPr>
          <w:rFonts w:ascii="Arial" w:eastAsia="Arial" w:hAnsi="Arial"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w:t>
      </w:r>
      <w:r w:rsidRPr="006E0780">
        <w:rPr>
          <w:rFonts w:ascii="Arial" w:eastAsia="Arial" w:hAnsi="Arial" w:cs="Arial"/>
          <w:spacing w:val="-6"/>
          <w:lang w:val="es-ES" w:eastAsia="es-ES" w:bidi="es-ES"/>
        </w:rPr>
        <w:t xml:space="preserve"> </w:t>
      </w:r>
      <w:r w:rsidRPr="006E0780">
        <w:rPr>
          <w:rFonts w:ascii="Arial" w:eastAsia="Arial" w:hAnsi="Arial" w:cs="Arial"/>
          <w:lang w:val="es-ES" w:eastAsia="es-ES" w:bidi="es-ES"/>
        </w:rPr>
        <w:t>estatales.</w:t>
      </w:r>
    </w:p>
    <w:bookmarkEnd w:id="11"/>
    <w:p w14:paraId="3408DCC6" w14:textId="77777777" w:rsidR="00D12904" w:rsidRPr="006E0780" w:rsidRDefault="00D12904" w:rsidP="00D12904">
      <w:pPr>
        <w:widowControl w:val="0"/>
        <w:autoSpaceDE w:val="0"/>
        <w:autoSpaceDN w:val="0"/>
        <w:spacing w:after="120"/>
        <w:ind w:firstLine="707"/>
        <w:jc w:val="both"/>
        <w:rPr>
          <w:rFonts w:ascii="Arial" w:eastAsia="Arial" w:hAnsi="Arial" w:cs="Arial"/>
          <w:lang w:val="es-ES" w:eastAsia="es-ES" w:bidi="es-ES"/>
        </w:rPr>
      </w:pPr>
      <w:r w:rsidRPr="006E0780">
        <w:rPr>
          <w:rFonts w:ascii="Arial" w:eastAsia="Arial" w:hAnsi="Arial" w:cs="Arial"/>
          <w:lang w:val="es-ES" w:eastAsia="es-ES" w:bidi="es-ES"/>
        </w:rPr>
        <w:t>Si bien los contratos o convenios interadministrativos están previstos en el Estatuto General de Contratación de la Administración Pública y en el Decreto 1082 de 2015, no quiere decir que solo puedan celebrarse entre entidades estatales que apliquen el régimen de contratación allí previsto. Esto en la medida que una entidad estatal sometida a la Ley 80 de 1993 puede celebrar esta clase de convenios con una entidad estatal de régimen especial y no por ello dejará de ser un contrato o convenio interadministrativo.</w:t>
      </w:r>
    </w:p>
    <w:p w14:paraId="530A75F4" w14:textId="77777777" w:rsidR="00D12904" w:rsidRPr="006E0780" w:rsidRDefault="00D12904" w:rsidP="00D12904">
      <w:pPr>
        <w:widowControl w:val="0"/>
        <w:autoSpaceDE w:val="0"/>
        <w:autoSpaceDN w:val="0"/>
        <w:spacing w:after="120"/>
        <w:ind w:firstLine="709"/>
        <w:jc w:val="both"/>
        <w:rPr>
          <w:rFonts w:ascii="Arial" w:eastAsia="Arial" w:hAnsi="Arial" w:cs="Arial"/>
          <w:lang w:val="es-ES" w:eastAsia="es-ES" w:bidi="es-ES"/>
        </w:rPr>
      </w:pPr>
      <w:r w:rsidRPr="006E0780">
        <w:rPr>
          <w:rFonts w:ascii="Arial" w:eastAsia="Arial" w:hAnsi="Arial" w:cs="Arial"/>
          <w:lang w:val="es-ES" w:eastAsia="es-ES" w:bidi="es-ES"/>
        </w:rPr>
        <w:t>Un contrato o convenio interadministrativo no está determinado por la modalidad de selección utilizada para celebrarlo. En efecto,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6E0780">
        <w:rPr>
          <w:rFonts w:ascii="Arial" w:eastAsia="Arial" w:hAnsi="Arial" w:cs="Arial"/>
          <w:vertAlign w:val="superscript"/>
          <w:lang w:val="es-ES" w:eastAsia="es-ES" w:bidi="es-ES"/>
        </w:rPr>
        <w:footnoteReference w:id="10"/>
      </w:r>
      <w:r w:rsidRPr="006E0780">
        <w:rPr>
          <w:rFonts w:ascii="Arial" w:eastAsia="Arial" w:hAnsi="Arial" w:cs="Arial"/>
          <w:lang w:val="es-ES" w:eastAsia="es-ES" w:bidi="es-ES"/>
        </w:rPr>
        <w:t>. Nótese que, en este caso, lo que cambia es la modalidad de selección, no la naturaleza de contrato</w:t>
      </w:r>
      <w:r w:rsidRPr="006E0780">
        <w:rPr>
          <w:rFonts w:ascii="Arial" w:eastAsia="Arial" w:hAnsi="Arial" w:cs="Arial"/>
          <w:spacing w:val="-18"/>
          <w:lang w:val="es-ES" w:eastAsia="es-ES" w:bidi="es-ES"/>
        </w:rPr>
        <w:t xml:space="preserve"> </w:t>
      </w:r>
      <w:r w:rsidRPr="006E0780">
        <w:rPr>
          <w:rFonts w:ascii="Arial" w:eastAsia="Arial" w:hAnsi="Arial" w:cs="Arial"/>
          <w:lang w:val="es-ES" w:eastAsia="es-ES" w:bidi="es-ES"/>
        </w:rPr>
        <w:t>interadministrativo.</w:t>
      </w:r>
    </w:p>
    <w:p w14:paraId="535C0105" w14:textId="77777777" w:rsidR="00D12904" w:rsidRPr="006E0780" w:rsidRDefault="00D12904" w:rsidP="00D12904">
      <w:pPr>
        <w:widowControl w:val="0"/>
        <w:autoSpaceDE w:val="0"/>
        <w:autoSpaceDN w:val="0"/>
        <w:spacing w:after="0"/>
        <w:ind w:firstLine="709"/>
        <w:jc w:val="both"/>
        <w:rPr>
          <w:rFonts w:ascii="Arial" w:eastAsia="Arial" w:hAnsi="Arial" w:cs="Arial"/>
          <w:lang w:val="es-ES" w:eastAsia="es-ES" w:bidi="es-ES"/>
        </w:rPr>
      </w:pPr>
      <w:r w:rsidRPr="006E0780">
        <w:rPr>
          <w:rFonts w:ascii="Arial" w:eastAsia="Arial" w:hAnsi="Arial" w:cs="Arial"/>
          <w:lang w:val="es-ES" w:eastAsia="es-ES" w:bidi="es-ES"/>
        </w:rPr>
        <w:t>En armonía con lo anterior, 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 los contratos y convenios interadministrativos sus características,</w:t>
      </w:r>
      <w:r w:rsidRPr="006E0780">
        <w:rPr>
          <w:rFonts w:ascii="Arial" w:eastAsia="Arial" w:hAnsi="Arial" w:cs="Arial"/>
          <w:spacing w:val="-13"/>
          <w:lang w:val="es-ES" w:eastAsia="es-ES" w:bidi="es-ES"/>
        </w:rPr>
        <w:t xml:space="preserve"> </w:t>
      </w:r>
      <w:r w:rsidRPr="006E0780">
        <w:rPr>
          <w:rFonts w:ascii="Arial" w:eastAsia="Arial" w:hAnsi="Arial" w:cs="Arial"/>
          <w:lang w:val="es-ES" w:eastAsia="es-ES" w:bidi="es-ES"/>
        </w:rPr>
        <w:t>señalando que:</w:t>
      </w:r>
    </w:p>
    <w:p w14:paraId="0BA00A37" w14:textId="77777777" w:rsidR="00D12904" w:rsidRPr="006E0780" w:rsidRDefault="00D12904" w:rsidP="00D12904">
      <w:pPr>
        <w:widowControl w:val="0"/>
        <w:autoSpaceDE w:val="0"/>
        <w:autoSpaceDN w:val="0"/>
        <w:spacing w:after="0"/>
        <w:ind w:firstLine="707"/>
        <w:jc w:val="both"/>
        <w:rPr>
          <w:rFonts w:ascii="Arial" w:eastAsia="Arial" w:hAnsi="Arial" w:cs="Arial"/>
          <w:lang w:val="es-ES" w:eastAsia="es-ES" w:bidi="es-ES"/>
        </w:rPr>
      </w:pPr>
    </w:p>
    <w:p w14:paraId="15B49AF4" w14:textId="026B0BA7" w:rsidR="00D12904" w:rsidRPr="006E0780" w:rsidRDefault="00DA6874" w:rsidP="00D12904">
      <w:pPr>
        <w:spacing w:after="120" w:line="240" w:lineRule="auto"/>
        <w:ind w:left="709" w:right="709"/>
        <w:jc w:val="both"/>
        <w:rPr>
          <w:rFonts w:ascii="Arial" w:eastAsia="Calibri" w:hAnsi="Arial" w:cs="Arial"/>
          <w:sz w:val="21"/>
        </w:rPr>
      </w:pPr>
      <w:r>
        <w:rPr>
          <w:rFonts w:ascii="Arial" w:eastAsia="Calibri" w:hAnsi="Arial" w:cs="Arial"/>
          <w:sz w:val="21"/>
        </w:rPr>
        <w:lastRenderedPageBreak/>
        <w:t>«</w:t>
      </w:r>
      <w:r w:rsidR="00D12904" w:rsidRPr="006E0780">
        <w:rPr>
          <w:rFonts w:ascii="Arial" w:eastAsia="Calibri" w:hAnsi="Arial" w:cs="Arial"/>
          <w:sz w:val="21"/>
        </w:rPr>
        <w:t>[…] se puede señalar que los convenios o contratos interadministrativos tienen como características principales las siguientes:</w:t>
      </w:r>
    </w:p>
    <w:p w14:paraId="4CA9343E" w14:textId="663E99D5" w:rsidR="00D12904" w:rsidRPr="006E0780" w:rsidRDefault="00D12904" w:rsidP="00D12904">
      <w:pPr>
        <w:spacing w:after="0" w:line="240" w:lineRule="auto"/>
        <w:ind w:left="709" w:right="709"/>
        <w:jc w:val="both"/>
        <w:rPr>
          <w:rFonts w:ascii="Arial" w:eastAsia="Calibri" w:hAnsi="Arial" w:cs="Arial"/>
          <w:sz w:val="21"/>
        </w:rPr>
      </w:pPr>
      <w:r w:rsidRPr="006E0780">
        <w:rPr>
          <w:rFonts w:ascii="Arial" w:eastAsia="Calibri" w:hAnsi="Arial" w:cs="Arial"/>
          <w:sz w:val="21"/>
        </w:rPr>
        <w:t>constituyen verdaderos contratos en los términos del Código de Comercio cuando su objeto lo constituyen obligaciones patrimoniales; (</w:t>
      </w:r>
      <w:proofErr w:type="spellStart"/>
      <w:r w:rsidRPr="006E0780">
        <w:rPr>
          <w:rFonts w:ascii="Arial" w:eastAsia="Calibri" w:hAnsi="Arial" w:cs="Arial"/>
          <w:sz w:val="21"/>
        </w:rPr>
        <w:t>ii</w:t>
      </w:r>
      <w:proofErr w:type="spellEnd"/>
      <w:r w:rsidRPr="006E0780">
        <w:rPr>
          <w:rFonts w:ascii="Arial" w:eastAsia="Calibri" w:hAnsi="Arial" w:cs="Arial"/>
          <w:sz w:val="21"/>
        </w:rPr>
        <w:t>) tienen como fuente la autonomía contractual; (</w:t>
      </w:r>
      <w:proofErr w:type="spellStart"/>
      <w:r w:rsidRPr="006E0780">
        <w:rPr>
          <w:rFonts w:ascii="Arial" w:eastAsia="Calibri" w:hAnsi="Arial" w:cs="Arial"/>
          <w:sz w:val="21"/>
        </w:rPr>
        <w:t>iii</w:t>
      </w:r>
      <w:proofErr w:type="spellEnd"/>
      <w:r w:rsidRPr="006E0780">
        <w:rPr>
          <w:rFonts w:ascii="Arial" w:eastAsia="Calibri" w:hAnsi="Arial" w:cs="Arial"/>
          <w:sz w:val="21"/>
        </w:rPr>
        <w:t>) son contratos nominados puesto que están mencionados en la ley; (</w:t>
      </w:r>
      <w:proofErr w:type="spellStart"/>
      <w:r w:rsidRPr="006E0780">
        <w:rPr>
          <w:rFonts w:ascii="Arial" w:eastAsia="Calibri" w:hAnsi="Arial" w:cs="Arial"/>
          <w:sz w:val="21"/>
        </w:rPr>
        <w:t>iv</w:t>
      </w:r>
      <w:proofErr w:type="spellEnd"/>
      <w:r w:rsidRPr="006E0780">
        <w:rPr>
          <w:rFonts w:ascii="Arial" w:eastAsia="Calibri" w:hAnsi="Arial" w:cs="Arial"/>
          <w:sz w:val="21"/>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6E0780">
        <w:rPr>
          <w:rFonts w:ascii="Arial" w:eastAsia="Calibri" w:hAnsi="Arial" w:cs="Arial"/>
          <w:sz w:val="21"/>
        </w:rPr>
        <w:t>vii</w:t>
      </w:r>
      <w:proofErr w:type="spellEnd"/>
      <w:r w:rsidRPr="006E0780">
        <w:rPr>
          <w:rFonts w:ascii="Arial" w:eastAsia="Calibri" w:hAnsi="Arial" w:cs="Arial"/>
          <w:sz w:val="21"/>
        </w:rPr>
        <w:t>) persiguen una finalidad común a través de la realización de intereses compartidos entre las entidades vinculadas; (</w:t>
      </w:r>
      <w:proofErr w:type="spellStart"/>
      <w:r w:rsidRPr="006E0780">
        <w:rPr>
          <w:rFonts w:ascii="Arial" w:eastAsia="Calibri" w:hAnsi="Arial" w:cs="Arial"/>
          <w:sz w:val="21"/>
        </w:rPr>
        <w:t>viii</w:t>
      </w:r>
      <w:proofErr w:type="spellEnd"/>
      <w:r w:rsidRPr="006E0780">
        <w:rPr>
          <w:rFonts w:ascii="Arial" w:eastAsia="Calibri" w:hAnsi="Arial" w:cs="Arial"/>
          <w:sz w:val="21"/>
        </w:rPr>
        <w:t>) la acción mediante la cual se deben ventilar las diferencias que sobre el particular surjan es la de controversias contractuales</w:t>
      </w:r>
      <w:r w:rsidR="00DA6874">
        <w:rPr>
          <w:rFonts w:ascii="Arial" w:eastAsia="Calibri" w:hAnsi="Arial" w:cs="Arial"/>
          <w:sz w:val="21"/>
        </w:rPr>
        <w:t>»</w:t>
      </w:r>
      <w:r w:rsidRPr="006E0780">
        <w:rPr>
          <w:rStyle w:val="Refdenotaalpie"/>
          <w:rFonts w:ascii="Arial" w:eastAsia="Calibri" w:hAnsi="Arial" w:cs="Arial"/>
          <w:sz w:val="21"/>
        </w:rPr>
        <w:footnoteReference w:id="11"/>
      </w:r>
      <w:r w:rsidRPr="006E0780">
        <w:rPr>
          <w:rFonts w:ascii="Arial" w:eastAsia="Calibri" w:hAnsi="Arial" w:cs="Arial"/>
          <w:sz w:val="21"/>
        </w:rPr>
        <w:t>.</w:t>
      </w:r>
    </w:p>
    <w:p w14:paraId="124611CE" w14:textId="77777777" w:rsidR="00D12904" w:rsidRPr="006E0780" w:rsidRDefault="00D12904" w:rsidP="00D12904">
      <w:pPr>
        <w:widowControl w:val="0"/>
        <w:autoSpaceDE w:val="0"/>
        <w:autoSpaceDN w:val="0"/>
        <w:spacing w:after="0" w:line="240" w:lineRule="auto"/>
        <w:jc w:val="both"/>
        <w:rPr>
          <w:rFonts w:ascii="Arial" w:eastAsia="Arial" w:hAnsi="Arial" w:cs="Arial"/>
          <w:lang w:val="es-ES" w:eastAsia="es-ES" w:bidi="es-ES"/>
        </w:rPr>
      </w:pPr>
    </w:p>
    <w:p w14:paraId="2525D92A" w14:textId="77777777" w:rsidR="00D12904" w:rsidRPr="006E0780" w:rsidRDefault="00D12904" w:rsidP="00D12904">
      <w:pPr>
        <w:widowControl w:val="0"/>
        <w:autoSpaceDE w:val="0"/>
        <w:autoSpaceDN w:val="0"/>
        <w:spacing w:after="0"/>
        <w:ind w:firstLine="707"/>
        <w:jc w:val="both"/>
        <w:rPr>
          <w:rFonts w:ascii="Arial" w:eastAsia="Arial" w:hAnsi="Arial" w:cs="Arial"/>
          <w:lang w:val="es-ES" w:eastAsia="es-ES" w:bidi="es-ES"/>
        </w:rPr>
      </w:pPr>
      <w:r w:rsidRPr="006E0780">
        <w:rPr>
          <w:rFonts w:ascii="Arial" w:eastAsia="Arial" w:hAnsi="Arial" w:cs="Arial"/>
          <w:lang w:val="es-ES" w:eastAsia="es-ES" w:bidi="es-ES"/>
        </w:rPr>
        <w:t>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De esta manera, el Estatuto General de Contratación de la Administración Pública establece la contratación directa como la modalidad de selección aplicable, por regla general, para la celebración de los contratos interadministrativos.</w:t>
      </w:r>
    </w:p>
    <w:p w14:paraId="3808E51E" w14:textId="77777777" w:rsidR="00D12904" w:rsidRPr="006E0780" w:rsidRDefault="00D12904" w:rsidP="00D12904">
      <w:pPr>
        <w:widowControl w:val="0"/>
        <w:autoSpaceDE w:val="0"/>
        <w:autoSpaceDN w:val="0"/>
        <w:spacing w:before="121" w:after="0"/>
        <w:ind w:firstLine="707"/>
        <w:jc w:val="both"/>
        <w:rPr>
          <w:rFonts w:ascii="Arial" w:eastAsia="Arial" w:hAnsi="Arial" w:cs="Arial"/>
          <w:sz w:val="21"/>
          <w:lang w:val="es-ES" w:eastAsia="es-ES" w:bidi="es-ES"/>
        </w:rPr>
      </w:pPr>
      <w:r w:rsidRPr="006E0780">
        <w:rPr>
          <w:rFonts w:ascii="Arial" w:eastAsia="Arial" w:hAnsi="Arial" w:cs="Arial"/>
          <w:lang w:val="es-ES" w:eastAsia="es-ES" w:bidi="es-ES"/>
        </w:rPr>
        <w:t xml:space="preserve">La contratación directa es una modalidad de aplicación restrictiva en el Estatuto General de Contratación de la Administración Pública, esto es, solo procede por las causales señaladas taxativamente en el numeral 4 del artículo 2 de la Ley 1150 de 2007 o las leyes que lo modifiquen o adicionen, teniendo en cuenta que es una excepción al principio de libre concurrencia que aplica a los procedimientos de contratación, para que cualquier persona interesada en satisfacer la necesidad de una entidad pueda presentar una oferta. </w:t>
      </w:r>
    </w:p>
    <w:p w14:paraId="484A86F7" w14:textId="77777777" w:rsidR="00D12904" w:rsidRPr="006E0780" w:rsidRDefault="00D12904" w:rsidP="00D12904">
      <w:pPr>
        <w:widowControl w:val="0"/>
        <w:autoSpaceDE w:val="0"/>
        <w:autoSpaceDN w:val="0"/>
        <w:spacing w:before="120" w:after="120"/>
        <w:ind w:firstLine="709"/>
        <w:jc w:val="both"/>
        <w:rPr>
          <w:rFonts w:ascii="Arial" w:eastAsia="Arial" w:hAnsi="Arial" w:cs="Arial"/>
          <w:lang w:val="es-ES" w:eastAsia="es-ES" w:bidi="es-ES"/>
        </w:rPr>
      </w:pPr>
      <w:r w:rsidRPr="006E0780">
        <w:rPr>
          <w:rFonts w:ascii="Arial" w:eastAsia="Arial" w:hAnsi="Arial" w:cs="Arial"/>
          <w:lang w:val="es-ES" w:eastAsia="es-ES" w:bidi="es-ES"/>
        </w:rPr>
        <w:t xml:space="preserve">Por su parte, el artículo 2, numeral 4, literal c), de la Ley 1150 de 2007, señala que, de manera excepcional, las entidades estatales pueden contratar directamente, entre otras, los «Contratos interadministrativos, siempre que las obligaciones derivadas del mismo tengan relación directa con el objeto de la entidad ejecutora señalado en la ley o en sus reglamentos». No obstante, esta disposición exceptuó celebrar de manera directa contratos o convenios interadministrativos cuando se trate de un contrato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w:t>
      </w:r>
      <w:r w:rsidRPr="006E0780">
        <w:rPr>
          <w:rFonts w:ascii="Arial" w:eastAsia="Arial" w:hAnsi="Arial" w:cs="Arial"/>
          <w:lang w:val="es-ES" w:eastAsia="es-ES" w:bidi="es-ES"/>
        </w:rPr>
        <w:lastRenderedPageBreak/>
        <w:t>sin ánimo de lucro conformadas por la asociación de entidades públicas, o las federaciones de entidades territoriales sean las ejecutoras. Estas entidades pueden ejecutar aquellos contratos siempre que resulten adjudicatarias en un proceso abierto y con la participación de una pluralidad de oferentes, pues en dichos casos la entidad estatal que así lo requiera deberá adelantar una licitación pública, concurso de méritos, selección</w:t>
      </w:r>
      <w:r w:rsidRPr="006E0780">
        <w:rPr>
          <w:rFonts w:ascii="Arial" w:eastAsia="Arial" w:hAnsi="Arial" w:cs="Arial"/>
          <w:spacing w:val="-4"/>
          <w:lang w:val="es-ES" w:eastAsia="es-ES" w:bidi="es-ES"/>
        </w:rPr>
        <w:t xml:space="preserve"> </w:t>
      </w:r>
      <w:r w:rsidRPr="006E0780">
        <w:rPr>
          <w:rFonts w:ascii="Arial" w:eastAsia="Arial" w:hAnsi="Arial" w:cs="Arial"/>
          <w:lang w:val="es-ES" w:eastAsia="es-ES" w:bidi="es-ES"/>
        </w:rPr>
        <w:t>abreviada o mínima cuantía, dependiendo del caso</w:t>
      </w:r>
      <w:r w:rsidRPr="006E0780">
        <w:rPr>
          <w:rFonts w:ascii="Arial" w:eastAsia="Arial" w:hAnsi="Arial" w:cs="Arial"/>
          <w:vertAlign w:val="superscript"/>
          <w:lang w:val="es-ES" w:eastAsia="es-ES" w:bidi="es-ES"/>
        </w:rPr>
        <w:footnoteReference w:id="12"/>
      </w:r>
      <w:r w:rsidRPr="006E0780">
        <w:rPr>
          <w:rFonts w:ascii="Arial" w:eastAsia="Arial" w:hAnsi="Arial" w:cs="Arial"/>
          <w:lang w:val="es-ES" w:eastAsia="es-ES" w:bidi="es-ES"/>
        </w:rPr>
        <w:t>.</w:t>
      </w:r>
    </w:p>
    <w:p w14:paraId="6E288E1D" w14:textId="77777777" w:rsidR="00D12904" w:rsidRPr="006E0780" w:rsidRDefault="00D12904" w:rsidP="00D12904">
      <w:pPr>
        <w:widowControl w:val="0"/>
        <w:autoSpaceDE w:val="0"/>
        <w:autoSpaceDN w:val="0"/>
        <w:spacing w:before="117" w:after="0"/>
        <w:ind w:firstLine="707"/>
        <w:jc w:val="both"/>
        <w:rPr>
          <w:rFonts w:ascii="Arial" w:eastAsia="Arial" w:hAnsi="Arial" w:cs="Arial"/>
          <w:lang w:val="es-ES" w:eastAsia="es-ES" w:bidi="es-ES"/>
        </w:rPr>
      </w:pPr>
      <w:r w:rsidRPr="006E0780">
        <w:rPr>
          <w:rFonts w:ascii="Arial" w:eastAsia="Arial" w:hAnsi="Arial" w:cs="Arial"/>
          <w:lang w:val="es-ES" w:eastAsia="es-ES" w:bidi="es-ES"/>
        </w:rPr>
        <w:t>Si bien la Ley 1150 de 2007 establece que las entidades estatales pueden celebrar contratos o convenios interadministrativos de manera directa, siempre que las obligaciones derivadas del mismo tengan relación directa con el objeto de la entidad ejecutora, la misma establece excepciones a esta regla, la cual está condicionada a que ciertas</w:t>
      </w:r>
      <w:r w:rsidRPr="006E0780">
        <w:rPr>
          <w:rFonts w:ascii="Arial" w:eastAsia="Arial" w:hAnsi="Arial" w:cs="Arial"/>
          <w:spacing w:val="13"/>
          <w:lang w:val="es-ES" w:eastAsia="es-ES" w:bidi="es-ES"/>
        </w:rPr>
        <w:t xml:space="preserve"> </w:t>
      </w:r>
      <w:r w:rsidRPr="006E0780">
        <w:rPr>
          <w:rFonts w:ascii="Arial" w:eastAsia="Arial" w:hAnsi="Arial" w:cs="Arial"/>
          <w:lang w:val="es-ES" w:eastAsia="es-ES" w:bidi="es-ES"/>
        </w:rPr>
        <w:t>tipologías</w:t>
      </w:r>
      <w:r w:rsidRPr="006E0780">
        <w:rPr>
          <w:rFonts w:ascii="Arial" w:eastAsia="Arial" w:hAnsi="Arial" w:cs="Arial"/>
          <w:spacing w:val="13"/>
          <w:lang w:val="es-ES" w:eastAsia="es-ES" w:bidi="es-ES"/>
        </w:rPr>
        <w:t xml:space="preserve"> </w:t>
      </w:r>
      <w:r w:rsidRPr="006E0780">
        <w:rPr>
          <w:rFonts w:ascii="Arial" w:eastAsia="Arial" w:hAnsi="Arial" w:cs="Arial"/>
          <w:lang w:val="es-ES" w:eastAsia="es-ES" w:bidi="es-ES"/>
        </w:rPr>
        <w:t>contractuales</w:t>
      </w:r>
      <w:r w:rsidRPr="006E0780">
        <w:rPr>
          <w:rFonts w:ascii="Arial" w:eastAsia="Arial" w:hAnsi="Arial" w:cs="Arial"/>
          <w:spacing w:val="14"/>
          <w:lang w:val="es-ES" w:eastAsia="es-ES" w:bidi="es-ES"/>
        </w:rPr>
        <w:t xml:space="preserve"> </w:t>
      </w:r>
      <w:r w:rsidRPr="006E0780">
        <w:rPr>
          <w:rFonts w:ascii="Arial" w:eastAsia="Arial" w:hAnsi="Arial" w:cs="Arial"/>
          <w:lang w:val="es-ES" w:eastAsia="es-ES" w:bidi="es-ES"/>
        </w:rPr>
        <w:t>sean</w:t>
      </w:r>
      <w:r w:rsidRPr="006E0780">
        <w:rPr>
          <w:rFonts w:ascii="Arial" w:eastAsia="Arial" w:hAnsi="Arial" w:cs="Arial"/>
          <w:spacing w:val="11"/>
          <w:lang w:val="es-ES" w:eastAsia="es-ES" w:bidi="es-ES"/>
        </w:rPr>
        <w:t xml:space="preserve"> </w:t>
      </w:r>
      <w:r w:rsidRPr="006E0780">
        <w:rPr>
          <w:rFonts w:ascii="Arial" w:eastAsia="Arial" w:hAnsi="Arial" w:cs="Arial"/>
          <w:lang w:val="es-ES" w:eastAsia="es-ES" w:bidi="es-ES"/>
        </w:rPr>
        <w:t>ejecutadas</w:t>
      </w:r>
      <w:r w:rsidRPr="006E0780">
        <w:rPr>
          <w:rFonts w:ascii="Arial" w:eastAsia="Arial" w:hAnsi="Arial" w:cs="Arial"/>
          <w:spacing w:val="14"/>
          <w:lang w:val="es-ES" w:eastAsia="es-ES" w:bidi="es-ES"/>
        </w:rPr>
        <w:t xml:space="preserve"> </w:t>
      </w:r>
      <w:r w:rsidRPr="006E0780">
        <w:rPr>
          <w:rFonts w:ascii="Arial" w:eastAsia="Arial" w:hAnsi="Arial" w:cs="Arial"/>
          <w:lang w:val="es-ES" w:eastAsia="es-ES" w:bidi="es-ES"/>
        </w:rPr>
        <w:t>por</w:t>
      </w:r>
      <w:r w:rsidRPr="006E0780">
        <w:rPr>
          <w:rFonts w:ascii="Arial" w:eastAsia="Arial" w:hAnsi="Arial" w:cs="Arial"/>
          <w:spacing w:val="13"/>
          <w:lang w:val="es-ES" w:eastAsia="es-ES" w:bidi="es-ES"/>
        </w:rPr>
        <w:t xml:space="preserve"> </w:t>
      </w:r>
      <w:r w:rsidRPr="006E0780">
        <w:rPr>
          <w:rFonts w:ascii="Arial" w:eastAsia="Arial" w:hAnsi="Arial" w:cs="Arial"/>
          <w:lang w:val="es-ES" w:eastAsia="es-ES" w:bidi="es-ES"/>
        </w:rPr>
        <w:t>las</w:t>
      </w:r>
      <w:r w:rsidRPr="006E0780">
        <w:rPr>
          <w:rFonts w:ascii="Arial" w:eastAsia="Arial" w:hAnsi="Arial" w:cs="Arial"/>
          <w:spacing w:val="13"/>
          <w:lang w:val="es-ES" w:eastAsia="es-ES" w:bidi="es-ES"/>
        </w:rPr>
        <w:t xml:space="preserve"> </w:t>
      </w:r>
      <w:r w:rsidRPr="006E0780">
        <w:rPr>
          <w:rFonts w:ascii="Arial" w:eastAsia="Arial" w:hAnsi="Arial" w:cs="Arial"/>
          <w:lang w:val="es-ES" w:eastAsia="es-ES" w:bidi="es-ES"/>
        </w:rPr>
        <w:t>entidades</w:t>
      </w:r>
      <w:r w:rsidRPr="006E0780">
        <w:rPr>
          <w:rFonts w:ascii="Arial" w:eastAsia="Arial" w:hAnsi="Arial" w:cs="Arial"/>
          <w:spacing w:val="12"/>
          <w:lang w:val="es-ES" w:eastAsia="es-ES" w:bidi="es-ES"/>
        </w:rPr>
        <w:t xml:space="preserve"> </w:t>
      </w:r>
      <w:r w:rsidRPr="006E0780">
        <w:rPr>
          <w:rFonts w:ascii="Arial" w:eastAsia="Arial" w:hAnsi="Arial" w:cs="Arial"/>
          <w:lang w:val="es-ES" w:eastAsia="es-ES" w:bidi="es-ES"/>
        </w:rPr>
        <w:t>estatales</w:t>
      </w:r>
      <w:r w:rsidRPr="006E0780">
        <w:rPr>
          <w:rFonts w:ascii="Arial" w:eastAsia="Arial" w:hAnsi="Arial" w:cs="Arial"/>
          <w:spacing w:val="11"/>
          <w:lang w:val="es-ES" w:eastAsia="es-ES" w:bidi="es-ES"/>
        </w:rPr>
        <w:t xml:space="preserve"> </w:t>
      </w:r>
      <w:r w:rsidRPr="006E0780">
        <w:rPr>
          <w:rFonts w:ascii="Arial" w:eastAsia="Arial" w:hAnsi="Arial" w:cs="Arial"/>
          <w:lang w:val="es-ES" w:eastAsia="es-ES" w:bidi="es-ES"/>
        </w:rPr>
        <w:t>previstas</w:t>
      </w:r>
      <w:r w:rsidRPr="006E0780">
        <w:rPr>
          <w:rFonts w:ascii="Arial" w:eastAsia="Arial" w:hAnsi="Arial" w:cs="Arial"/>
          <w:spacing w:val="18"/>
          <w:lang w:val="es-ES" w:eastAsia="es-ES" w:bidi="es-ES"/>
        </w:rPr>
        <w:t xml:space="preserve"> </w:t>
      </w:r>
      <w:r w:rsidRPr="006E0780">
        <w:rPr>
          <w:rFonts w:ascii="Arial" w:eastAsia="Arial" w:hAnsi="Arial" w:cs="Arial"/>
          <w:lang w:val="es-ES" w:eastAsia="es-ES" w:bidi="es-ES"/>
        </w:rPr>
        <w:t>en la noma mencionada. Nótese que, pese a tratarse de entidades del Estado, la Ley no restringió su denominación de contrato interadministrativo, sino que exceptuó el procedimiento de selección del contratista. Asimismo, hay otras excepciones a la celebración de contratos interadministrativos, como la contemplada en el último párrafo del literal c, numeral 4, artículo 2 ibidem: «Estarán exceptuados de la figura del contrato interadministrativo, los contratos de seguro de las entidades estatales».</w:t>
      </w:r>
    </w:p>
    <w:p w14:paraId="24E0ED51" w14:textId="77777777" w:rsidR="00D12904" w:rsidRPr="006E0780" w:rsidRDefault="00D12904" w:rsidP="00D12904">
      <w:pPr>
        <w:widowControl w:val="0"/>
        <w:autoSpaceDE w:val="0"/>
        <w:autoSpaceDN w:val="0"/>
        <w:spacing w:before="119" w:after="0"/>
        <w:ind w:firstLine="707"/>
        <w:jc w:val="both"/>
        <w:rPr>
          <w:rFonts w:ascii="Arial" w:eastAsia="Arial" w:hAnsi="Arial" w:cs="Arial"/>
          <w:lang w:val="es-ES" w:eastAsia="es-ES" w:bidi="es-ES"/>
        </w:rPr>
      </w:pPr>
      <w:r w:rsidRPr="006E0780">
        <w:rPr>
          <w:rFonts w:ascii="Arial" w:eastAsia="Arial" w:hAnsi="Arial" w:cs="Arial"/>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por la calidad de entidades</w:t>
      </w:r>
      <w:r w:rsidRPr="006E0780">
        <w:rPr>
          <w:rFonts w:ascii="Arial" w:eastAsia="Arial" w:hAnsi="Arial" w:cs="Arial"/>
          <w:spacing w:val="-3"/>
          <w:lang w:val="es-ES" w:eastAsia="es-ES" w:bidi="es-ES"/>
        </w:rPr>
        <w:t xml:space="preserve"> </w:t>
      </w:r>
      <w:r w:rsidRPr="006E0780">
        <w:rPr>
          <w:rFonts w:ascii="Arial" w:eastAsia="Arial" w:hAnsi="Arial" w:cs="Arial"/>
          <w:lang w:val="es-ES" w:eastAsia="es-ES" w:bidi="es-ES"/>
        </w:rPr>
        <w:t>estatales.</w:t>
      </w:r>
    </w:p>
    <w:p w14:paraId="63FCFCCA" w14:textId="77777777" w:rsidR="00D12904" w:rsidRDefault="00D12904" w:rsidP="00D12904">
      <w:pPr>
        <w:widowControl w:val="0"/>
        <w:autoSpaceDE w:val="0"/>
        <w:autoSpaceDN w:val="0"/>
        <w:spacing w:before="120" w:after="0"/>
        <w:ind w:firstLine="709"/>
        <w:jc w:val="both"/>
        <w:rPr>
          <w:rFonts w:ascii="Arial" w:eastAsia="Arial" w:hAnsi="Arial" w:cs="Arial"/>
          <w:lang w:val="es-ES" w:eastAsia="es-ES" w:bidi="es-ES"/>
        </w:rPr>
      </w:pPr>
      <w:r w:rsidRPr="006E0780">
        <w:rPr>
          <w:rFonts w:ascii="Arial" w:eastAsia="Arial" w:hAnsi="Arial" w:cs="Arial"/>
          <w:lang w:val="es-ES" w:eastAsia="es-ES" w:bidi="es-ES"/>
        </w:rPr>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w:t>
      </w:r>
      <w:r w:rsidRPr="006E0780">
        <w:rPr>
          <w:rFonts w:ascii="Arial" w:eastAsia="Arial" w:hAnsi="Arial" w:cs="Arial"/>
          <w:lang w:val="es-ES" w:eastAsia="es-ES" w:bidi="es-ES"/>
        </w:rPr>
        <w:lastRenderedPageBreak/>
        <w:t>celebrar los demás acuerdos que permitan la autonomía de la voluntad y requieran el cumplimiento de los fines</w:t>
      </w:r>
      <w:r w:rsidRPr="006E0780">
        <w:rPr>
          <w:rFonts w:ascii="Arial" w:eastAsia="Arial" w:hAnsi="Arial" w:cs="Arial"/>
          <w:spacing w:val="-4"/>
          <w:lang w:val="es-ES" w:eastAsia="es-ES" w:bidi="es-ES"/>
        </w:rPr>
        <w:t xml:space="preserve"> </w:t>
      </w:r>
      <w:r w:rsidRPr="006E0780">
        <w:rPr>
          <w:rFonts w:ascii="Arial" w:eastAsia="Arial" w:hAnsi="Arial" w:cs="Arial"/>
          <w:lang w:val="es-ES" w:eastAsia="es-ES" w:bidi="es-ES"/>
        </w:rPr>
        <w:t>estatales.</w:t>
      </w:r>
    </w:p>
    <w:p w14:paraId="00233ABB" w14:textId="77777777" w:rsidR="007250A9" w:rsidRPr="006E0780" w:rsidRDefault="007250A9" w:rsidP="00203D7D">
      <w:pPr>
        <w:widowControl w:val="0"/>
        <w:autoSpaceDE w:val="0"/>
        <w:autoSpaceDN w:val="0"/>
        <w:spacing w:after="0"/>
        <w:ind w:firstLine="709"/>
        <w:jc w:val="both"/>
        <w:rPr>
          <w:rFonts w:ascii="Arial" w:eastAsia="Arial" w:hAnsi="Arial" w:cs="Arial"/>
          <w:lang w:val="es-ES" w:eastAsia="es-ES" w:bidi="es-ES"/>
        </w:rPr>
      </w:pPr>
    </w:p>
    <w:p w14:paraId="7B7AAC58" w14:textId="596FFB08" w:rsidR="00D12904" w:rsidRPr="00203D7D" w:rsidRDefault="007250A9" w:rsidP="00203D7D">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Pr>
          <w:rFonts w:ascii="Arial" w:eastAsia="Arial" w:hAnsi="Arial" w:cs="Arial"/>
          <w:sz w:val="21"/>
          <w:szCs w:val="21"/>
          <w:lang w:val="es-ES" w:eastAsia="es-ES" w:bidi="es-ES"/>
        </w:rPr>
        <w:t>«</w:t>
      </w:r>
      <w:r w:rsidR="00D12904" w:rsidRPr="00203D7D">
        <w:rPr>
          <w:rFonts w:ascii="Arial" w:eastAsia="Arial" w:hAnsi="Arial" w:cs="Arial"/>
          <w:sz w:val="21"/>
          <w:szCs w:val="21"/>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00D12904" w:rsidRPr="00203D7D">
        <w:rPr>
          <w:rFonts w:ascii="Arial" w:eastAsia="Arial" w:hAnsi="Arial" w:cs="Arial"/>
          <w:spacing w:val="-4"/>
          <w:sz w:val="21"/>
          <w:szCs w:val="21"/>
          <w:lang w:val="es-ES" w:eastAsia="es-ES" w:bidi="es-ES"/>
        </w:rPr>
        <w:t xml:space="preserve"> </w:t>
      </w:r>
      <w:r w:rsidR="00D12904" w:rsidRPr="00203D7D">
        <w:rPr>
          <w:rFonts w:ascii="Arial" w:eastAsia="Arial" w:hAnsi="Arial" w:cs="Arial"/>
          <w:sz w:val="21"/>
          <w:szCs w:val="21"/>
          <w:lang w:val="es-ES" w:eastAsia="es-ES" w:bidi="es-ES"/>
        </w:rPr>
        <w:t>[…]»</w:t>
      </w:r>
      <w:r w:rsidR="00D12904" w:rsidRPr="00203D7D">
        <w:rPr>
          <w:rFonts w:ascii="Arial" w:eastAsia="Arial" w:hAnsi="Arial" w:cs="Arial"/>
          <w:sz w:val="21"/>
          <w:szCs w:val="21"/>
          <w:vertAlign w:val="superscript"/>
          <w:lang w:val="es-ES" w:eastAsia="es-ES" w:bidi="es-ES"/>
        </w:rPr>
        <w:footnoteReference w:id="13"/>
      </w:r>
      <w:r w:rsidR="00D12904" w:rsidRPr="00203D7D">
        <w:rPr>
          <w:rFonts w:ascii="Arial" w:eastAsia="Arial" w:hAnsi="Arial" w:cs="Arial"/>
          <w:sz w:val="21"/>
          <w:szCs w:val="21"/>
          <w:lang w:val="es-ES" w:eastAsia="es-ES" w:bidi="es-ES"/>
        </w:rPr>
        <w:t>.</w:t>
      </w:r>
    </w:p>
    <w:p w14:paraId="2C329971" w14:textId="77777777" w:rsidR="00D12904" w:rsidRPr="006E0780" w:rsidRDefault="00D12904" w:rsidP="00D12904">
      <w:pPr>
        <w:widowControl w:val="0"/>
        <w:autoSpaceDE w:val="0"/>
        <w:autoSpaceDN w:val="0"/>
        <w:spacing w:before="122" w:after="0"/>
        <w:ind w:firstLine="709"/>
        <w:jc w:val="both"/>
        <w:rPr>
          <w:rFonts w:ascii="Arial" w:eastAsia="Arial" w:hAnsi="Arial" w:cs="Arial"/>
          <w:lang w:val="es-ES" w:eastAsia="es-ES" w:bidi="es-ES"/>
        </w:rPr>
      </w:pPr>
      <w:r w:rsidRPr="006E0780">
        <w:rPr>
          <w:rFonts w:ascii="Arial" w:eastAsia="Arial" w:hAnsi="Arial"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2C354610" w14:textId="77777777" w:rsidR="00D12904" w:rsidRPr="006E0780" w:rsidRDefault="00D12904" w:rsidP="00D12904">
      <w:pPr>
        <w:widowControl w:val="0"/>
        <w:autoSpaceDE w:val="0"/>
        <w:autoSpaceDN w:val="0"/>
        <w:spacing w:after="0"/>
        <w:ind w:firstLine="709"/>
        <w:jc w:val="both"/>
        <w:rPr>
          <w:rFonts w:ascii="Arial" w:eastAsia="Arial" w:hAnsi="Arial" w:cs="Arial"/>
          <w:lang w:val="es-ES" w:eastAsia="es-ES" w:bidi="es-ES"/>
        </w:rPr>
      </w:pPr>
    </w:p>
    <w:p w14:paraId="12CDAEA1" w14:textId="4104F565" w:rsidR="00D12904" w:rsidRPr="006E0780" w:rsidRDefault="00DA6874" w:rsidP="00D12904">
      <w:pPr>
        <w:spacing w:after="0" w:line="240" w:lineRule="auto"/>
        <w:ind w:left="709" w:right="709"/>
        <w:jc w:val="both"/>
        <w:rPr>
          <w:rFonts w:ascii="Arial" w:eastAsia="Calibri" w:hAnsi="Arial" w:cs="Arial"/>
          <w:sz w:val="21"/>
          <w:szCs w:val="21"/>
          <w:lang w:val="es-ES_tradnl"/>
        </w:rPr>
      </w:pPr>
      <w:r>
        <w:rPr>
          <w:rFonts w:ascii="Arial" w:eastAsia="Calibri" w:hAnsi="Arial" w:cs="Arial"/>
          <w:sz w:val="21"/>
          <w:szCs w:val="21"/>
          <w:lang w:val="es-ES_tradnl"/>
        </w:rPr>
        <w:t>«</w:t>
      </w:r>
      <w:r w:rsidR="00D12904" w:rsidRPr="006E0780">
        <w:rPr>
          <w:rFonts w:ascii="Arial" w:eastAsia="Calibri" w:hAnsi="Arial" w:cs="Arial"/>
          <w:sz w:val="21"/>
          <w:szCs w:val="21"/>
          <w:lang w:val="es-ES_tradnl"/>
        </w:rPr>
        <w:t>La Sala de Consulta y Servicio Civil</w:t>
      </w:r>
      <w:r w:rsidR="00D12904" w:rsidRPr="006E0780">
        <w:rPr>
          <w:rFonts w:ascii="Arial" w:eastAsia="Calibri" w:hAnsi="Arial" w:cs="Arial"/>
          <w:sz w:val="21"/>
          <w:szCs w:val="21"/>
          <w:vertAlign w:val="superscript"/>
          <w:lang w:val="es-ES_tradnl"/>
        </w:rPr>
        <w:footnoteReference w:id="14"/>
      </w:r>
      <w:r w:rsidR="00D12904" w:rsidRPr="006E0780">
        <w:rPr>
          <w:rFonts w:ascii="Arial" w:eastAsia="Calibri" w:hAnsi="Arial" w:cs="Arial"/>
          <w:sz w:val="21"/>
          <w:szCs w:val="21"/>
          <w:lang w:val="es-ES_tradnl"/>
        </w:rPr>
        <w:t xml:space="preserve"> de esta Corporación se ha referido a los </w:t>
      </w:r>
      <w:r w:rsidR="00D12904" w:rsidRPr="006E0780">
        <w:rPr>
          <w:rFonts w:ascii="Arial" w:eastAsia="Calibri" w:hAnsi="Arial" w:cs="Arial"/>
          <w:i/>
          <w:sz w:val="21"/>
          <w:szCs w:val="21"/>
          <w:lang w:val="es-ES_tradnl"/>
        </w:rPr>
        <w:t>“convenios interadministrativos”</w:t>
      </w:r>
      <w:r w:rsidR="00D12904" w:rsidRPr="006E0780">
        <w:rPr>
          <w:rFonts w:ascii="Arial" w:eastAsia="Calibri" w:hAnsi="Arial" w:cs="Arial"/>
          <w:sz w:val="21"/>
          <w:szCs w:val="21"/>
          <w:lang w:val="es-ES_tradnl"/>
        </w:rPr>
        <w:t xml:space="preserve"> a los cuales alude el artículo 95 de la Ley 489 de 1998, calificándolos de </w:t>
      </w:r>
      <w:r w:rsidR="00D12904" w:rsidRPr="006E0780">
        <w:rPr>
          <w:rFonts w:ascii="Arial" w:eastAsia="Calibri" w:hAnsi="Arial" w:cs="Arial"/>
          <w:i/>
          <w:sz w:val="21"/>
          <w:szCs w:val="21"/>
          <w:lang w:val="es-ES_tradnl"/>
        </w:rPr>
        <w:t xml:space="preserve">“puros” </w:t>
      </w:r>
      <w:r w:rsidR="00D12904" w:rsidRPr="006E0780">
        <w:rPr>
          <w:rFonts w:ascii="Arial" w:eastAsia="Calibri" w:hAnsi="Arial" w:cs="Arial"/>
          <w:sz w:val="21"/>
          <w:szCs w:val="21"/>
          <w:lang w:val="es-ES_tradnl"/>
        </w:rPr>
        <w:t xml:space="preserve">y entendiendo que estos, además de perseguir la finalidad de cooperación antes indicada, no implican intereses contrapuestos ni tampoco se circunscriben a un </w:t>
      </w:r>
      <w:r w:rsidR="00D12904" w:rsidRPr="006E0780">
        <w:rPr>
          <w:rFonts w:ascii="Arial" w:eastAsia="Calibri" w:hAnsi="Arial" w:cs="Arial"/>
          <w:i/>
          <w:sz w:val="21"/>
          <w:szCs w:val="21"/>
          <w:lang w:val="es-ES_tradnl"/>
        </w:rPr>
        <w:t>“intercambio patrimonial”</w:t>
      </w:r>
      <w:r w:rsidR="00D12904" w:rsidRPr="006E0780">
        <w:rPr>
          <w:rFonts w:ascii="Arial" w:eastAsia="Calibri" w:hAnsi="Arial" w:cs="Arial"/>
          <w:sz w:val="21"/>
          <w:szCs w:val="21"/>
          <w:lang w:val="es-ES_tradnl"/>
        </w:rPr>
        <w:t>. Sin perjuicio de lo anterior, en otra oportunidad, la misma Sala</w:t>
      </w:r>
      <w:r w:rsidR="00D12904" w:rsidRPr="006E0780">
        <w:rPr>
          <w:rFonts w:ascii="Arial" w:eastAsia="Calibri" w:hAnsi="Arial" w:cs="Arial"/>
          <w:sz w:val="21"/>
          <w:szCs w:val="21"/>
          <w:vertAlign w:val="superscript"/>
          <w:lang w:val="es-ES_tradnl"/>
        </w:rPr>
        <w:footnoteReference w:id="15"/>
      </w:r>
      <w:r w:rsidR="00D12904" w:rsidRPr="006E0780">
        <w:rPr>
          <w:rFonts w:ascii="Arial" w:eastAsia="Calibri" w:hAnsi="Arial" w:cs="Arial"/>
          <w:sz w:val="21"/>
          <w:szCs w:val="21"/>
          <w:lang w:val="es-ES_tradnl"/>
        </w:rPr>
        <w:t xml:space="preserve"> había indicado que, si bien en dichos convenios no se daba un </w:t>
      </w:r>
      <w:r w:rsidR="00D12904" w:rsidRPr="006E0780">
        <w:rPr>
          <w:rFonts w:ascii="Arial" w:eastAsia="Calibri" w:hAnsi="Arial" w:cs="Arial"/>
          <w:i/>
          <w:sz w:val="21"/>
          <w:szCs w:val="21"/>
          <w:lang w:val="es-ES_tradnl"/>
        </w:rPr>
        <w:t>“verdadero intercambio de bienes o servicios (contrato conmutativo)”</w:t>
      </w:r>
      <w:r w:rsidR="00D12904" w:rsidRPr="006E0780">
        <w:rPr>
          <w:rFonts w:ascii="Arial" w:eastAsia="Calibri" w:hAnsi="Arial" w:cs="Arial"/>
          <w:sz w:val="21"/>
          <w:szCs w:val="21"/>
          <w:lang w:val="es-ES_tradnl"/>
        </w:rPr>
        <w:t>, ello no impedía que se conviniera una remuneración a cargo de alguna(s) entidad(es).</w:t>
      </w:r>
    </w:p>
    <w:p w14:paraId="77B10FA8" w14:textId="77777777" w:rsidR="00D12904" w:rsidRPr="006E0780" w:rsidRDefault="00D12904" w:rsidP="00D12904">
      <w:pPr>
        <w:spacing w:after="0" w:line="240" w:lineRule="auto"/>
        <w:ind w:left="709" w:right="709"/>
        <w:jc w:val="both"/>
        <w:rPr>
          <w:rFonts w:ascii="Arial" w:eastAsia="Calibri" w:hAnsi="Arial" w:cs="Arial"/>
          <w:sz w:val="21"/>
          <w:szCs w:val="21"/>
          <w:lang w:val="es-ES_tradnl"/>
        </w:rPr>
      </w:pPr>
    </w:p>
    <w:p w14:paraId="5EB29092" w14:textId="02232A45" w:rsidR="00D12904" w:rsidRPr="006E0780" w:rsidRDefault="00D12904" w:rsidP="00D12904">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6E0780">
        <w:rPr>
          <w:rFonts w:ascii="Arial" w:eastAsia="Arial" w:hAnsi="Arial" w:cs="Arial"/>
          <w:sz w:val="21"/>
          <w:szCs w:val="21"/>
          <w:lang w:val="es-ES_tradnl" w:eastAsia="es-ES" w:bidi="es-ES"/>
        </w:rPr>
        <w:t xml:space="preserve">Lo expuesto evidencia que, en general, las interpretaciones en torno a los </w:t>
      </w:r>
      <w:r w:rsidRPr="006E0780">
        <w:rPr>
          <w:rFonts w:ascii="Arial" w:eastAsia="Arial" w:hAnsi="Arial" w:cs="Arial"/>
          <w:i/>
          <w:sz w:val="21"/>
          <w:szCs w:val="21"/>
          <w:lang w:val="es-ES_tradnl" w:eastAsia="es-ES" w:bidi="es-ES"/>
        </w:rPr>
        <w:t>“convenios interadministrativos”</w:t>
      </w:r>
      <w:r w:rsidRPr="006E0780">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w:t>
      </w:r>
      <w:r w:rsidRPr="006E0780">
        <w:rPr>
          <w:rFonts w:ascii="Arial" w:eastAsia="Arial" w:hAnsi="Arial" w:cs="Arial"/>
          <w:sz w:val="21"/>
          <w:szCs w:val="21"/>
          <w:lang w:val="es-ES_tradnl" w:eastAsia="es-ES" w:bidi="es-ES"/>
        </w:rPr>
        <w:lastRenderedPageBreak/>
        <w:t>las cuales tienen por objeto prestaciones patrimoniales</w:t>
      </w:r>
      <w:r w:rsidR="00DA6874">
        <w:rPr>
          <w:rFonts w:ascii="Arial" w:eastAsia="Arial" w:hAnsi="Arial" w:cs="Arial"/>
          <w:sz w:val="21"/>
          <w:szCs w:val="21"/>
          <w:lang w:val="es-ES_tradnl" w:eastAsia="es-ES" w:bidi="es-ES"/>
        </w:rPr>
        <w:t>»</w:t>
      </w:r>
      <w:r w:rsidRPr="006E0780">
        <w:rPr>
          <w:rFonts w:ascii="Arial" w:eastAsia="Arial" w:hAnsi="Arial" w:cs="Arial"/>
          <w:sz w:val="21"/>
          <w:szCs w:val="21"/>
          <w:vertAlign w:val="superscript"/>
          <w:lang w:val="es-ES_tradnl" w:eastAsia="es-ES" w:bidi="es-ES"/>
        </w:rPr>
        <w:footnoteReference w:id="16"/>
      </w:r>
      <w:r w:rsidRPr="006E0780">
        <w:rPr>
          <w:rFonts w:ascii="Arial" w:eastAsia="Arial" w:hAnsi="Arial" w:cs="Arial"/>
          <w:sz w:val="21"/>
          <w:szCs w:val="21"/>
          <w:vertAlign w:val="superscript"/>
          <w:lang w:val="es-ES_tradnl" w:eastAsia="es-ES" w:bidi="es-ES"/>
        </w:rPr>
        <w:footnoteReference w:id="17"/>
      </w:r>
      <w:r w:rsidRPr="006E0780">
        <w:rPr>
          <w:rFonts w:ascii="Arial" w:eastAsia="Arial" w:hAnsi="Arial" w:cs="Arial"/>
          <w:sz w:val="21"/>
          <w:szCs w:val="21"/>
          <w:lang w:val="es-ES_tradnl" w:eastAsia="es-ES" w:bidi="es-ES"/>
        </w:rPr>
        <w:t>.</w:t>
      </w:r>
    </w:p>
    <w:p w14:paraId="03612AA7" w14:textId="77777777" w:rsidR="00D12904" w:rsidRPr="006E0780" w:rsidRDefault="00D12904" w:rsidP="00D12904">
      <w:pPr>
        <w:widowControl w:val="0"/>
        <w:autoSpaceDE w:val="0"/>
        <w:autoSpaceDN w:val="0"/>
        <w:spacing w:after="0"/>
        <w:jc w:val="both"/>
        <w:rPr>
          <w:rFonts w:ascii="Arial" w:eastAsia="Arial" w:hAnsi="Arial" w:cs="Arial"/>
          <w:lang w:val="es-ES" w:eastAsia="es-ES" w:bidi="es-ES"/>
        </w:rPr>
      </w:pPr>
    </w:p>
    <w:p w14:paraId="41ADF494" w14:textId="77777777" w:rsidR="00D12904" w:rsidRPr="006E0780" w:rsidRDefault="00D12904" w:rsidP="00D12904">
      <w:pPr>
        <w:widowControl w:val="0"/>
        <w:autoSpaceDE w:val="0"/>
        <w:autoSpaceDN w:val="0"/>
        <w:spacing w:after="120"/>
        <w:jc w:val="both"/>
        <w:rPr>
          <w:rFonts w:ascii="Arial" w:eastAsia="Arial" w:hAnsi="Arial" w:cs="Arial"/>
          <w:lang w:val="es-ES" w:eastAsia="es-ES" w:bidi="es-ES"/>
        </w:rPr>
      </w:pPr>
      <w:r w:rsidRPr="006E0780">
        <w:rPr>
          <w:rFonts w:ascii="Arial" w:eastAsia="Arial" w:hAnsi="Arial" w:cs="Arial"/>
          <w:lang w:val="es-ES" w:eastAsia="es-ES" w:bidi="es-ES"/>
        </w:rPr>
        <w:tab/>
        <w:t>Así las cosas, vale la pena reiterar que el ordenamiento jurídico en distintas ocasiones utiliza de forma indistinta los conceptos de contrato o convenio para referirse a la misma institución jurídica</w:t>
      </w:r>
      <w:r w:rsidRPr="006E0780">
        <w:rPr>
          <w:rFonts w:ascii="Arial" w:eastAsia="Arial" w:hAnsi="Arial" w:cs="Arial"/>
          <w:vertAlign w:val="superscript"/>
          <w:lang w:val="es-ES" w:eastAsia="es-ES" w:bidi="es-ES"/>
        </w:rPr>
        <w:footnoteReference w:id="18"/>
      </w:r>
      <w:r w:rsidRPr="006E0780">
        <w:rPr>
          <w:rFonts w:ascii="Arial" w:eastAsia="Arial" w:hAnsi="Arial" w:cs="Arial"/>
          <w:lang w:val="es-ES" w:eastAsia="es-ES" w:bidi="es-ES"/>
        </w:rPr>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6E0780">
        <w:rPr>
          <w:rFonts w:ascii="Arial" w:eastAsia="Arial" w:hAnsi="Arial" w:cs="Arial"/>
          <w:vertAlign w:val="superscript"/>
          <w:lang w:val="es-ES" w:eastAsia="es-ES" w:bidi="es-ES"/>
        </w:rPr>
        <w:footnoteReference w:id="19"/>
      </w:r>
      <w:r w:rsidRPr="006E0780">
        <w:rPr>
          <w:rFonts w:ascii="Arial" w:eastAsia="Arial" w:hAnsi="Arial" w:cs="Arial"/>
          <w:lang w:val="es-ES" w:eastAsia="es-ES" w:bidi="es-ES"/>
        </w:rPr>
        <w:t>.</w:t>
      </w:r>
    </w:p>
    <w:p w14:paraId="498C962D" w14:textId="77777777" w:rsidR="00D12904" w:rsidRPr="0053550B" w:rsidRDefault="00D12904" w:rsidP="00D12904">
      <w:pPr>
        <w:widowControl w:val="0"/>
        <w:autoSpaceDE w:val="0"/>
        <w:autoSpaceDN w:val="0"/>
        <w:spacing w:after="0"/>
        <w:jc w:val="both"/>
        <w:rPr>
          <w:rFonts w:ascii="Arial" w:eastAsia="Arial" w:hAnsi="Arial" w:cs="Arial"/>
          <w:sz w:val="25"/>
          <w:lang w:val="es-ES" w:eastAsia="es-ES" w:bidi="es-ES"/>
        </w:rPr>
      </w:pPr>
      <w:r w:rsidRPr="006E0780">
        <w:rPr>
          <w:rFonts w:ascii="Arial" w:eastAsia="Arial" w:hAnsi="Arial" w:cs="Arial"/>
          <w:lang w:val="es-ES" w:eastAsia="es-ES" w:bidi="es-ES"/>
        </w:rPr>
        <w:tab/>
        <w:t xml:space="preserve">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w:t>
      </w:r>
      <w:r w:rsidRPr="0053550B">
        <w:rPr>
          <w:rFonts w:ascii="Arial" w:eastAsia="Arial" w:hAnsi="Arial" w:cs="Arial"/>
          <w:lang w:val="es-ES" w:eastAsia="es-ES" w:bidi="es-ES"/>
        </w:rPr>
        <w:t xml:space="preserve">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w:t>
      </w:r>
    </w:p>
    <w:p w14:paraId="316A0FF8" w14:textId="77777777" w:rsidR="00D12904" w:rsidRPr="0053550B" w:rsidRDefault="00D12904" w:rsidP="00D12904">
      <w:pPr>
        <w:widowControl w:val="0"/>
        <w:autoSpaceDE w:val="0"/>
        <w:autoSpaceDN w:val="0"/>
        <w:spacing w:before="120" w:after="0"/>
        <w:jc w:val="both"/>
        <w:rPr>
          <w:rFonts w:ascii="Arial" w:eastAsia="Arial" w:hAnsi="Arial" w:cs="Arial"/>
          <w:lang w:val="es-ES" w:eastAsia="es-ES" w:bidi="es-ES"/>
        </w:rPr>
      </w:pPr>
      <w:r w:rsidRPr="0053550B">
        <w:rPr>
          <w:rFonts w:ascii="Arial" w:eastAsia="Arial" w:hAnsi="Arial" w:cs="Arial"/>
          <w:sz w:val="25"/>
          <w:lang w:val="es-ES" w:eastAsia="es-ES" w:bidi="es-ES"/>
        </w:rPr>
        <w:tab/>
      </w:r>
      <w:r w:rsidRPr="0053550B">
        <w:rPr>
          <w:rFonts w:ascii="Arial" w:eastAsia="Arial" w:hAnsi="Arial" w:cs="Arial"/>
          <w:lang w:val="es-ES" w:eastAsia="es-ES" w:bidi="es-ES"/>
        </w:rPr>
        <w:t xml:space="preserve">Así las cosas, se reitera la conclusión en el sentido de que lo que define los contratos o convenios interadministrativos es la naturaleza de las partes, de manera que están determinados por un criterio orgánico, en el sentido de que lo serán aquellos celebrados entre entidades estatales. </w:t>
      </w:r>
    </w:p>
    <w:p w14:paraId="4CF36BD8" w14:textId="669B9306" w:rsidR="00D12904" w:rsidRPr="0053550B" w:rsidRDefault="00D12904" w:rsidP="00203D7D">
      <w:pPr>
        <w:spacing w:before="120" w:after="0"/>
        <w:ind w:firstLine="709"/>
        <w:jc w:val="both"/>
        <w:rPr>
          <w:rFonts w:ascii="Arial" w:hAnsi="Arial" w:cs="Arial"/>
        </w:rPr>
      </w:pPr>
      <w:r w:rsidRPr="0053550B">
        <w:rPr>
          <w:rFonts w:ascii="Arial" w:eastAsia="Arial" w:hAnsi="Arial" w:cs="Arial"/>
          <w:lang w:val="es-ES" w:eastAsia="es-ES" w:bidi="es-ES"/>
        </w:rPr>
        <w:t xml:space="preserve">En consecuencia, en la medida que </w:t>
      </w:r>
      <w:r>
        <w:rPr>
          <w:rFonts w:ascii="Arial" w:hAnsi="Arial" w:cs="Arial"/>
        </w:rPr>
        <w:t xml:space="preserve">las empresas industriales y comerciales del Estado  son </w:t>
      </w:r>
      <w:r w:rsidRPr="0053550B">
        <w:rPr>
          <w:rFonts w:ascii="Arial" w:eastAsia="Arial" w:hAnsi="Arial" w:cs="Arial"/>
          <w:lang w:val="es-ES" w:eastAsia="es-ES" w:bidi="es-ES"/>
        </w:rPr>
        <w:t>entidades estatales sometidas al EGCAP</w:t>
      </w:r>
      <w:r w:rsidR="0028705E">
        <w:rPr>
          <w:rFonts w:ascii="Arial" w:eastAsia="Arial" w:hAnsi="Arial" w:cs="Arial"/>
          <w:lang w:val="es-ES" w:eastAsia="es-ES" w:bidi="es-ES"/>
        </w:rPr>
        <w:t>, resulta valido</w:t>
      </w:r>
      <w:r w:rsidRPr="0053550B">
        <w:rPr>
          <w:rFonts w:ascii="Arial" w:eastAsia="Arial" w:hAnsi="Arial" w:cs="Arial"/>
          <w:lang w:val="es-ES" w:eastAsia="es-ES" w:bidi="es-ES"/>
        </w:rPr>
        <w:t xml:space="preserve"> </w:t>
      </w:r>
      <w:r w:rsidRPr="0053550B">
        <w:rPr>
          <w:rFonts w:ascii="Arial" w:hAnsi="Arial" w:cs="Arial"/>
        </w:rPr>
        <w:t>celebrar contratos o convenios interadministrativos con dich</w:t>
      </w:r>
      <w:r w:rsidR="0028705E">
        <w:rPr>
          <w:rFonts w:ascii="Arial" w:hAnsi="Arial" w:cs="Arial"/>
        </w:rPr>
        <w:t>o tipo de</w:t>
      </w:r>
      <w:r w:rsidRPr="0053550B">
        <w:rPr>
          <w:rFonts w:ascii="Arial" w:hAnsi="Arial" w:cs="Arial"/>
        </w:rPr>
        <w:t xml:space="preserve"> </w:t>
      </w:r>
      <w:r w:rsidR="0028705E">
        <w:rPr>
          <w:rFonts w:ascii="Arial" w:hAnsi="Arial" w:cs="Arial"/>
        </w:rPr>
        <w:t>instituciones</w:t>
      </w:r>
      <w:r w:rsidRPr="0053550B">
        <w:rPr>
          <w:rFonts w:ascii="Arial" w:hAnsi="Arial" w:cs="Arial"/>
        </w:rPr>
        <w:t xml:space="preserve">, por tratarse de una contratación realizada entre entidades estatales. Sin perjuicio de ello, le corresponderá a cada entidad estatal definir la </w:t>
      </w:r>
      <w:r w:rsidRPr="0053550B">
        <w:rPr>
          <w:rFonts w:ascii="Arial" w:hAnsi="Arial" w:cs="Arial"/>
        </w:rPr>
        <w:lastRenderedPageBreak/>
        <w:t>conveniencia y viabilidad técnica, jurídica y financiera de celebrar determinado contrato en particular.</w:t>
      </w:r>
    </w:p>
    <w:p w14:paraId="72AA4EE9" w14:textId="77777777" w:rsidR="00474DDD" w:rsidRPr="00474DDD" w:rsidRDefault="00474DDD" w:rsidP="00474DDD">
      <w:pPr>
        <w:spacing w:after="0" w:line="276" w:lineRule="auto"/>
        <w:jc w:val="both"/>
        <w:rPr>
          <w:rFonts w:ascii="Arial" w:eastAsia="Calibri" w:hAnsi="Arial" w:cs="Arial"/>
        </w:rPr>
      </w:pPr>
    </w:p>
    <w:p w14:paraId="0AA23D8E" w14:textId="77777777" w:rsidR="00474DDD" w:rsidRPr="00474DDD" w:rsidRDefault="00474DDD" w:rsidP="00474DDD">
      <w:pPr>
        <w:spacing w:after="0" w:line="276" w:lineRule="auto"/>
        <w:jc w:val="both"/>
        <w:rPr>
          <w:rFonts w:ascii="Arial" w:eastAsia="Calibri" w:hAnsi="Arial" w:cs="Arial"/>
          <w:b/>
          <w:lang w:val="es-MX"/>
        </w:rPr>
      </w:pPr>
      <w:r w:rsidRPr="00474DDD">
        <w:rPr>
          <w:rFonts w:ascii="Arial" w:eastAsia="Calibri" w:hAnsi="Arial" w:cs="Arial"/>
          <w:b/>
          <w:lang w:val="es-MX"/>
        </w:rPr>
        <w:t>3. Respuesta</w:t>
      </w:r>
    </w:p>
    <w:p w14:paraId="0D201C46" w14:textId="77777777" w:rsidR="00474DDD" w:rsidRPr="00474DDD" w:rsidRDefault="00474DDD" w:rsidP="00474DDD">
      <w:pPr>
        <w:spacing w:after="0" w:line="276" w:lineRule="auto"/>
        <w:jc w:val="both"/>
        <w:rPr>
          <w:rFonts w:ascii="Arial" w:eastAsia="Calibri" w:hAnsi="Arial" w:cs="Arial"/>
          <w:b/>
          <w:lang w:val="es-MX"/>
        </w:rPr>
      </w:pPr>
    </w:p>
    <w:p w14:paraId="23E958F0" w14:textId="77777777" w:rsidR="00474DDD" w:rsidRPr="00474DDD" w:rsidRDefault="00474DDD" w:rsidP="00474DDD">
      <w:pPr>
        <w:spacing w:after="0" w:line="240" w:lineRule="auto"/>
        <w:ind w:left="709" w:right="709"/>
        <w:jc w:val="both"/>
        <w:rPr>
          <w:rFonts w:ascii="Arial" w:eastAsia="Calibri" w:hAnsi="Arial" w:cs="Arial"/>
          <w:sz w:val="21"/>
          <w:szCs w:val="21"/>
          <w:lang w:val="es-MX"/>
        </w:rPr>
      </w:pPr>
      <w:r w:rsidRPr="00474DDD">
        <w:rPr>
          <w:rFonts w:ascii="Arial" w:eastAsia="Calibri" w:hAnsi="Arial" w:cs="Arial"/>
          <w:sz w:val="21"/>
          <w:szCs w:val="21"/>
          <w:lang w:val="es-MX"/>
        </w:rPr>
        <w:t>«</w:t>
      </w:r>
      <w:r w:rsidRPr="00203D7D">
        <w:rPr>
          <w:rFonts w:ascii="Arial" w:eastAsia="Calibri" w:hAnsi="Arial" w:cs="Arial"/>
          <w:sz w:val="24"/>
          <w:lang w:val="es-MX"/>
        </w:rPr>
        <w:t>¿</w:t>
      </w:r>
      <w:r w:rsidRPr="00474DDD">
        <w:rPr>
          <w:rFonts w:ascii="Arial" w:eastAsia="Calibri" w:hAnsi="Arial" w:cs="Arial"/>
          <w:sz w:val="21"/>
          <w:szCs w:val="21"/>
          <w:lang w:val="es-MX"/>
        </w:rPr>
        <w:t xml:space="preserve">Puede un Municipio celebrar contrato de obra con una Empresa industrial y Comercial del Estado por medio de la modalidad de "Contratación Directa" y la causal de "Convenio Interadministrativo"?»  </w:t>
      </w:r>
    </w:p>
    <w:p w14:paraId="5629DAD3" w14:textId="77777777" w:rsidR="00474DDD" w:rsidRPr="00474DDD" w:rsidRDefault="00474DDD" w:rsidP="00203D7D">
      <w:pPr>
        <w:tabs>
          <w:tab w:val="left" w:pos="426"/>
        </w:tabs>
        <w:spacing w:after="0" w:line="240" w:lineRule="auto"/>
        <w:ind w:left="709" w:right="709"/>
        <w:jc w:val="both"/>
        <w:rPr>
          <w:rFonts w:ascii="Arial" w:eastAsia="Calibri" w:hAnsi="Arial" w:cs="Arial"/>
          <w:sz w:val="21"/>
          <w:szCs w:val="21"/>
          <w:lang w:val="es-MX"/>
        </w:rPr>
      </w:pPr>
    </w:p>
    <w:p w14:paraId="1EBCB163" w14:textId="77777777" w:rsidR="00474DDD" w:rsidRPr="00474DDD" w:rsidRDefault="00474DDD" w:rsidP="00474DDD">
      <w:pPr>
        <w:spacing w:after="120" w:line="276" w:lineRule="auto"/>
        <w:jc w:val="both"/>
        <w:rPr>
          <w:rFonts w:ascii="Arial" w:eastAsia="Calibri" w:hAnsi="Arial" w:cs="Arial"/>
          <w:color w:val="000000"/>
          <w:lang w:val="es-ES_tradnl"/>
        </w:rPr>
      </w:pPr>
      <w:r w:rsidRPr="00474DDD">
        <w:rPr>
          <w:rFonts w:ascii="Arial" w:eastAsia="Calibri" w:hAnsi="Arial" w:cs="Arial"/>
          <w:lang w:val="es-MX"/>
        </w:rPr>
        <w:t>Con fundamento en la parte considerativa</w:t>
      </w:r>
      <w:r w:rsidRPr="00474DDD">
        <w:rPr>
          <w:rFonts w:ascii="Arial" w:eastAsia="Calibri" w:hAnsi="Arial" w:cs="Arial"/>
          <w:color w:val="000000"/>
          <w:lang w:val="es-ES_tradnl"/>
        </w:rPr>
        <w:t>, encontramos que el inciso segundo del literal c) del numeral 4 del artículo 2 de la Ley 1150 de 2007, modificado por el artículo 92 de la Ley 1474 de 2011, señala que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las entidades estatales no pueden celebrar contratos interadministrativos de manera directa con dichas entidades, cuando los contratos a celebrar sean «contratos de obra, suministro, prestación de servicios de evaluación de conformidad respecto de las normas o reglamentos técnicos, encargos fiduciarios y fiducia pública»</w:t>
      </w:r>
    </w:p>
    <w:p w14:paraId="47EDE98C" w14:textId="77777777" w:rsidR="00474DDD" w:rsidRPr="00474DDD" w:rsidRDefault="00474DDD" w:rsidP="00474DDD">
      <w:pPr>
        <w:spacing w:after="120" w:line="276" w:lineRule="auto"/>
        <w:ind w:firstLine="709"/>
        <w:jc w:val="both"/>
        <w:rPr>
          <w:rFonts w:ascii="Arial" w:eastAsia="Calibri" w:hAnsi="Arial" w:cs="Arial"/>
          <w:color w:val="000000"/>
          <w:lang w:val="es-ES_tradnl"/>
        </w:rPr>
      </w:pPr>
      <w:r w:rsidRPr="00474DDD">
        <w:rPr>
          <w:rFonts w:ascii="Arial" w:eastAsia="Calibri" w:hAnsi="Arial" w:cs="Arial"/>
          <w:color w:val="000000"/>
          <w:lang w:val="es-ES_tradnl"/>
        </w:rPr>
        <w:t xml:space="preserve">Así las cosas, de conformidad con lo establecido por el artículo 92 de la Ley 1474 de 2011, al modificar el literal c) del numeral 4 del artículo 2 de la Ley 1150 de 2007, sin perjuicio de lo dispuesto en otras disposiciones normativas que resulten aplicables, el alcance de la restricción establecida en la norma referida se circunscribe a las entidades mencionadas en el inciso segundo de este artículo. De modo que, estas entidades, cuando sean las ejecutoras, no podrán celebrar bajo la modalidad de contratación directa contratos interadministrativos cuyo objeto consista, entre otros, en contratos de obra o suministro, sin perjuicio de que dichas entidades participen y eventualmente celebren dichos contratos luego de ser seleccionados a través de modalidades como la licitación pública, selección abreviada o mínima cuantía, según corresponda. </w:t>
      </w:r>
    </w:p>
    <w:p w14:paraId="0D257DBF" w14:textId="77777777" w:rsidR="00474DDD" w:rsidRPr="00474DDD" w:rsidRDefault="00474DDD" w:rsidP="00474DDD">
      <w:pPr>
        <w:spacing w:before="120" w:after="120" w:line="276" w:lineRule="auto"/>
        <w:ind w:firstLine="708"/>
        <w:jc w:val="both"/>
        <w:rPr>
          <w:rFonts w:ascii="Arial" w:eastAsia="Calibri" w:hAnsi="Arial" w:cs="Arial"/>
          <w:color w:val="000000"/>
          <w:lang w:val="es-ES_tradnl"/>
        </w:rPr>
      </w:pPr>
      <w:r w:rsidRPr="00474DDD">
        <w:rPr>
          <w:rFonts w:ascii="Arial" w:eastAsia="Calibri" w:hAnsi="Arial" w:cs="Arial"/>
          <w:color w:val="000000"/>
          <w:lang w:val="es-ES_tradnl"/>
        </w:rPr>
        <w:t xml:space="preserve"> Por tanto, para esta Agencia, el ámbito de aplicación de la regla referida es de alcance restrictivo, dado que se circunscribe a los contratos y entidades señaladas en el inciso segundo del literal c) analizado, por lo que la prohibición aplica cuando confluyan ambos elementos. En este sentido, cuando se trate de otros objetos contractuales o cuando sean celebrados por entidades distintas a las enlistadas en el inciso segundo, como por ejemplo las empresas industriales y comerciales del Estado, no aplicará la restricción establecida en la regla referida y, en consecuencia, las entidades podrían celebrar los contratos bajo la modalidad de contratación directa, sin perjuicio de observar las demás disposiciones del ordenamiento jurídico, correspondiendo a cada entidad definir la conveniencia y procedencia jurídica, técnica y financiera de su celebración.</w:t>
      </w:r>
    </w:p>
    <w:p w14:paraId="7255D2B6" w14:textId="77777777" w:rsidR="00474DDD" w:rsidRPr="00203D7D" w:rsidRDefault="00474DDD" w:rsidP="00474DDD">
      <w:pPr>
        <w:spacing w:before="120" w:after="120" w:line="276" w:lineRule="auto"/>
        <w:ind w:firstLine="708"/>
        <w:jc w:val="both"/>
        <w:rPr>
          <w:rFonts w:ascii="Arial" w:eastAsia="Calibri" w:hAnsi="Arial" w:cs="Arial"/>
          <w:sz w:val="24"/>
          <w:lang w:val="es-ES_tradnl"/>
        </w:rPr>
      </w:pPr>
      <w:r w:rsidRPr="00474DDD">
        <w:rPr>
          <w:rFonts w:ascii="Arial" w:eastAsia="Calibri" w:hAnsi="Arial" w:cs="Arial"/>
          <w:color w:val="000000"/>
          <w:lang w:val="es-ES_tradnl"/>
        </w:rPr>
        <w:lastRenderedPageBreak/>
        <w:t>En particular, teniendo en cuenta la consulta del peticionario, se observa que la restricción establecida en el inciso segundo del literal c) no se extendió a las empresas industriales y comerciales del Estado, las cuales ostentan una naturaleza jurídica particular, de acuerdo con lo establecido en la Ley 489 de 1998 –art. 38, entre otros–, por lo cual no es posible asimilarlas a alguno de los tipos de entidades enlistadas en el inciso segundo del literal c) analizado. En particular, cabe destacar que la Ley 489 de 1998 regula como entidades estatales distintas, entre otras, por un lado, a las empresas industriales y comerciales del Estado y, por otro, a las sociedades de economía mixta</w:t>
      </w:r>
      <w:r w:rsidRPr="00203D7D">
        <w:rPr>
          <w:rFonts w:ascii="Arial" w:eastAsia="Calibri" w:hAnsi="Arial" w:cs="Arial"/>
          <w:sz w:val="24"/>
          <w:lang w:val="es-ES_tradnl"/>
        </w:rPr>
        <w:t>.</w:t>
      </w:r>
    </w:p>
    <w:p w14:paraId="61819783" w14:textId="7B8453EA" w:rsidR="00474DDD" w:rsidRPr="00474DDD" w:rsidRDefault="00474DDD" w:rsidP="00203D7D">
      <w:pPr>
        <w:spacing w:before="120" w:after="0" w:line="276" w:lineRule="auto"/>
        <w:ind w:firstLine="708"/>
        <w:jc w:val="both"/>
        <w:rPr>
          <w:rFonts w:ascii="Arial" w:eastAsia="Calibri" w:hAnsi="Arial" w:cs="Arial"/>
          <w:color w:val="000000"/>
          <w:lang w:val="es-ES_tradnl"/>
        </w:rPr>
      </w:pPr>
      <w:r w:rsidRPr="00474DDD">
        <w:rPr>
          <w:rFonts w:ascii="Arial" w:eastAsia="Calibri" w:hAnsi="Arial" w:cs="Arial"/>
          <w:color w:val="000000"/>
          <w:lang w:val="es-ES_tradnl"/>
        </w:rPr>
        <w:t>En todo caso se recuerda que, 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Nótese que, en este caso, lo que cambia es la modalidad de selección y no la naturaleza de contrato interadministrativo.</w:t>
      </w:r>
    </w:p>
    <w:p w14:paraId="439E5F1F" w14:textId="77777777" w:rsidR="00474DDD" w:rsidRPr="00474DDD" w:rsidRDefault="00474DDD" w:rsidP="00474DDD">
      <w:pPr>
        <w:tabs>
          <w:tab w:val="left" w:pos="426"/>
        </w:tabs>
        <w:spacing w:after="0" w:line="276" w:lineRule="auto"/>
        <w:jc w:val="both"/>
        <w:rPr>
          <w:rFonts w:ascii="Arial" w:eastAsia="Calibri" w:hAnsi="Arial" w:cs="Arial"/>
          <w:lang w:val="es-MX"/>
        </w:rPr>
      </w:pPr>
    </w:p>
    <w:p w14:paraId="2DB3FCA2" w14:textId="77777777" w:rsidR="00474DDD" w:rsidRPr="00474DDD" w:rsidRDefault="00474DDD" w:rsidP="00474DDD">
      <w:pPr>
        <w:spacing w:after="0" w:line="276" w:lineRule="auto"/>
        <w:jc w:val="both"/>
        <w:rPr>
          <w:rFonts w:ascii="Arial" w:eastAsia="Calibri" w:hAnsi="Arial" w:cs="Arial"/>
          <w:lang w:val="es-MX"/>
        </w:rPr>
      </w:pPr>
      <w:r w:rsidRPr="00474DDD">
        <w:rPr>
          <w:rFonts w:ascii="Arial" w:eastAsia="Calibri" w:hAnsi="Arial" w:cs="Arial"/>
          <w:lang w:val="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98511FD" w14:textId="77777777" w:rsidR="00474DDD" w:rsidRPr="00474DDD" w:rsidRDefault="00474DDD" w:rsidP="00474DDD">
      <w:pPr>
        <w:spacing w:after="0" w:line="276" w:lineRule="auto"/>
        <w:jc w:val="both"/>
        <w:rPr>
          <w:rFonts w:ascii="Arial" w:eastAsia="Calibri" w:hAnsi="Arial" w:cs="Arial"/>
          <w:lang w:val="es-MX"/>
        </w:rPr>
      </w:pPr>
      <w:r w:rsidRPr="00474DDD">
        <w:rPr>
          <w:rFonts w:ascii="Arial" w:eastAsia="Calibri" w:hAnsi="Arial" w:cs="Arial"/>
          <w:noProof/>
          <w:sz w:val="24"/>
          <w:lang w:val="en-US"/>
        </w:rPr>
        <mc:AlternateContent>
          <mc:Choice Requires="wps">
            <w:drawing>
              <wp:anchor distT="0" distB="0" distL="114300" distR="114300" simplePos="0" relativeHeight="251658240" behindDoc="0" locked="0" layoutInCell="1" allowOverlap="1" wp14:anchorId="28DE69ED" wp14:editId="77925FB8">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AA8022C"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410FEAE8" w14:textId="77777777" w:rsidR="00474DDD" w:rsidRPr="00474DDD" w:rsidRDefault="00474DDD" w:rsidP="00474DDD">
      <w:pPr>
        <w:spacing w:after="0" w:line="276" w:lineRule="auto"/>
        <w:rPr>
          <w:rFonts w:ascii="Arial" w:eastAsia="Times New Roman" w:hAnsi="Arial" w:cs="Arial"/>
          <w:lang w:val="es-MX" w:eastAsia="es-CO"/>
        </w:rPr>
      </w:pPr>
      <w:r w:rsidRPr="00474DDD">
        <w:rPr>
          <w:rFonts w:ascii="Arial" w:eastAsia="Times New Roman" w:hAnsi="Arial" w:cs="Arial"/>
          <w:lang w:val="es-MX" w:eastAsia="es-CO"/>
        </w:rPr>
        <w:t>Atentamente,</w:t>
      </w:r>
    </w:p>
    <w:p w14:paraId="75E21026" w14:textId="693D9327" w:rsidR="00474DDD" w:rsidRPr="00474DDD" w:rsidRDefault="00990F13" w:rsidP="00474DDD">
      <w:pPr>
        <w:spacing w:after="0" w:line="276" w:lineRule="auto"/>
        <w:jc w:val="center"/>
        <w:rPr>
          <w:rFonts w:ascii="Arial" w:eastAsia="Times New Roman" w:hAnsi="Arial" w:cs="Arial"/>
          <w:lang w:val="es-MX" w:eastAsia="es-CO"/>
        </w:rPr>
      </w:pPr>
      <w:r w:rsidRPr="00990F13">
        <w:rPr>
          <w:rFonts w:ascii="Calibri" w:eastAsia="Calibri" w:hAnsi="Calibri" w:cs="Times New Roman"/>
          <w:noProof/>
          <w:lang w:val="es-ES"/>
        </w:rPr>
        <w:drawing>
          <wp:inline distT="0" distB="0" distL="0" distR="0" wp14:anchorId="1E96A29C" wp14:editId="13E9023B">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tbl>
      <w:tblPr>
        <w:tblStyle w:val="Tablaconcuadrcu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5"/>
        <w:gridCol w:w="5102"/>
      </w:tblGrid>
      <w:tr w:rsidR="00474DDD" w:rsidRPr="00474DDD" w14:paraId="69FAB299" w14:textId="77777777" w:rsidTr="00DD0E20">
        <w:trPr>
          <w:trHeight w:val="305"/>
        </w:trPr>
        <w:tc>
          <w:tcPr>
            <w:tcW w:w="1025" w:type="dxa"/>
            <w:vAlign w:val="center"/>
            <w:hideMark/>
          </w:tcPr>
          <w:p w14:paraId="7C927F88" w14:textId="77777777" w:rsidR="00474DDD" w:rsidRPr="00474DDD" w:rsidRDefault="00474DDD" w:rsidP="00474DDD">
            <w:pPr>
              <w:jc w:val="both"/>
              <w:rPr>
                <w:rFonts w:ascii="Arial" w:eastAsia="Calibri" w:hAnsi="Arial" w:cs="Arial"/>
                <w:sz w:val="16"/>
                <w:szCs w:val="16"/>
                <w:lang w:val="es-ES_tradnl" w:eastAsia="es-ES"/>
              </w:rPr>
            </w:pPr>
            <w:r w:rsidRPr="00474DDD">
              <w:rPr>
                <w:rFonts w:ascii="Arial" w:eastAsia="Calibri" w:hAnsi="Arial" w:cs="Arial"/>
                <w:sz w:val="16"/>
                <w:szCs w:val="16"/>
                <w:lang w:val="es-ES_tradnl" w:eastAsia="es-ES"/>
              </w:rPr>
              <w:t>Elaboró:</w:t>
            </w:r>
          </w:p>
        </w:tc>
        <w:tc>
          <w:tcPr>
            <w:tcW w:w="5102" w:type="dxa"/>
            <w:tcBorders>
              <w:top w:val="nil"/>
              <w:left w:val="nil"/>
              <w:bottom w:val="dotted" w:sz="4" w:space="0" w:color="7F7F7F"/>
              <w:right w:val="nil"/>
            </w:tcBorders>
            <w:vAlign w:val="center"/>
            <w:hideMark/>
          </w:tcPr>
          <w:p w14:paraId="1B337CD2" w14:textId="77777777" w:rsidR="00474DDD" w:rsidRPr="00474DDD" w:rsidRDefault="00474DDD" w:rsidP="00474DDD">
            <w:pPr>
              <w:jc w:val="both"/>
              <w:rPr>
                <w:rFonts w:ascii="Arial" w:eastAsia="Calibri" w:hAnsi="Arial" w:cs="Arial"/>
                <w:sz w:val="16"/>
                <w:szCs w:val="16"/>
                <w:lang w:val="es-ES_tradnl" w:eastAsia="es-ES"/>
              </w:rPr>
            </w:pPr>
            <w:r w:rsidRPr="00474DDD">
              <w:rPr>
                <w:rFonts w:ascii="Arial" w:eastAsia="Calibri" w:hAnsi="Arial" w:cs="Arial"/>
                <w:sz w:val="16"/>
                <w:szCs w:val="16"/>
                <w:lang w:val="es-ES_tradnl" w:eastAsia="es-ES"/>
              </w:rPr>
              <w:t>Gabriel Alejandro Murcia Taboada</w:t>
            </w:r>
          </w:p>
          <w:p w14:paraId="214833DF" w14:textId="77777777" w:rsidR="00474DDD" w:rsidRPr="00474DDD" w:rsidRDefault="00474DDD" w:rsidP="00474DDD">
            <w:pPr>
              <w:jc w:val="both"/>
              <w:rPr>
                <w:rFonts w:ascii="Arial" w:eastAsia="Calibri" w:hAnsi="Arial" w:cs="Arial"/>
                <w:sz w:val="16"/>
                <w:szCs w:val="16"/>
                <w:lang w:val="es-ES_tradnl" w:eastAsia="es-ES"/>
              </w:rPr>
            </w:pPr>
            <w:r w:rsidRPr="00474DDD">
              <w:rPr>
                <w:rFonts w:ascii="Arial" w:eastAsia="Calibri" w:hAnsi="Arial" w:cs="Arial"/>
                <w:sz w:val="16"/>
                <w:szCs w:val="16"/>
                <w:lang w:val="es-ES_tradnl" w:eastAsia="es-ES"/>
              </w:rPr>
              <w:t>Contratista de la Subdirección de Gestión Contractual</w:t>
            </w:r>
          </w:p>
        </w:tc>
      </w:tr>
      <w:tr w:rsidR="00474DDD" w:rsidRPr="00474DDD" w14:paraId="2C9DEE53" w14:textId="77777777" w:rsidTr="00DD0E20">
        <w:trPr>
          <w:trHeight w:val="319"/>
        </w:trPr>
        <w:tc>
          <w:tcPr>
            <w:tcW w:w="1025" w:type="dxa"/>
            <w:vAlign w:val="center"/>
            <w:hideMark/>
          </w:tcPr>
          <w:p w14:paraId="51A28773" w14:textId="77777777" w:rsidR="00474DDD" w:rsidRPr="00474DDD" w:rsidRDefault="00474DDD" w:rsidP="00474DDD">
            <w:pPr>
              <w:jc w:val="both"/>
              <w:rPr>
                <w:rFonts w:ascii="Arial" w:eastAsia="Calibri" w:hAnsi="Arial" w:cs="Arial"/>
                <w:sz w:val="16"/>
                <w:szCs w:val="16"/>
                <w:lang w:val="es-ES_tradnl" w:eastAsia="es-ES"/>
              </w:rPr>
            </w:pPr>
            <w:r w:rsidRPr="00474DDD">
              <w:rPr>
                <w:rFonts w:ascii="Arial" w:eastAsia="Calibri" w:hAnsi="Arial" w:cs="Arial"/>
                <w:sz w:val="16"/>
                <w:szCs w:val="16"/>
                <w:lang w:val="es-ES_tradnl" w:eastAsia="es-ES"/>
              </w:rPr>
              <w:t>Revisó:</w:t>
            </w:r>
          </w:p>
        </w:tc>
        <w:tc>
          <w:tcPr>
            <w:tcW w:w="5102" w:type="dxa"/>
            <w:tcBorders>
              <w:top w:val="dotted" w:sz="4" w:space="0" w:color="7F7F7F"/>
              <w:left w:val="nil"/>
              <w:bottom w:val="dotted" w:sz="4" w:space="0" w:color="7F7F7F"/>
              <w:right w:val="nil"/>
            </w:tcBorders>
            <w:vAlign w:val="center"/>
            <w:hideMark/>
          </w:tcPr>
          <w:p w14:paraId="633327E2" w14:textId="77777777" w:rsidR="00474DDD" w:rsidRPr="00474DDD" w:rsidRDefault="00474DDD" w:rsidP="00474DDD">
            <w:pPr>
              <w:jc w:val="both"/>
              <w:rPr>
                <w:rFonts w:ascii="Arial" w:eastAsia="Calibri" w:hAnsi="Arial" w:cs="Arial"/>
                <w:sz w:val="16"/>
                <w:szCs w:val="16"/>
                <w:lang w:val="es-ES_tradnl" w:eastAsia="es-ES"/>
              </w:rPr>
            </w:pPr>
            <w:r w:rsidRPr="00474DDD">
              <w:rPr>
                <w:rFonts w:ascii="Arial" w:eastAsia="Calibri" w:hAnsi="Arial" w:cs="Arial"/>
                <w:sz w:val="16"/>
                <w:szCs w:val="16"/>
                <w:lang w:val="es-ES_tradnl" w:eastAsia="es-ES"/>
              </w:rPr>
              <w:t>Alejandro Sarmiento Cantillo</w:t>
            </w:r>
          </w:p>
          <w:p w14:paraId="3C8DF287" w14:textId="77777777" w:rsidR="00474DDD" w:rsidRPr="00474DDD" w:rsidRDefault="00474DDD" w:rsidP="00474DDD">
            <w:pPr>
              <w:jc w:val="both"/>
              <w:rPr>
                <w:rFonts w:ascii="Arial" w:eastAsia="Calibri" w:hAnsi="Arial" w:cs="Arial"/>
                <w:sz w:val="16"/>
                <w:szCs w:val="16"/>
                <w:lang w:val="es-ES_tradnl" w:eastAsia="es-ES"/>
              </w:rPr>
            </w:pPr>
            <w:r w:rsidRPr="00474DDD">
              <w:rPr>
                <w:rFonts w:ascii="Arial" w:eastAsia="Calibri" w:hAnsi="Arial" w:cs="Arial"/>
                <w:sz w:val="16"/>
                <w:szCs w:val="16"/>
                <w:lang w:val="es-ES_tradnl" w:eastAsia="es-ES"/>
              </w:rPr>
              <w:t>Gestor T1-15 de la Subdirección de Gestión Contractual</w:t>
            </w:r>
          </w:p>
        </w:tc>
      </w:tr>
      <w:tr w:rsidR="00474DDD" w:rsidRPr="00474DDD" w14:paraId="634466A8" w14:textId="77777777" w:rsidTr="00DD0E20">
        <w:trPr>
          <w:trHeight w:val="290"/>
        </w:trPr>
        <w:tc>
          <w:tcPr>
            <w:tcW w:w="1025" w:type="dxa"/>
            <w:vAlign w:val="center"/>
            <w:hideMark/>
          </w:tcPr>
          <w:p w14:paraId="41CCB25B" w14:textId="77777777" w:rsidR="00474DDD" w:rsidRPr="00474DDD" w:rsidRDefault="00474DDD" w:rsidP="00474DDD">
            <w:pPr>
              <w:jc w:val="both"/>
              <w:rPr>
                <w:rFonts w:ascii="Arial" w:eastAsia="Calibri" w:hAnsi="Arial" w:cs="Arial"/>
                <w:sz w:val="16"/>
                <w:szCs w:val="16"/>
                <w:lang w:val="es-ES_tradnl" w:eastAsia="es-ES"/>
              </w:rPr>
            </w:pPr>
            <w:r w:rsidRPr="00474DDD">
              <w:rPr>
                <w:rFonts w:ascii="Arial" w:eastAsia="Calibri" w:hAnsi="Arial" w:cs="Arial"/>
                <w:sz w:val="16"/>
                <w:szCs w:val="16"/>
                <w:lang w:val="es-ES_tradnl" w:eastAsia="es-ES"/>
              </w:rPr>
              <w:t>Aprobó:</w:t>
            </w:r>
          </w:p>
        </w:tc>
        <w:tc>
          <w:tcPr>
            <w:tcW w:w="5102" w:type="dxa"/>
            <w:tcBorders>
              <w:top w:val="dotted" w:sz="4" w:space="0" w:color="7F7F7F"/>
              <w:left w:val="nil"/>
              <w:bottom w:val="dotted" w:sz="4" w:space="0" w:color="7F7F7F"/>
              <w:right w:val="nil"/>
            </w:tcBorders>
            <w:vAlign w:val="center"/>
            <w:hideMark/>
          </w:tcPr>
          <w:p w14:paraId="64E31C7B" w14:textId="77777777" w:rsidR="00474DDD" w:rsidRPr="00474DDD" w:rsidRDefault="00474DDD" w:rsidP="00474DDD">
            <w:pPr>
              <w:jc w:val="both"/>
              <w:rPr>
                <w:rFonts w:ascii="Arial" w:eastAsia="Calibri" w:hAnsi="Arial" w:cs="Arial"/>
                <w:sz w:val="16"/>
                <w:szCs w:val="16"/>
                <w:lang w:val="es-ES_tradnl" w:eastAsia="es-ES"/>
              </w:rPr>
            </w:pPr>
            <w:r w:rsidRPr="00474DDD">
              <w:rPr>
                <w:rFonts w:ascii="Arial" w:eastAsia="Calibri" w:hAnsi="Arial" w:cs="Arial"/>
                <w:sz w:val="16"/>
                <w:szCs w:val="16"/>
                <w:lang w:val="es-ES_tradnl" w:eastAsia="es-ES"/>
              </w:rPr>
              <w:t xml:space="preserve">Nohelia del Carmen </w:t>
            </w:r>
            <w:proofErr w:type="spellStart"/>
            <w:r w:rsidRPr="00474DDD">
              <w:rPr>
                <w:rFonts w:ascii="Arial" w:eastAsia="Calibri" w:hAnsi="Arial" w:cs="Arial"/>
                <w:sz w:val="16"/>
                <w:szCs w:val="16"/>
                <w:lang w:val="es-ES_tradnl" w:eastAsia="es-ES"/>
              </w:rPr>
              <w:t>Zawady</w:t>
            </w:r>
            <w:proofErr w:type="spellEnd"/>
            <w:r w:rsidRPr="00474DDD">
              <w:rPr>
                <w:rFonts w:ascii="Arial" w:eastAsia="Calibri" w:hAnsi="Arial" w:cs="Arial"/>
                <w:sz w:val="16"/>
                <w:szCs w:val="16"/>
                <w:lang w:val="es-ES_tradnl" w:eastAsia="es-ES"/>
              </w:rPr>
              <w:t xml:space="preserve"> Palacio</w:t>
            </w:r>
          </w:p>
          <w:p w14:paraId="77C88933" w14:textId="77777777" w:rsidR="00474DDD" w:rsidRPr="00474DDD" w:rsidRDefault="00474DDD" w:rsidP="00474DDD">
            <w:pPr>
              <w:jc w:val="both"/>
              <w:rPr>
                <w:rFonts w:ascii="Arial" w:eastAsia="Calibri" w:hAnsi="Arial" w:cs="Arial"/>
                <w:sz w:val="16"/>
                <w:szCs w:val="16"/>
                <w:lang w:val="es-ES_tradnl" w:eastAsia="es-ES"/>
              </w:rPr>
            </w:pPr>
            <w:r w:rsidRPr="00474DDD">
              <w:rPr>
                <w:rFonts w:ascii="Arial" w:eastAsia="Calibri" w:hAnsi="Arial" w:cs="Arial"/>
                <w:sz w:val="16"/>
                <w:szCs w:val="16"/>
                <w:lang w:val="es-ES_tradnl" w:eastAsia="es-ES"/>
              </w:rPr>
              <w:t xml:space="preserve">Subdirectora de Gestión Contractual </w:t>
            </w:r>
          </w:p>
        </w:tc>
      </w:tr>
    </w:tbl>
    <w:p w14:paraId="17BA4C3F" w14:textId="610BC95A" w:rsidR="001A1011" w:rsidRPr="00203D7D" w:rsidRDefault="001A1011" w:rsidP="006219F8">
      <w:pPr>
        <w:spacing w:after="0" w:line="240" w:lineRule="auto"/>
        <w:rPr>
          <w:rFonts w:ascii="Arial" w:hAnsi="Arial" w:cs="Arial"/>
          <w:b/>
          <w:color w:val="404040" w:themeColor="text1" w:themeTint="BF"/>
          <w:lang w:val="es-ES"/>
        </w:rPr>
      </w:pPr>
    </w:p>
    <w:p w14:paraId="1C3871F1" w14:textId="3C77E1C6" w:rsidR="001A1011" w:rsidRPr="00203D7D" w:rsidRDefault="001A1011" w:rsidP="006219F8">
      <w:pPr>
        <w:spacing w:after="0" w:line="240" w:lineRule="auto"/>
        <w:rPr>
          <w:rFonts w:ascii="Arial" w:hAnsi="Arial" w:cs="Arial"/>
          <w:b/>
          <w:color w:val="404040" w:themeColor="text1" w:themeTint="BF"/>
          <w:lang w:val="es-ES"/>
        </w:rPr>
      </w:pPr>
    </w:p>
    <w:p w14:paraId="5E1D3DBF" w14:textId="22D6B9E8" w:rsidR="001A1011" w:rsidRPr="00203D7D" w:rsidRDefault="001A1011" w:rsidP="006219F8">
      <w:pPr>
        <w:spacing w:after="0" w:line="240" w:lineRule="auto"/>
        <w:rPr>
          <w:rFonts w:ascii="Arial" w:hAnsi="Arial" w:cs="Arial"/>
          <w:b/>
          <w:color w:val="404040" w:themeColor="text1" w:themeTint="BF"/>
          <w:lang w:val="es-ES"/>
        </w:rPr>
      </w:pPr>
    </w:p>
    <w:p w14:paraId="22A6B3E1" w14:textId="704F73DC" w:rsidR="001A1011" w:rsidRPr="00203D7D" w:rsidRDefault="001A1011" w:rsidP="006219F8">
      <w:pPr>
        <w:spacing w:after="0" w:line="240" w:lineRule="auto"/>
        <w:rPr>
          <w:rFonts w:ascii="Arial" w:hAnsi="Arial" w:cs="Arial"/>
          <w:b/>
          <w:color w:val="404040" w:themeColor="text1" w:themeTint="BF"/>
          <w:lang w:val="es-ES"/>
        </w:rPr>
      </w:pPr>
    </w:p>
    <w:p w14:paraId="331CB6CF" w14:textId="6F9DEEA6" w:rsidR="001A1011" w:rsidRPr="00203D7D" w:rsidRDefault="001A1011" w:rsidP="006219F8">
      <w:pPr>
        <w:spacing w:after="0" w:line="240" w:lineRule="auto"/>
        <w:rPr>
          <w:rFonts w:ascii="Arial" w:hAnsi="Arial" w:cs="Arial"/>
          <w:b/>
          <w:color w:val="404040" w:themeColor="text1" w:themeTint="BF"/>
          <w:lang w:val="es-ES"/>
        </w:rPr>
      </w:pPr>
    </w:p>
    <w:p w14:paraId="18D95323" w14:textId="645730DE" w:rsidR="001A1011" w:rsidRPr="00203D7D" w:rsidRDefault="001A1011" w:rsidP="006219F8">
      <w:pPr>
        <w:spacing w:after="0" w:line="240" w:lineRule="auto"/>
        <w:rPr>
          <w:rFonts w:ascii="Arial" w:hAnsi="Arial" w:cs="Arial"/>
          <w:b/>
          <w:color w:val="404040" w:themeColor="text1" w:themeTint="BF"/>
          <w:lang w:val="es-ES"/>
        </w:rPr>
      </w:pPr>
    </w:p>
    <w:p w14:paraId="154D43B2" w14:textId="13A83168" w:rsidR="001A1011" w:rsidRPr="00203D7D" w:rsidRDefault="001A1011" w:rsidP="006219F8">
      <w:pPr>
        <w:spacing w:after="0" w:line="240" w:lineRule="auto"/>
        <w:rPr>
          <w:rFonts w:ascii="Arial" w:hAnsi="Arial" w:cs="Arial"/>
          <w:b/>
          <w:color w:val="404040" w:themeColor="text1" w:themeTint="BF"/>
          <w:lang w:val="es-ES"/>
        </w:rPr>
      </w:pPr>
    </w:p>
    <w:p w14:paraId="7B23AD64" w14:textId="22BFE0EC" w:rsidR="00C9405D" w:rsidRPr="00203D7D" w:rsidRDefault="00C9405D" w:rsidP="006219F8">
      <w:pPr>
        <w:spacing w:after="0" w:line="240" w:lineRule="auto"/>
        <w:rPr>
          <w:rFonts w:ascii="Arial" w:hAnsi="Arial" w:cs="Arial"/>
          <w:b/>
          <w:color w:val="002060"/>
          <w:lang w:val="es-ES"/>
        </w:rPr>
      </w:pPr>
    </w:p>
    <w:p w14:paraId="3624807F" w14:textId="31625BE8" w:rsidR="00C9405D" w:rsidRPr="00203D7D" w:rsidRDefault="00C9405D" w:rsidP="006219F8">
      <w:pPr>
        <w:spacing w:after="0" w:line="240" w:lineRule="auto"/>
        <w:rPr>
          <w:rFonts w:ascii="Arial" w:hAnsi="Arial" w:cs="Arial"/>
          <w:b/>
          <w:color w:val="002060"/>
          <w:lang w:val="es-ES"/>
        </w:rPr>
      </w:pPr>
    </w:p>
    <w:bookmarkEnd w:id="2"/>
    <w:p w14:paraId="0F293BF4" w14:textId="0F6FB6C1" w:rsidR="00127233" w:rsidRPr="00203D7D" w:rsidRDefault="00127233">
      <w:pPr>
        <w:rPr>
          <w:rFonts w:ascii="Arial" w:hAnsi="Arial" w:cs="Arial"/>
          <w:lang w:val="es-MX"/>
        </w:rPr>
      </w:pPr>
    </w:p>
    <w:sectPr w:rsidR="00127233" w:rsidRPr="00203D7D"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C3F41" w14:textId="77777777" w:rsidR="003C013B" w:rsidRDefault="003C013B" w:rsidP="004A1847">
      <w:pPr>
        <w:spacing w:after="0" w:line="240" w:lineRule="auto"/>
      </w:pPr>
      <w:r>
        <w:separator/>
      </w:r>
    </w:p>
  </w:endnote>
  <w:endnote w:type="continuationSeparator" w:id="0">
    <w:p w14:paraId="69740425" w14:textId="77777777" w:rsidR="003C013B" w:rsidRDefault="003C013B" w:rsidP="004A1847">
      <w:pPr>
        <w:spacing w:after="0" w:line="240" w:lineRule="auto"/>
      </w:pPr>
      <w:r>
        <w:continuationSeparator/>
      </w:r>
    </w:p>
  </w:endnote>
  <w:endnote w:type="continuationNotice" w:id="1">
    <w:p w14:paraId="1F363E22" w14:textId="77777777" w:rsidR="00DF1E43" w:rsidRDefault="00DF1E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F2008" w14:textId="77777777" w:rsidR="003C013B" w:rsidRDefault="003C013B" w:rsidP="004A1847">
      <w:pPr>
        <w:spacing w:after="0" w:line="240" w:lineRule="auto"/>
      </w:pPr>
      <w:r>
        <w:separator/>
      </w:r>
    </w:p>
  </w:footnote>
  <w:footnote w:type="continuationSeparator" w:id="0">
    <w:p w14:paraId="681E71A8" w14:textId="77777777" w:rsidR="003C013B" w:rsidRDefault="003C013B" w:rsidP="004A1847">
      <w:pPr>
        <w:spacing w:after="0" w:line="240" w:lineRule="auto"/>
      </w:pPr>
      <w:r>
        <w:continuationSeparator/>
      </w:r>
    </w:p>
  </w:footnote>
  <w:footnote w:type="continuationNotice" w:id="1">
    <w:p w14:paraId="277509D2" w14:textId="77777777" w:rsidR="00DF1E43" w:rsidRDefault="00DF1E43">
      <w:pPr>
        <w:spacing w:after="0" w:line="240" w:lineRule="auto"/>
      </w:pPr>
    </w:p>
  </w:footnote>
  <w:footnote w:id="2">
    <w:p w14:paraId="400A0AFD" w14:textId="77777777" w:rsidR="00474DDD" w:rsidRPr="00203D7D" w:rsidRDefault="00474DDD" w:rsidP="00203D7D">
      <w:pPr>
        <w:pStyle w:val="Textonotapie"/>
        <w:ind w:firstLine="708"/>
        <w:rPr>
          <w:rFonts w:ascii="Arial" w:hAnsi="Arial" w:cs="Arial"/>
          <w:sz w:val="16"/>
          <w:szCs w:val="16"/>
          <w:lang w:val="es-CO"/>
        </w:rPr>
      </w:pPr>
      <w:r w:rsidRPr="00203D7D">
        <w:rPr>
          <w:rStyle w:val="Refdenotaalpie"/>
          <w:rFonts w:ascii="Arial" w:hAnsi="Arial" w:cs="Arial"/>
          <w:sz w:val="16"/>
          <w:szCs w:val="16"/>
        </w:rPr>
        <w:footnoteRef/>
      </w:r>
      <w:r w:rsidRPr="00203D7D">
        <w:rPr>
          <w:rFonts w:ascii="Arial" w:hAnsi="Arial" w:cs="Arial"/>
          <w:sz w:val="16"/>
          <w:szCs w:val="16"/>
        </w:rPr>
        <w:t xml:space="preserve"> </w:t>
      </w:r>
      <w:r w:rsidRPr="00474DDD">
        <w:rPr>
          <w:rFonts w:ascii="Arial" w:eastAsia="Calibri" w:hAnsi="Arial" w:cs="Arial"/>
          <w:sz w:val="16"/>
          <w:szCs w:val="16"/>
          <w:lang w:val="es-CO"/>
        </w:rPr>
        <w:t xml:space="preserve">Los conceptos indicados pueden consultarse en el siguiente enlace: </w:t>
      </w:r>
      <w:hyperlink r:id="rId1" w:history="1">
        <w:r w:rsidRPr="00474DDD">
          <w:rPr>
            <w:rFonts w:ascii="Arial" w:eastAsia="Calibri" w:hAnsi="Arial" w:cs="Arial"/>
            <w:color w:val="0563C1"/>
            <w:sz w:val="16"/>
            <w:szCs w:val="16"/>
            <w:u w:val="single"/>
            <w:lang w:val="es-CO"/>
          </w:rPr>
          <w:t>https://relatoria.colombiacompra.gov.co/busqueda/conceptos</w:t>
        </w:r>
      </w:hyperlink>
    </w:p>
  </w:footnote>
  <w:footnote w:id="3">
    <w:p w14:paraId="3FDC96BF" w14:textId="77777777" w:rsidR="002F1986" w:rsidRPr="007250A9" w:rsidRDefault="002F1986" w:rsidP="00474DDD">
      <w:pPr>
        <w:pStyle w:val="Textonotapie"/>
        <w:ind w:firstLine="709"/>
        <w:jc w:val="both"/>
        <w:rPr>
          <w:rFonts w:ascii="Arial" w:hAnsi="Arial" w:cs="Arial"/>
          <w:sz w:val="16"/>
          <w:szCs w:val="16"/>
        </w:rPr>
      </w:pPr>
    </w:p>
    <w:p w14:paraId="5C545D35" w14:textId="2EE5C5A8" w:rsidR="00474DDD" w:rsidRPr="00474DDD" w:rsidRDefault="00474DDD" w:rsidP="00474DDD">
      <w:pPr>
        <w:pStyle w:val="Textonotapie"/>
        <w:ind w:firstLine="709"/>
        <w:jc w:val="both"/>
        <w:rPr>
          <w:rFonts w:ascii="Arial" w:hAnsi="Arial" w:cs="Arial"/>
          <w:sz w:val="16"/>
          <w:szCs w:val="16"/>
        </w:rPr>
      </w:pPr>
      <w:r w:rsidRPr="00474DDD">
        <w:rPr>
          <w:rStyle w:val="Refdenotaalpie"/>
          <w:rFonts w:ascii="Arial" w:hAnsi="Arial" w:cs="Arial"/>
          <w:sz w:val="16"/>
          <w:szCs w:val="16"/>
        </w:rPr>
        <w:footnoteRef/>
      </w:r>
      <w:r w:rsidRPr="00474DDD">
        <w:rPr>
          <w:rFonts w:ascii="Arial" w:hAnsi="Arial" w:cs="Arial"/>
          <w:sz w:val="16"/>
          <w:szCs w:val="16"/>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 o sea, los de obra, consultoría, prestación de servicios, concesión, encargos fiduciarios y fiducia pública, que se regirían por la regla general, salvo los casos de menor cuantía –previstos en el ordinal a), numeral 1 del artículo 24, original, de la Ley 80 de 1993–. Además, en el parágrafo del artículo 14 de la Ley 80 de 1993, se señaló que «en los contratos que tengan por objeto actividades comerciales o industriales de las entidades estatales que no correspondan a las señaladas en el numeral 2º de este artículo (…) se prescindirá de la utilización de las cláusulas o estipulaciones excepcionales».</w:t>
      </w:r>
    </w:p>
    <w:p w14:paraId="2B88972B" w14:textId="77777777" w:rsidR="00474DDD" w:rsidRPr="00474DDD" w:rsidRDefault="00474DDD" w:rsidP="00474DDD">
      <w:pPr>
        <w:pStyle w:val="Textonotapie"/>
        <w:ind w:firstLine="709"/>
        <w:jc w:val="both"/>
        <w:rPr>
          <w:rFonts w:ascii="Arial" w:hAnsi="Arial" w:cs="Arial"/>
          <w:sz w:val="16"/>
          <w:szCs w:val="16"/>
        </w:rPr>
      </w:pPr>
    </w:p>
  </w:footnote>
  <w:footnote w:id="4">
    <w:p w14:paraId="321C0917" w14:textId="77777777" w:rsidR="00474DDD" w:rsidRPr="00474DDD" w:rsidRDefault="00474DDD" w:rsidP="00474DDD">
      <w:pPr>
        <w:ind w:firstLine="709"/>
        <w:jc w:val="both"/>
        <w:rPr>
          <w:rFonts w:ascii="Arial" w:hAnsi="Arial" w:cs="Arial"/>
          <w:color w:val="000000"/>
          <w:sz w:val="16"/>
          <w:szCs w:val="16"/>
        </w:rPr>
      </w:pPr>
      <w:r w:rsidRPr="00474DDD">
        <w:rPr>
          <w:rStyle w:val="Refdenotaalpie"/>
          <w:rFonts w:ascii="Arial" w:hAnsi="Arial" w:cs="Arial"/>
          <w:sz w:val="16"/>
          <w:szCs w:val="16"/>
        </w:rPr>
        <w:footnoteRef/>
      </w:r>
      <w:r w:rsidRPr="00474DDD">
        <w:rPr>
          <w:rFonts w:ascii="Arial" w:hAnsi="Arial" w:cs="Arial"/>
          <w:sz w:val="16"/>
          <w:szCs w:val="16"/>
        </w:rPr>
        <w:t xml:space="preserve"> El artículo 85 de la ley 489 de 1998 definió a las empresas industriales y comerciales del Estado </w:t>
      </w:r>
      <w:r w:rsidRPr="00474DDD">
        <w:rPr>
          <w:rFonts w:ascii="Arial" w:hAnsi="Arial" w:cs="Arial"/>
          <w:color w:val="000000"/>
          <w:sz w:val="16"/>
          <w:szCs w:val="16"/>
        </w:rPr>
        <w:t>como «organismos creados por la ley o autorizados por ésta, que desarrollan actividades de naturaleza industrial o comercial y de gestión económica conforme a las reglas del Derecho Privado, salvo las excepciones que consagra la ley, y que reúnen las siguientes características: a) Personería jurídica; b) Autonomía administrativa y financiera; 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7895813B" w14:textId="77777777" w:rsidR="00474DDD" w:rsidRPr="00474DDD" w:rsidRDefault="00474DDD" w:rsidP="00474DDD">
      <w:pPr>
        <w:ind w:firstLine="709"/>
        <w:jc w:val="both"/>
        <w:rPr>
          <w:rFonts w:ascii="Arial" w:hAnsi="Arial" w:cs="Arial"/>
          <w:sz w:val="16"/>
          <w:szCs w:val="16"/>
        </w:rPr>
      </w:pPr>
    </w:p>
    <w:bookmarkStart w:id="5" w:name="353"/>
    <w:bookmarkEnd w:id="5"/>
  </w:footnote>
  <w:footnote w:id="5">
    <w:p w14:paraId="1A8BB863" w14:textId="77777777" w:rsidR="00474DDD" w:rsidRPr="007250A9" w:rsidRDefault="00474DDD" w:rsidP="00474DDD">
      <w:pPr>
        <w:pStyle w:val="Textonotapie"/>
        <w:ind w:firstLine="709"/>
        <w:jc w:val="both"/>
        <w:rPr>
          <w:rFonts w:ascii="Arial" w:hAnsi="Arial" w:cs="Arial"/>
          <w:sz w:val="16"/>
          <w:szCs w:val="16"/>
        </w:rPr>
      </w:pPr>
      <w:bookmarkStart w:id="7" w:name="353"/>
      <w:bookmarkEnd w:id="7"/>
      <w:r w:rsidRPr="00474DDD">
        <w:rPr>
          <w:rStyle w:val="Refdenotaalpie"/>
          <w:rFonts w:ascii="Arial" w:hAnsi="Arial" w:cs="Arial"/>
          <w:sz w:val="16"/>
          <w:szCs w:val="16"/>
        </w:rPr>
        <w:footnoteRef/>
      </w:r>
      <w:r w:rsidRPr="00474DDD">
        <w:rPr>
          <w:rFonts w:ascii="Arial" w:hAnsi="Arial" w:cs="Arial"/>
          <w:sz w:val="16"/>
          <w:szCs w:val="16"/>
        </w:rPr>
        <w:t xml:space="preserve"> Sin perjuicio de la regla indicada, es importante señalar que el literal g, numeral 2, artículo 2 de la Ley 1150 de 2007, prevé como causal de selección abreviada: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[obra, concesión, prestación de servicios, consultoría, fiducia pública]». 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Por su parte, el Decreto 1082 del 2015, artículo 2.2.1.2.1.2.24, prescribió: “Contratación de empresas industriales y comerciales del Estado. 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p>
    <w:p w14:paraId="4F7045E6" w14:textId="77777777" w:rsidR="00474DDD" w:rsidRPr="00474DDD" w:rsidRDefault="00474DDD" w:rsidP="00474DDD">
      <w:pPr>
        <w:pStyle w:val="Textonotapie"/>
        <w:ind w:firstLine="709"/>
        <w:jc w:val="both"/>
        <w:rPr>
          <w:rFonts w:ascii="Arial" w:hAnsi="Arial" w:cs="Arial"/>
          <w:sz w:val="16"/>
          <w:szCs w:val="16"/>
        </w:rPr>
      </w:pPr>
    </w:p>
  </w:footnote>
  <w:footnote w:id="6">
    <w:p w14:paraId="7D2D5C7E" w14:textId="6415B263" w:rsidR="00474DDD" w:rsidRPr="00474DDD" w:rsidRDefault="00474DDD" w:rsidP="00474DDD">
      <w:pPr>
        <w:pStyle w:val="Textonotapie"/>
        <w:ind w:firstLine="709"/>
        <w:jc w:val="both"/>
        <w:rPr>
          <w:rFonts w:ascii="Arial" w:hAnsi="Arial" w:cs="Arial"/>
          <w:sz w:val="16"/>
          <w:szCs w:val="16"/>
          <w:lang w:val="es-CO"/>
        </w:rPr>
      </w:pPr>
      <w:r w:rsidRPr="00474DDD">
        <w:rPr>
          <w:rStyle w:val="Refdenotaalpie"/>
          <w:rFonts w:ascii="Arial" w:hAnsi="Arial" w:cs="Arial"/>
          <w:sz w:val="16"/>
          <w:szCs w:val="16"/>
        </w:rPr>
        <w:footnoteRef/>
      </w:r>
      <w:r w:rsidRPr="00474DDD">
        <w:rPr>
          <w:rFonts w:ascii="Arial" w:hAnsi="Arial" w:cs="Arial"/>
          <w:sz w:val="16"/>
          <w:szCs w:val="16"/>
        </w:rPr>
        <w:t xml:space="preserve"> El artículo 14 original de la Ley 1150 de 2007 excluía además aquellas cuya actividad se realizaba en </w:t>
      </w:r>
      <w:r w:rsidR="007250A9" w:rsidRPr="007250A9">
        <w:rPr>
          <w:rFonts w:ascii="Arial" w:hAnsi="Arial" w:cs="Arial"/>
          <w:sz w:val="16"/>
          <w:szCs w:val="16"/>
        </w:rPr>
        <w:t>«</w:t>
      </w:r>
      <w:r w:rsidRPr="00474DDD">
        <w:rPr>
          <w:rFonts w:ascii="Arial" w:hAnsi="Arial" w:cs="Arial"/>
          <w:sz w:val="16"/>
          <w:szCs w:val="16"/>
        </w:rPr>
        <w:t>mercados monopolísticos”, pero, con buen tino, se eliminó en el artículo 93 de la Ley 1474 de 2011, pues en ese caso no se está en presencia de los fundamentos que soportan la excepción de no aplicar el Estatuto General de Contratación de la Administración Pública, cual es la “competencia y el libre juego del mercado</w:t>
      </w:r>
      <w:r w:rsidR="007250A9" w:rsidRPr="007250A9">
        <w:rPr>
          <w:rFonts w:ascii="Arial" w:hAnsi="Arial" w:cs="Arial"/>
          <w:sz w:val="16"/>
          <w:szCs w:val="16"/>
        </w:rPr>
        <w:t>»</w:t>
      </w:r>
      <w:r w:rsidRPr="00474DDD">
        <w:rPr>
          <w:rFonts w:ascii="Arial" w:hAnsi="Arial" w:cs="Arial"/>
          <w:sz w:val="16"/>
          <w:szCs w:val="16"/>
        </w:rPr>
        <w:t>.</w:t>
      </w:r>
    </w:p>
  </w:footnote>
  <w:footnote w:id="7">
    <w:p w14:paraId="50424642" w14:textId="3784D602" w:rsidR="00474DDD" w:rsidRPr="007250A9" w:rsidRDefault="00474DDD" w:rsidP="00474DDD">
      <w:pPr>
        <w:pStyle w:val="Textonotapie"/>
        <w:ind w:firstLine="709"/>
        <w:jc w:val="both"/>
        <w:rPr>
          <w:rFonts w:ascii="Arial" w:hAnsi="Arial" w:cs="Arial"/>
          <w:sz w:val="16"/>
          <w:szCs w:val="16"/>
        </w:rPr>
      </w:pPr>
      <w:r w:rsidRPr="00474DDD">
        <w:rPr>
          <w:rStyle w:val="Refdenotaalpie"/>
          <w:rFonts w:ascii="Arial" w:hAnsi="Arial" w:cs="Arial"/>
          <w:sz w:val="16"/>
          <w:szCs w:val="16"/>
        </w:rPr>
        <w:footnoteRef/>
      </w:r>
      <w:r w:rsidRPr="00474DDD">
        <w:rPr>
          <w:rFonts w:ascii="Arial" w:hAnsi="Arial" w:cs="Arial"/>
          <w:sz w:val="16"/>
          <w:szCs w:val="16"/>
        </w:rPr>
        <w:t xml:space="preserve"> </w:t>
      </w:r>
      <w:r w:rsidR="00BD4C0C" w:rsidRPr="007250A9">
        <w:rPr>
          <w:rFonts w:ascii="Arial" w:hAnsi="Arial" w:cs="Arial"/>
          <w:sz w:val="16"/>
          <w:szCs w:val="16"/>
        </w:rPr>
        <w:t>CONSEJO DE ESTADO.</w:t>
      </w:r>
      <w:r w:rsidRPr="00474DDD">
        <w:rPr>
          <w:rFonts w:ascii="Arial" w:hAnsi="Arial" w:cs="Arial"/>
          <w:sz w:val="16"/>
          <w:szCs w:val="16"/>
        </w:rPr>
        <w:t xml:space="preserve"> Sección Tercera, Sentencia del 19 de agosto de 2004 Exp. 12.342, reiterada en sentencia de 6 de febrero de 2006, Exp. 13.414. </w:t>
      </w:r>
    </w:p>
    <w:p w14:paraId="60606B99" w14:textId="31C71E08" w:rsidR="00474DDD" w:rsidRPr="00474DDD" w:rsidRDefault="00474DDD" w:rsidP="00474DDD">
      <w:pPr>
        <w:pStyle w:val="Textonotapie"/>
        <w:ind w:firstLine="709"/>
        <w:jc w:val="both"/>
        <w:rPr>
          <w:rFonts w:ascii="Arial" w:hAnsi="Arial" w:cs="Arial"/>
          <w:sz w:val="16"/>
          <w:szCs w:val="16"/>
        </w:rPr>
      </w:pPr>
    </w:p>
  </w:footnote>
  <w:footnote w:id="8">
    <w:p w14:paraId="198E2ED1" w14:textId="77777777" w:rsidR="00474DDD" w:rsidRPr="007250A9" w:rsidRDefault="00474DDD" w:rsidP="00474DDD">
      <w:pPr>
        <w:pStyle w:val="Textonotapie"/>
        <w:ind w:firstLine="709"/>
        <w:jc w:val="both"/>
        <w:rPr>
          <w:rFonts w:ascii="Arial" w:hAnsi="Arial" w:cs="Arial"/>
          <w:color w:val="000000"/>
          <w:sz w:val="16"/>
          <w:szCs w:val="16"/>
        </w:rPr>
      </w:pPr>
      <w:r w:rsidRPr="00474DDD">
        <w:rPr>
          <w:rStyle w:val="Refdenotaalpie"/>
          <w:rFonts w:ascii="Arial" w:hAnsi="Arial" w:cs="Arial"/>
          <w:sz w:val="16"/>
          <w:szCs w:val="16"/>
        </w:rPr>
        <w:footnoteRef/>
      </w:r>
      <w:r w:rsidRPr="00474DDD">
        <w:rPr>
          <w:rFonts w:ascii="Arial" w:hAnsi="Arial" w:cs="Arial"/>
          <w:sz w:val="16"/>
          <w:szCs w:val="16"/>
        </w:rPr>
        <w:t xml:space="preserve"> Ley 1150 de 2007, artículo 13: </w:t>
      </w:r>
      <w:bookmarkStart w:id="10" w:name="_Hlk75727784"/>
      <w:r w:rsidRPr="00474DDD">
        <w:rPr>
          <w:rFonts w:ascii="Arial" w:hAnsi="Arial" w:cs="Arial"/>
          <w:color w:val="000000"/>
          <w:sz w:val="16"/>
          <w:szCs w:val="16"/>
        </w:rPr>
        <w:t>«</w:t>
      </w:r>
      <w:bookmarkEnd w:id="10"/>
      <w:r w:rsidRPr="00474DDD">
        <w:rPr>
          <w:rFonts w:ascii="Arial" w:hAnsi="Arial" w:cs="Arial"/>
          <w:sz w:val="16"/>
          <w:szCs w:val="16"/>
        </w:rPr>
        <w:t>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474DDD">
        <w:rPr>
          <w:rFonts w:ascii="Arial" w:hAnsi="Arial" w:cs="Arial"/>
          <w:color w:val="000000"/>
          <w:sz w:val="16"/>
          <w:szCs w:val="16"/>
        </w:rPr>
        <w:t>».</w:t>
      </w:r>
    </w:p>
    <w:p w14:paraId="19E220D4" w14:textId="77777777" w:rsidR="00474DDD" w:rsidRPr="007250A9" w:rsidRDefault="00474DDD" w:rsidP="00474DDD">
      <w:pPr>
        <w:pStyle w:val="Textonotapie"/>
        <w:ind w:firstLine="709"/>
        <w:jc w:val="both"/>
        <w:rPr>
          <w:rFonts w:ascii="Arial" w:hAnsi="Arial" w:cs="Arial"/>
          <w:sz w:val="16"/>
          <w:szCs w:val="16"/>
        </w:rPr>
      </w:pPr>
    </w:p>
  </w:footnote>
  <w:footnote w:id="9">
    <w:p w14:paraId="317D13A3" w14:textId="77777777" w:rsidR="00D12904" w:rsidRPr="00203D7D" w:rsidRDefault="00D12904" w:rsidP="00D12904">
      <w:pPr>
        <w:spacing w:after="0" w:line="240" w:lineRule="auto"/>
        <w:ind w:firstLine="709"/>
        <w:jc w:val="both"/>
        <w:rPr>
          <w:rFonts w:ascii="Arial" w:hAnsi="Arial" w:cs="Arial"/>
          <w:sz w:val="16"/>
          <w:szCs w:val="16"/>
        </w:rPr>
      </w:pPr>
      <w:r w:rsidRPr="00203D7D">
        <w:rPr>
          <w:rStyle w:val="Refdenotaalpie"/>
          <w:rFonts w:ascii="Arial" w:hAnsi="Arial" w:cs="Arial"/>
          <w:sz w:val="16"/>
          <w:szCs w:val="16"/>
        </w:rPr>
        <w:footnoteRef/>
      </w:r>
      <w:r w:rsidRPr="00203D7D">
        <w:rPr>
          <w:rFonts w:ascii="Arial" w:hAnsi="Arial" w:cs="Arial"/>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5EB7E842" w14:textId="77777777" w:rsidR="00D12904" w:rsidRPr="00203D7D" w:rsidRDefault="00D12904" w:rsidP="00D12904">
      <w:pPr>
        <w:spacing w:after="0" w:line="240" w:lineRule="auto"/>
        <w:ind w:firstLine="709"/>
        <w:jc w:val="both"/>
        <w:rPr>
          <w:rFonts w:ascii="Arial" w:hAnsi="Arial" w:cs="Arial"/>
          <w:sz w:val="16"/>
          <w:szCs w:val="16"/>
        </w:rPr>
      </w:pPr>
      <w:r w:rsidRPr="00203D7D">
        <w:rPr>
          <w:rFonts w:ascii="Arial" w:hAnsi="Arial"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203D7D">
        <w:rPr>
          <w:rFonts w:ascii="Arial" w:hAnsi="Arial" w:cs="Arial"/>
          <w:spacing w:val="-1"/>
          <w:sz w:val="16"/>
          <w:szCs w:val="16"/>
        </w:rPr>
        <w:t xml:space="preserve"> </w:t>
      </w:r>
      <w:r w:rsidRPr="00203D7D">
        <w:rPr>
          <w:rFonts w:ascii="Arial" w:hAnsi="Arial" w:cs="Arial"/>
          <w:sz w:val="16"/>
          <w:szCs w:val="16"/>
        </w:rPr>
        <w:t>Estatales».</w:t>
      </w:r>
    </w:p>
    <w:p w14:paraId="50560E35" w14:textId="77777777" w:rsidR="00D12904" w:rsidRPr="00203D7D" w:rsidRDefault="00D12904" w:rsidP="00D12904">
      <w:pPr>
        <w:spacing w:after="0" w:line="240" w:lineRule="auto"/>
        <w:ind w:firstLine="709"/>
        <w:jc w:val="both"/>
        <w:rPr>
          <w:rFonts w:ascii="Arial" w:hAnsi="Arial" w:cs="Arial"/>
          <w:sz w:val="16"/>
          <w:szCs w:val="16"/>
        </w:rPr>
      </w:pPr>
    </w:p>
  </w:footnote>
  <w:footnote w:id="10">
    <w:p w14:paraId="106BE61E" w14:textId="77777777" w:rsidR="00D12904" w:rsidRPr="00203D7D" w:rsidRDefault="00D12904" w:rsidP="00D12904">
      <w:pPr>
        <w:spacing w:after="0" w:line="240" w:lineRule="auto"/>
        <w:ind w:firstLine="709"/>
        <w:jc w:val="both"/>
        <w:rPr>
          <w:rFonts w:ascii="Arial" w:hAnsi="Arial" w:cs="Arial"/>
          <w:sz w:val="16"/>
          <w:szCs w:val="16"/>
        </w:rPr>
      </w:pPr>
      <w:r w:rsidRPr="00203D7D">
        <w:rPr>
          <w:rStyle w:val="Refdenotaalpie"/>
          <w:rFonts w:ascii="Arial" w:hAnsi="Arial" w:cs="Arial"/>
          <w:sz w:val="16"/>
          <w:szCs w:val="16"/>
        </w:rPr>
        <w:footnoteRef/>
      </w:r>
      <w:r w:rsidRPr="00203D7D">
        <w:rPr>
          <w:rFonts w:ascii="Arial" w:hAnsi="Arial"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203D7D">
        <w:rPr>
          <w:rFonts w:ascii="Arial" w:hAnsi="Arial" w:cs="Arial"/>
          <w:spacing w:val="-6"/>
          <w:sz w:val="16"/>
          <w:szCs w:val="16"/>
        </w:rPr>
        <w:t xml:space="preserve"> </w:t>
      </w:r>
      <w:r w:rsidRPr="00203D7D">
        <w:rPr>
          <w:rFonts w:ascii="Arial" w:hAnsi="Arial" w:cs="Arial"/>
          <w:sz w:val="16"/>
          <w:szCs w:val="16"/>
        </w:rPr>
        <w:t>artículo».</w:t>
      </w:r>
    </w:p>
    <w:p w14:paraId="1667BEBB" w14:textId="77777777" w:rsidR="00D12904" w:rsidRPr="00203D7D" w:rsidRDefault="00D12904" w:rsidP="00D12904">
      <w:pPr>
        <w:spacing w:after="0" w:line="240" w:lineRule="auto"/>
        <w:jc w:val="both"/>
        <w:rPr>
          <w:rFonts w:ascii="Arial" w:hAnsi="Arial" w:cs="Arial"/>
          <w:sz w:val="16"/>
          <w:szCs w:val="16"/>
        </w:rPr>
      </w:pPr>
    </w:p>
  </w:footnote>
  <w:footnote w:id="11">
    <w:p w14:paraId="250CB765" w14:textId="45562DBD" w:rsidR="00D12904" w:rsidRPr="00203D7D" w:rsidRDefault="00D12904" w:rsidP="00D12904">
      <w:pPr>
        <w:spacing w:after="0" w:line="240" w:lineRule="auto"/>
        <w:ind w:firstLine="709"/>
        <w:jc w:val="both"/>
        <w:rPr>
          <w:rFonts w:ascii="Arial" w:hAnsi="Arial" w:cs="Arial"/>
          <w:sz w:val="16"/>
          <w:szCs w:val="16"/>
        </w:rPr>
      </w:pPr>
      <w:r w:rsidRPr="00203D7D">
        <w:rPr>
          <w:rStyle w:val="Refdenotaalpie"/>
          <w:rFonts w:ascii="Arial" w:hAnsi="Arial" w:cs="Arial"/>
          <w:sz w:val="16"/>
          <w:szCs w:val="16"/>
        </w:rPr>
        <w:footnoteRef/>
      </w:r>
      <w:r w:rsidRPr="00203D7D">
        <w:rPr>
          <w:rStyle w:val="Refdenotaalpie"/>
          <w:rFonts w:ascii="Arial" w:hAnsi="Arial" w:cs="Arial"/>
          <w:sz w:val="16"/>
          <w:szCs w:val="16"/>
        </w:rPr>
        <w:t xml:space="preserve"> </w:t>
      </w:r>
      <w:r w:rsidR="007250A9" w:rsidRPr="007250A9">
        <w:rPr>
          <w:rFonts w:ascii="Arial" w:hAnsi="Arial" w:cs="Arial"/>
          <w:sz w:val="16"/>
          <w:szCs w:val="16"/>
        </w:rPr>
        <w:t>CONSEJO DE ESTADO</w:t>
      </w:r>
      <w:r w:rsidRPr="00203D7D">
        <w:rPr>
          <w:rFonts w:ascii="Arial" w:hAnsi="Arial" w:cs="Arial"/>
          <w:sz w:val="16"/>
          <w:szCs w:val="16"/>
        </w:rPr>
        <w:t>. Sección Tercera. Sentencia del 23 de junio de 2010. Radicación No. 66001-23-31-000-1998-00261-01(17.860). Consejero Ponente: Mauricio Fajardo Gómez.</w:t>
      </w:r>
    </w:p>
    <w:p w14:paraId="73E45EA7" w14:textId="77777777" w:rsidR="00D12904" w:rsidRPr="00203D7D" w:rsidRDefault="00D12904" w:rsidP="00D12904">
      <w:pPr>
        <w:spacing w:line="240" w:lineRule="auto"/>
        <w:jc w:val="both"/>
        <w:rPr>
          <w:rFonts w:ascii="Arial" w:hAnsi="Arial" w:cs="Arial"/>
          <w:sz w:val="16"/>
          <w:szCs w:val="16"/>
        </w:rPr>
      </w:pPr>
    </w:p>
  </w:footnote>
  <w:footnote w:id="12">
    <w:p w14:paraId="1B101904" w14:textId="77777777" w:rsidR="00D12904" w:rsidRPr="00203D7D" w:rsidRDefault="00D12904" w:rsidP="00D12904">
      <w:pPr>
        <w:spacing w:after="0" w:line="240" w:lineRule="auto"/>
        <w:ind w:firstLine="709"/>
        <w:jc w:val="both"/>
        <w:rPr>
          <w:rFonts w:ascii="Arial" w:hAnsi="Arial" w:cs="Arial"/>
          <w:sz w:val="16"/>
          <w:szCs w:val="16"/>
        </w:rPr>
      </w:pPr>
      <w:r w:rsidRPr="00203D7D">
        <w:rPr>
          <w:rStyle w:val="Refdenotaalpie"/>
          <w:rFonts w:ascii="Arial" w:hAnsi="Arial" w:cs="Arial"/>
          <w:sz w:val="16"/>
          <w:szCs w:val="16"/>
        </w:rPr>
        <w:footnoteRef/>
      </w:r>
      <w:r w:rsidRPr="00203D7D">
        <w:rPr>
          <w:rFonts w:ascii="Arial" w:hAnsi="Arial"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203D7D">
        <w:rPr>
          <w:rFonts w:ascii="Arial" w:hAnsi="Arial" w:cs="Arial"/>
          <w:spacing w:val="-6"/>
          <w:sz w:val="16"/>
          <w:szCs w:val="16"/>
        </w:rPr>
        <w:t xml:space="preserve"> </w:t>
      </w:r>
      <w:r w:rsidRPr="00203D7D">
        <w:rPr>
          <w:rFonts w:ascii="Arial" w:hAnsi="Arial" w:cs="Arial"/>
          <w:sz w:val="16"/>
          <w:szCs w:val="16"/>
        </w:rPr>
        <w:t>artículo</w:t>
      </w:r>
    </w:p>
    <w:p w14:paraId="352B8DAE" w14:textId="7A6CB559" w:rsidR="00D12904" w:rsidRPr="00203D7D" w:rsidRDefault="00D12904" w:rsidP="00203D7D">
      <w:pPr>
        <w:spacing w:after="0" w:line="240" w:lineRule="auto"/>
        <w:ind w:firstLine="708"/>
        <w:jc w:val="both"/>
        <w:rPr>
          <w:rFonts w:ascii="Arial" w:hAnsi="Arial" w:cs="Arial"/>
          <w:sz w:val="16"/>
          <w:szCs w:val="16"/>
        </w:rPr>
      </w:pPr>
      <w:r w:rsidRPr="00203D7D">
        <w:rPr>
          <w:rFonts w:ascii="Arial" w:hAnsi="Arial" w:cs="Arial"/>
          <w:sz w:val="16"/>
          <w:szCs w:val="16"/>
        </w:rPr>
        <w:t>»[...]».</w:t>
      </w:r>
    </w:p>
  </w:footnote>
  <w:footnote w:id="13">
    <w:p w14:paraId="62E72201" w14:textId="3CA2FA3F" w:rsidR="00D12904" w:rsidRPr="00203D7D" w:rsidRDefault="00D12904" w:rsidP="00D12904">
      <w:pPr>
        <w:spacing w:after="0" w:line="240" w:lineRule="auto"/>
        <w:ind w:firstLine="709"/>
        <w:jc w:val="both"/>
        <w:rPr>
          <w:rFonts w:ascii="Arial" w:hAnsi="Arial" w:cs="Arial"/>
          <w:sz w:val="16"/>
          <w:szCs w:val="16"/>
        </w:rPr>
      </w:pPr>
      <w:r w:rsidRPr="00203D7D">
        <w:rPr>
          <w:rStyle w:val="Refdenotaalpie"/>
          <w:rFonts w:ascii="Arial" w:hAnsi="Arial" w:cs="Arial"/>
          <w:sz w:val="16"/>
          <w:szCs w:val="16"/>
        </w:rPr>
        <w:footnoteRef/>
      </w:r>
      <w:r w:rsidRPr="00203D7D">
        <w:rPr>
          <w:rFonts w:ascii="Arial" w:hAnsi="Arial" w:cs="Arial"/>
          <w:sz w:val="16"/>
          <w:szCs w:val="16"/>
        </w:rPr>
        <w:t xml:space="preserve"> </w:t>
      </w:r>
      <w:r w:rsidR="00BD6626" w:rsidRPr="00BD6626">
        <w:rPr>
          <w:rFonts w:ascii="Arial" w:hAnsi="Arial" w:cs="Arial"/>
          <w:sz w:val="16"/>
          <w:szCs w:val="16"/>
        </w:rPr>
        <w:t>CONSEJO DE ESTADO</w:t>
      </w:r>
      <w:r w:rsidRPr="00203D7D">
        <w:rPr>
          <w:rFonts w:ascii="Arial" w:hAnsi="Arial" w:cs="Arial"/>
          <w:sz w:val="16"/>
          <w:szCs w:val="16"/>
        </w:rPr>
        <w:t>. Sección Tercera. Subsección C. Sentencia del 11 de diciembre de 2019. Exp. 46.986. C.P. Jaime Enrique Rodríguez Navas.</w:t>
      </w:r>
    </w:p>
    <w:p w14:paraId="58105960" w14:textId="77777777" w:rsidR="00D12904" w:rsidRPr="00203D7D" w:rsidRDefault="00D12904" w:rsidP="00D12904">
      <w:pPr>
        <w:spacing w:after="0" w:line="240" w:lineRule="auto"/>
        <w:jc w:val="both"/>
        <w:rPr>
          <w:rFonts w:ascii="Arial" w:hAnsi="Arial" w:cs="Arial"/>
          <w:sz w:val="16"/>
          <w:szCs w:val="16"/>
        </w:rPr>
      </w:pPr>
    </w:p>
  </w:footnote>
  <w:footnote w:id="14">
    <w:p w14:paraId="0641AFFD" w14:textId="77777777" w:rsidR="00D12904" w:rsidRPr="00203D7D" w:rsidRDefault="00D12904" w:rsidP="00D12904">
      <w:pPr>
        <w:spacing w:after="0" w:line="240" w:lineRule="auto"/>
        <w:ind w:firstLine="708"/>
        <w:jc w:val="both"/>
        <w:rPr>
          <w:rFonts w:ascii="Arial" w:hAnsi="Arial" w:cs="Arial"/>
          <w:sz w:val="16"/>
          <w:szCs w:val="16"/>
        </w:rPr>
      </w:pPr>
      <w:r w:rsidRPr="00203D7D">
        <w:rPr>
          <w:rStyle w:val="Refdenotaalpie"/>
          <w:rFonts w:ascii="Arial" w:hAnsi="Arial" w:cs="Arial"/>
          <w:sz w:val="16"/>
          <w:szCs w:val="16"/>
        </w:rPr>
        <w:footnoteRef/>
      </w:r>
      <w:r w:rsidRPr="00203D7D">
        <w:rPr>
          <w:rFonts w:ascii="Arial" w:hAnsi="Arial" w:cs="Arial"/>
          <w:sz w:val="16"/>
          <w:szCs w:val="16"/>
        </w:rPr>
        <w:t xml:space="preserve"> [Referencia propia de la cita] «CE. SCSC. Concepto de 1 de noviembre de 2016 [Rad. 11001-03-06-000-2016-00125-00(2305)]. MP. Germán Alberto Bula Escobar».</w:t>
      </w:r>
    </w:p>
    <w:p w14:paraId="210936E8" w14:textId="77777777" w:rsidR="00D12904" w:rsidRPr="00203D7D" w:rsidRDefault="00D12904" w:rsidP="00D12904">
      <w:pPr>
        <w:spacing w:after="0" w:line="240" w:lineRule="auto"/>
        <w:ind w:firstLine="708"/>
        <w:jc w:val="both"/>
        <w:rPr>
          <w:rFonts w:ascii="Arial" w:hAnsi="Arial" w:cs="Arial"/>
          <w:sz w:val="16"/>
          <w:szCs w:val="16"/>
        </w:rPr>
      </w:pPr>
    </w:p>
  </w:footnote>
  <w:footnote w:id="15">
    <w:p w14:paraId="798C2C62" w14:textId="77777777" w:rsidR="00D12904" w:rsidRPr="00203D7D" w:rsidRDefault="00D12904" w:rsidP="00D12904">
      <w:pPr>
        <w:spacing w:after="0" w:line="240" w:lineRule="auto"/>
        <w:ind w:firstLine="708"/>
        <w:jc w:val="both"/>
        <w:rPr>
          <w:rFonts w:ascii="Arial" w:hAnsi="Arial" w:cs="Arial"/>
          <w:sz w:val="16"/>
          <w:szCs w:val="16"/>
        </w:rPr>
      </w:pPr>
      <w:r w:rsidRPr="00203D7D">
        <w:rPr>
          <w:rStyle w:val="Refdenotaalpie"/>
          <w:rFonts w:ascii="Arial" w:hAnsi="Arial" w:cs="Arial"/>
          <w:sz w:val="16"/>
          <w:szCs w:val="16"/>
        </w:rPr>
        <w:footnoteRef/>
      </w:r>
      <w:r w:rsidRPr="00203D7D">
        <w:rPr>
          <w:rFonts w:ascii="Arial" w:hAnsi="Arial" w:cs="Arial"/>
          <w:sz w:val="16"/>
          <w:szCs w:val="16"/>
        </w:rPr>
        <w:t xml:space="preserve"> [Referencia propia de la cita] «CE. SCSC. Concepto de 30 de abril de 2008 [Rad. 11001-03-06-000-2008-00013-00(1881)]. MP. Enrique José Arboleda Perdomo. En esta oportunidad, la Sala indicó que el contenido </w:t>
      </w:r>
      <w:r w:rsidRPr="00203D7D">
        <w:rPr>
          <w:rFonts w:ascii="Arial" w:hAnsi="Arial" w:cs="Arial"/>
          <w:i/>
          <w:sz w:val="16"/>
          <w:szCs w:val="16"/>
        </w:rPr>
        <w:t>“obligacional”</w:t>
      </w:r>
      <w:r w:rsidRPr="00203D7D">
        <w:rPr>
          <w:rFonts w:ascii="Arial" w:hAnsi="Arial" w:cs="Arial"/>
          <w:sz w:val="16"/>
          <w:szCs w:val="16"/>
        </w:rPr>
        <w:t xml:space="preserve"> de los convenios se estructura definiendo el resultado querido por las partes y los medios que cada entidad despliega para la obtención del respectivo objeto».</w:t>
      </w:r>
    </w:p>
  </w:footnote>
  <w:footnote w:id="16">
    <w:p w14:paraId="118F9E18" w14:textId="77777777" w:rsidR="00D12904" w:rsidRPr="00203D7D" w:rsidRDefault="00D12904" w:rsidP="00D12904">
      <w:pPr>
        <w:spacing w:after="0" w:line="240" w:lineRule="auto"/>
        <w:ind w:firstLine="708"/>
        <w:jc w:val="both"/>
        <w:rPr>
          <w:rFonts w:ascii="Arial" w:hAnsi="Arial" w:cs="Arial"/>
          <w:sz w:val="16"/>
          <w:szCs w:val="16"/>
        </w:rPr>
      </w:pPr>
      <w:r w:rsidRPr="00203D7D">
        <w:rPr>
          <w:rStyle w:val="Refdenotaalpie"/>
          <w:rFonts w:ascii="Arial" w:hAnsi="Arial" w:cs="Arial"/>
          <w:sz w:val="16"/>
          <w:szCs w:val="16"/>
        </w:rPr>
        <w:footnoteRef/>
      </w:r>
      <w:r w:rsidRPr="00203D7D">
        <w:rPr>
          <w:rFonts w:ascii="Arial" w:hAnsi="Arial" w:cs="Arial"/>
          <w:sz w:val="16"/>
          <w:szCs w:val="16"/>
        </w:rPr>
        <w:t xml:space="preserve"> [Referencia propia de la cita] «La normativa vigente del EGCAP </w:t>
      </w:r>
      <w:r w:rsidRPr="00203D7D">
        <w:rPr>
          <w:rFonts w:ascii="Arial" w:hAnsi="Arial" w:cs="Arial"/>
          <w:i/>
          <w:sz w:val="16"/>
          <w:szCs w:val="16"/>
        </w:rPr>
        <w:t>[literal c) del numeral 4. del artículo 2 de la Ley 1150/07]</w:t>
      </w:r>
      <w:r w:rsidRPr="00203D7D">
        <w:rPr>
          <w:rFonts w:ascii="Arial" w:hAnsi="Arial" w:cs="Arial"/>
          <w:sz w:val="16"/>
          <w:szCs w:val="16"/>
        </w:rPr>
        <w:t xml:space="preserve"> se refiere a </w:t>
      </w:r>
      <w:r w:rsidRPr="00203D7D">
        <w:rPr>
          <w:rFonts w:ascii="Arial" w:hAnsi="Arial" w:cs="Arial"/>
          <w:i/>
          <w:sz w:val="16"/>
          <w:szCs w:val="16"/>
        </w:rPr>
        <w:t>“contratos interadministrativos”</w:t>
      </w:r>
      <w:r w:rsidRPr="00203D7D">
        <w:rPr>
          <w:rFonts w:ascii="Arial" w:hAnsi="Arial"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4DB0C72D" w14:textId="77777777" w:rsidR="00D12904" w:rsidRPr="00203D7D" w:rsidRDefault="00D12904" w:rsidP="00D12904">
      <w:pPr>
        <w:spacing w:after="0" w:line="240" w:lineRule="auto"/>
        <w:ind w:firstLine="708"/>
        <w:jc w:val="both"/>
        <w:rPr>
          <w:rFonts w:ascii="Arial" w:hAnsi="Arial" w:cs="Arial"/>
          <w:sz w:val="16"/>
          <w:szCs w:val="16"/>
        </w:rPr>
      </w:pPr>
    </w:p>
  </w:footnote>
  <w:footnote w:id="17">
    <w:p w14:paraId="11D5D5A1" w14:textId="77777777" w:rsidR="00D12904" w:rsidRPr="00203D7D" w:rsidRDefault="00D12904" w:rsidP="00D12904">
      <w:pPr>
        <w:spacing w:after="0" w:line="240" w:lineRule="auto"/>
        <w:ind w:firstLine="708"/>
        <w:jc w:val="both"/>
        <w:rPr>
          <w:rFonts w:ascii="Arial" w:hAnsi="Arial" w:cs="Arial"/>
          <w:sz w:val="16"/>
          <w:szCs w:val="16"/>
        </w:rPr>
      </w:pPr>
      <w:r w:rsidRPr="00203D7D">
        <w:rPr>
          <w:rStyle w:val="Refdenotaalpie"/>
          <w:rFonts w:ascii="Arial" w:hAnsi="Arial" w:cs="Arial"/>
          <w:sz w:val="16"/>
          <w:szCs w:val="16"/>
        </w:rPr>
        <w:footnoteRef/>
      </w:r>
      <w:r w:rsidRPr="00203D7D">
        <w:rPr>
          <w:rFonts w:ascii="Arial" w:hAnsi="Arial" w:cs="Arial"/>
          <w:sz w:val="16"/>
          <w:szCs w:val="16"/>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53713184" w14:textId="77777777" w:rsidR="00D12904" w:rsidRPr="00203D7D" w:rsidRDefault="00D12904" w:rsidP="00D12904">
      <w:pPr>
        <w:spacing w:after="0" w:line="240" w:lineRule="auto"/>
        <w:ind w:firstLine="708"/>
        <w:jc w:val="both"/>
        <w:rPr>
          <w:rFonts w:ascii="Arial" w:hAnsi="Arial" w:cs="Arial"/>
          <w:sz w:val="16"/>
          <w:szCs w:val="16"/>
        </w:rPr>
      </w:pPr>
    </w:p>
  </w:footnote>
  <w:footnote w:id="18">
    <w:p w14:paraId="38857F5A" w14:textId="77777777" w:rsidR="00D12904" w:rsidRPr="00203D7D" w:rsidRDefault="00D12904" w:rsidP="00D12904">
      <w:pPr>
        <w:spacing w:after="0" w:line="240" w:lineRule="auto"/>
        <w:ind w:firstLine="708"/>
        <w:jc w:val="both"/>
        <w:rPr>
          <w:rFonts w:ascii="Arial" w:hAnsi="Arial" w:cs="Arial"/>
          <w:sz w:val="16"/>
          <w:szCs w:val="16"/>
        </w:rPr>
      </w:pPr>
      <w:r w:rsidRPr="00203D7D">
        <w:rPr>
          <w:rStyle w:val="Refdenotaalpie"/>
          <w:rFonts w:ascii="Arial" w:hAnsi="Arial" w:cs="Arial"/>
          <w:sz w:val="16"/>
          <w:szCs w:val="16"/>
        </w:rPr>
        <w:footnoteRef/>
      </w:r>
      <w:r w:rsidRPr="00203D7D">
        <w:rPr>
          <w:rFonts w:ascii="Arial" w:hAnsi="Arial" w:cs="Arial"/>
          <w:sz w:val="16"/>
          <w:szCs w:val="16"/>
        </w:rPr>
        <w:t xml:space="preserve"> Es lo que sucede, por ejemplo, con el Decreto 092 de 2017, que en su desarrollo hace referencia tanto a los «contratos» como a los «convenios». </w:t>
      </w:r>
    </w:p>
    <w:p w14:paraId="747376D6" w14:textId="77777777" w:rsidR="00D12904" w:rsidRPr="00203D7D" w:rsidRDefault="00D12904" w:rsidP="00D12904">
      <w:pPr>
        <w:spacing w:after="0" w:line="240" w:lineRule="auto"/>
        <w:ind w:firstLine="708"/>
        <w:jc w:val="both"/>
        <w:rPr>
          <w:rFonts w:ascii="Arial" w:hAnsi="Arial" w:cs="Arial"/>
          <w:sz w:val="16"/>
          <w:szCs w:val="16"/>
        </w:rPr>
      </w:pPr>
    </w:p>
  </w:footnote>
  <w:footnote w:id="19">
    <w:p w14:paraId="0CA2D31A" w14:textId="77777777" w:rsidR="00D12904" w:rsidRPr="00203D7D" w:rsidRDefault="00D12904" w:rsidP="00D12904">
      <w:pPr>
        <w:spacing w:after="0" w:line="240" w:lineRule="auto"/>
        <w:ind w:firstLine="708"/>
        <w:jc w:val="both"/>
        <w:rPr>
          <w:rFonts w:ascii="Arial" w:hAnsi="Arial" w:cs="Arial"/>
          <w:sz w:val="16"/>
          <w:szCs w:val="16"/>
        </w:rPr>
      </w:pPr>
      <w:r w:rsidRPr="00203D7D">
        <w:rPr>
          <w:rStyle w:val="Refdenotaalpie"/>
          <w:rFonts w:ascii="Arial" w:hAnsi="Arial" w:cs="Arial"/>
          <w:sz w:val="16"/>
          <w:szCs w:val="16"/>
        </w:rPr>
        <w:footnoteRef/>
      </w:r>
      <w:r w:rsidRPr="00203D7D">
        <w:rPr>
          <w:rFonts w:ascii="Arial" w:hAnsi="Arial"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 w:numId="4" w16cid:durableId="206255368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a Maria Velez Arteaga">
    <w15:presenceInfo w15:providerId="AD" w15:userId="S::ana.velez@colombiacompra.gov.co::c1b1e3d6-3cbd-489e-a519-6f84bfd57e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71F81"/>
    <w:rsid w:val="00083334"/>
    <w:rsid w:val="000956CF"/>
    <w:rsid w:val="000A683E"/>
    <w:rsid w:val="0011595A"/>
    <w:rsid w:val="001220C5"/>
    <w:rsid w:val="001267F7"/>
    <w:rsid w:val="00127233"/>
    <w:rsid w:val="00130999"/>
    <w:rsid w:val="00164D81"/>
    <w:rsid w:val="001A1011"/>
    <w:rsid w:val="001A48D0"/>
    <w:rsid w:val="001E388F"/>
    <w:rsid w:val="00203D7D"/>
    <w:rsid w:val="002653C1"/>
    <w:rsid w:val="0026611D"/>
    <w:rsid w:val="0028705E"/>
    <w:rsid w:val="002951A0"/>
    <w:rsid w:val="002A64FD"/>
    <w:rsid w:val="002F0839"/>
    <w:rsid w:val="002F1986"/>
    <w:rsid w:val="00301469"/>
    <w:rsid w:val="00306EE1"/>
    <w:rsid w:val="00310B9B"/>
    <w:rsid w:val="00360796"/>
    <w:rsid w:val="0036461C"/>
    <w:rsid w:val="00367884"/>
    <w:rsid w:val="003800AD"/>
    <w:rsid w:val="0039439C"/>
    <w:rsid w:val="003B69E7"/>
    <w:rsid w:val="003C013B"/>
    <w:rsid w:val="003D0F4D"/>
    <w:rsid w:val="003F58A1"/>
    <w:rsid w:val="00410DD6"/>
    <w:rsid w:val="004134C9"/>
    <w:rsid w:val="0043138C"/>
    <w:rsid w:val="00462A59"/>
    <w:rsid w:val="00474DDD"/>
    <w:rsid w:val="004A1847"/>
    <w:rsid w:val="004A356A"/>
    <w:rsid w:val="004B6B0E"/>
    <w:rsid w:val="004D25B3"/>
    <w:rsid w:val="00511405"/>
    <w:rsid w:val="00526E9D"/>
    <w:rsid w:val="00547856"/>
    <w:rsid w:val="00547A74"/>
    <w:rsid w:val="005566E8"/>
    <w:rsid w:val="005746AB"/>
    <w:rsid w:val="0059357F"/>
    <w:rsid w:val="005A1130"/>
    <w:rsid w:val="005D2C19"/>
    <w:rsid w:val="005D65C8"/>
    <w:rsid w:val="00612C14"/>
    <w:rsid w:val="006219F8"/>
    <w:rsid w:val="00667FE2"/>
    <w:rsid w:val="00681FDB"/>
    <w:rsid w:val="006A7DAD"/>
    <w:rsid w:val="006D70BA"/>
    <w:rsid w:val="006D71E7"/>
    <w:rsid w:val="007250A9"/>
    <w:rsid w:val="007566FE"/>
    <w:rsid w:val="0076726F"/>
    <w:rsid w:val="0077144B"/>
    <w:rsid w:val="00793403"/>
    <w:rsid w:val="007B54F7"/>
    <w:rsid w:val="007C0CDF"/>
    <w:rsid w:val="007D2CD1"/>
    <w:rsid w:val="007E2A2F"/>
    <w:rsid w:val="007F2B7C"/>
    <w:rsid w:val="00811651"/>
    <w:rsid w:val="00812F55"/>
    <w:rsid w:val="00820F5B"/>
    <w:rsid w:val="00833452"/>
    <w:rsid w:val="008614E5"/>
    <w:rsid w:val="008678EB"/>
    <w:rsid w:val="00875894"/>
    <w:rsid w:val="00881C10"/>
    <w:rsid w:val="00881CD0"/>
    <w:rsid w:val="00890411"/>
    <w:rsid w:val="008D5C70"/>
    <w:rsid w:val="009025AF"/>
    <w:rsid w:val="00904F23"/>
    <w:rsid w:val="00906B3C"/>
    <w:rsid w:val="0095342C"/>
    <w:rsid w:val="00990F13"/>
    <w:rsid w:val="009F33F2"/>
    <w:rsid w:val="009F6C77"/>
    <w:rsid w:val="00A07532"/>
    <w:rsid w:val="00A1085C"/>
    <w:rsid w:val="00A309E2"/>
    <w:rsid w:val="00A8066E"/>
    <w:rsid w:val="00AA4B8A"/>
    <w:rsid w:val="00AA6BF7"/>
    <w:rsid w:val="00B01ED6"/>
    <w:rsid w:val="00B06D09"/>
    <w:rsid w:val="00B771A9"/>
    <w:rsid w:val="00B809BB"/>
    <w:rsid w:val="00B8248A"/>
    <w:rsid w:val="00BB7726"/>
    <w:rsid w:val="00BD4C0C"/>
    <w:rsid w:val="00BD6626"/>
    <w:rsid w:val="00C2329E"/>
    <w:rsid w:val="00C23540"/>
    <w:rsid w:val="00C30461"/>
    <w:rsid w:val="00C754BE"/>
    <w:rsid w:val="00C87572"/>
    <w:rsid w:val="00C9405D"/>
    <w:rsid w:val="00CC1B26"/>
    <w:rsid w:val="00CD284F"/>
    <w:rsid w:val="00CF23AA"/>
    <w:rsid w:val="00D01921"/>
    <w:rsid w:val="00D12904"/>
    <w:rsid w:val="00D153F9"/>
    <w:rsid w:val="00D752B7"/>
    <w:rsid w:val="00DA1854"/>
    <w:rsid w:val="00DA6874"/>
    <w:rsid w:val="00DB0887"/>
    <w:rsid w:val="00DF1C2E"/>
    <w:rsid w:val="00DF1E43"/>
    <w:rsid w:val="00E20894"/>
    <w:rsid w:val="00E26B7C"/>
    <w:rsid w:val="00EA3003"/>
    <w:rsid w:val="00EB3C91"/>
    <w:rsid w:val="00EB66DA"/>
    <w:rsid w:val="00F132DF"/>
    <w:rsid w:val="00F605F2"/>
    <w:rsid w:val="00F76AFC"/>
    <w:rsid w:val="00F8319B"/>
    <w:rsid w:val="00F845AA"/>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rsid w:val="00474DDD"/>
    <w:pPr>
      <w:spacing w:line="240" w:lineRule="exact"/>
    </w:pPr>
    <w:rPr>
      <w:vertAlign w:val="superscript"/>
    </w:rPr>
  </w:style>
  <w:style w:type="table" w:customStyle="1" w:styleId="Tablaconcuadrcula3">
    <w:name w:val="Tabla con cuadrícula3"/>
    <w:basedOn w:val="Tablanormal"/>
    <w:next w:val="Tablaconcuadrcula"/>
    <w:uiPriority w:val="59"/>
    <w:qFormat/>
    <w:rsid w:val="00474D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FFDF148E-1CD7-4997-BE95-C39C22389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documentManagement/types"/>
    <ds:schemaRef ds:uri="http://purl.org/dc/dcmitype/"/>
    <ds:schemaRef ds:uri="http://purl.org/dc/elements/1.1/"/>
    <ds:schemaRef ds:uri="a6cb9e4b-f1d1-4245-83ec-6cad768d538a"/>
    <ds:schemaRef ds:uri="http://www.w3.org/XML/1998/namespace"/>
    <ds:schemaRef ds:uri="http://schemas.microsoft.com/office/infopath/2007/PartnerControls"/>
    <ds:schemaRef ds:uri="http://schemas.openxmlformats.org/package/2006/metadata/core-properties"/>
    <ds:schemaRef ds:uri="9d85dbaf-23eb-4e57-a637-93dcacc8b1a1"/>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3870</Words>
  <Characters>21291</Characters>
  <Application>Microsoft Office Word</Application>
  <DocSecurity>0</DocSecurity>
  <Lines>177</Lines>
  <Paragraphs>50</Paragraphs>
  <ScaleCrop>false</ScaleCrop>
  <Company/>
  <LinksUpToDate>false</LinksUpToDate>
  <CharactersWithSpaces>25111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2023-03-13T21:25:00Z</dcterms:created>
  <dcterms:modified xsi:type="dcterms:W3CDTF">2023-03-13T21:25:00Z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