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153AE"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b/>
          <w:bCs/>
          <w:color w:val="000000"/>
          <w:sz w:val="22"/>
          <w:szCs w:val="22"/>
          <w:lang w:val="es-MX"/>
        </w:rPr>
        <w:t>PERSONAS EN CONDICIÓN DE DISCAPACIDAD – Incentivo legal – Puntaje adicional – Normativa</w:t>
      </w:r>
      <w:r w:rsidRPr="00A03F04">
        <w:rPr>
          <w:rStyle w:val="eop"/>
          <w:rFonts w:ascii="Arial" w:hAnsi="Arial" w:cs="Arial"/>
          <w:color w:val="000000"/>
          <w:sz w:val="22"/>
          <w:szCs w:val="22"/>
        </w:rPr>
        <w:t> </w:t>
      </w:r>
    </w:p>
    <w:p w14:paraId="60B404EA"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color w:val="000000"/>
          <w:sz w:val="22"/>
          <w:szCs w:val="22"/>
          <w:lang w:val="es-MX"/>
        </w:rPr>
        <w:t>Mediante la Ley Estatutaria 1618 de 2013, el legislador garantizó el ejercicio de los derechos de las personas con discapacidad. Por ello, el artículo 13 ordenó al Gobierno Nacional expedir un reglamento que determinara la metodología mediante la cual se otorgaría el puntaje adicional a las empresas que en su planta tuvieran contratado personal en situación de discapacidad. 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w:t>
      </w:r>
      <w:r w:rsidRPr="00A03F04">
        <w:rPr>
          <w:rStyle w:val="eop"/>
          <w:rFonts w:ascii="Arial" w:hAnsi="Arial" w:cs="Arial"/>
          <w:color w:val="000000"/>
          <w:sz w:val="22"/>
          <w:szCs w:val="22"/>
        </w:rPr>
        <w:t> </w:t>
      </w:r>
    </w:p>
    <w:p w14:paraId="752D6284"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51136270" w14:textId="77777777" w:rsidR="009173D0" w:rsidRPr="00A03F04" w:rsidRDefault="009173D0" w:rsidP="009173D0">
      <w:pPr>
        <w:pStyle w:val="paragraph"/>
        <w:spacing w:before="0" w:beforeAutospacing="0" w:after="0" w:afterAutospacing="0"/>
        <w:jc w:val="both"/>
        <w:textAlignment w:val="baseline"/>
        <w:rPr>
          <w:rStyle w:val="normaltextrun"/>
          <w:rFonts w:ascii="Arial" w:hAnsi="Arial" w:cs="Arial"/>
          <w:b/>
          <w:bCs/>
          <w:color w:val="000000"/>
          <w:sz w:val="22"/>
          <w:szCs w:val="22"/>
          <w:lang w:val="es-MX"/>
        </w:rPr>
      </w:pPr>
    </w:p>
    <w:p w14:paraId="6929562A" w14:textId="67F8DBC1"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b/>
          <w:bCs/>
          <w:color w:val="000000"/>
          <w:sz w:val="22"/>
          <w:szCs w:val="22"/>
          <w:lang w:val="es-MX"/>
        </w:rPr>
        <w:t>DOCUMENTOS TIPO – Formato 8 – Vinculación personas en condición de discapacidad – Requisitos</w:t>
      </w:r>
      <w:r w:rsidRPr="00A03F04">
        <w:rPr>
          <w:rStyle w:val="eop"/>
          <w:rFonts w:ascii="Arial" w:hAnsi="Arial" w:cs="Arial"/>
          <w:color w:val="000000"/>
          <w:sz w:val="22"/>
          <w:szCs w:val="22"/>
        </w:rPr>
        <w:t> </w:t>
      </w:r>
    </w:p>
    <w:p w14:paraId="71DB7EF8"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0CA2D7A6"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color w:val="000000"/>
          <w:sz w:val="22"/>
          <w:szCs w:val="22"/>
          <w:lang w:val="es-MX"/>
        </w:rPr>
        <w:t xml:space="preserve">[…] la norma dispone que la persona natural, el representante legal de la persona jurídica o el revisor fiscal, según corresponda, deberá certificar el número total de trabajadores vinculados a la planta de personal del proponente o sus integrantes a la fecha de cierre del proceso de selección. Para el caso de proponentes singulares, la acreditación del número total de trabajadores vinculados en la planta de personal se realizará a través de certificación emitida por: i) la persona natural o </w:t>
      </w:r>
      <w:proofErr w:type="spellStart"/>
      <w:r w:rsidRPr="00A03F04">
        <w:rPr>
          <w:rStyle w:val="normaltextrun"/>
          <w:rFonts w:ascii="Arial" w:hAnsi="Arial" w:cs="Arial"/>
          <w:color w:val="000000"/>
          <w:sz w:val="22"/>
          <w:szCs w:val="22"/>
          <w:lang w:val="es-MX"/>
        </w:rPr>
        <w:t>ii</w:t>
      </w:r>
      <w:proofErr w:type="spellEnd"/>
      <w:r w:rsidRPr="00A03F04">
        <w:rPr>
          <w:rStyle w:val="normaltextrun"/>
          <w:rFonts w:ascii="Arial" w:hAnsi="Arial" w:cs="Arial"/>
          <w:color w:val="000000"/>
          <w:sz w:val="22"/>
          <w:szCs w:val="22"/>
          <w:lang w:val="es-MX"/>
        </w:rPr>
        <w:t>) el representante legal de la persona jurídica o su revisor fiscal cuando esté obligado a tenerlo. Por su parte, cuando se trate de proponentes plurales, esto es, consorcio o unión temporal, la acreditación de requisito corresponderá a los integrantes en la forma antes enunciada. Por ende, deben certificar el número de trabajadores vinculados a la planta de personal, según se trate de persona natural o persona jurídica. […] Para la acreditación del segundo requisito, esto es, el número mínimo de personas en condición discapacidad en su planta de personal, se deberá aportar el certificado expedido por el Ministerio de Trabajo al proponente persona natural o jurídica, o al integrante de la estructura plural que cumpla con esta condición. Este certificado deberá estar vigente al cierre del procedimiento de selección.</w:t>
      </w:r>
      <w:r w:rsidRPr="00A03F04">
        <w:rPr>
          <w:rStyle w:val="eop"/>
          <w:rFonts w:ascii="Arial" w:hAnsi="Arial" w:cs="Arial"/>
          <w:color w:val="000000"/>
          <w:sz w:val="22"/>
          <w:szCs w:val="22"/>
        </w:rPr>
        <w:t> </w:t>
      </w:r>
    </w:p>
    <w:p w14:paraId="5E37AFFA"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1966FE43"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1F350E28" w14:textId="26AD1FD1"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b/>
          <w:bCs/>
          <w:color w:val="000000"/>
          <w:sz w:val="22"/>
          <w:szCs w:val="22"/>
          <w:lang w:val="es-MX"/>
        </w:rPr>
        <w:t>SUBSANABILIDAD – Circunstancias posteriores – Cierre del proceso</w:t>
      </w:r>
      <w:r w:rsidRPr="00A03F04">
        <w:rPr>
          <w:rStyle w:val="eop"/>
          <w:rFonts w:ascii="Arial" w:hAnsi="Arial" w:cs="Arial"/>
          <w:color w:val="000000"/>
          <w:sz w:val="22"/>
          <w:szCs w:val="22"/>
        </w:rPr>
        <w:t> </w:t>
      </w:r>
    </w:p>
    <w:p w14:paraId="516CE8C0"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5A29EDE2"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color w:val="000000"/>
          <w:sz w:val="22"/>
          <w:szCs w:val="22"/>
          <w:lang w:val="es-MX"/>
        </w:rPr>
        <w:t xml:space="preserve">La regla de </w:t>
      </w:r>
      <w:proofErr w:type="spellStart"/>
      <w:r w:rsidRPr="00A03F04">
        <w:rPr>
          <w:rStyle w:val="normaltextrun"/>
          <w:rFonts w:ascii="Arial" w:hAnsi="Arial" w:cs="Arial"/>
          <w:color w:val="000000"/>
          <w:sz w:val="22"/>
          <w:szCs w:val="22"/>
          <w:lang w:val="es-MX"/>
        </w:rPr>
        <w:t>subsanabilidad</w:t>
      </w:r>
      <w:proofErr w:type="spellEnd"/>
      <w:r w:rsidRPr="00A03F04">
        <w:rPr>
          <w:rStyle w:val="normaltextrun"/>
          <w:rFonts w:ascii="Arial" w:hAnsi="Arial" w:cs="Arial"/>
          <w:color w:val="000000"/>
          <w:sz w:val="22"/>
          <w:szCs w:val="22"/>
          <w:lang w:val="es-MX"/>
        </w:rPr>
        <w:t xml:space="preserve"> es un mecanismo previsto en los procesos de contratación estatal que se rigen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 Esta Subdirección se ha pronunciado en diversas oportunidades acerca del alcance de la regla de la </w:t>
      </w:r>
      <w:proofErr w:type="spellStart"/>
      <w:r w:rsidRPr="00A03F04">
        <w:rPr>
          <w:rStyle w:val="normaltextrun"/>
          <w:rFonts w:ascii="Arial" w:hAnsi="Arial" w:cs="Arial"/>
          <w:color w:val="000000"/>
          <w:sz w:val="22"/>
          <w:szCs w:val="22"/>
          <w:lang w:val="es-MX"/>
        </w:rPr>
        <w:t>subsanabilidad</w:t>
      </w:r>
      <w:proofErr w:type="spellEnd"/>
      <w:r w:rsidRPr="00A03F04">
        <w:rPr>
          <w:rStyle w:val="normaltextrun"/>
          <w:rFonts w:ascii="Arial" w:hAnsi="Arial" w:cs="Arial"/>
          <w:color w:val="000000"/>
          <w:sz w:val="22"/>
          <w:szCs w:val="22"/>
          <w:lang w:val="es-MX"/>
        </w:rPr>
        <w:t xml:space="preserve">, contenida actualmente en el parágrafo 1 del artículo 5 de la Ley 1150 de 2007, modificado por el artículo 5 de la Ley 1882 de 2018.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A03F04">
        <w:rPr>
          <w:rStyle w:val="normaltextrun"/>
          <w:rFonts w:ascii="Arial" w:hAnsi="Arial" w:cs="Arial"/>
          <w:color w:val="000000"/>
          <w:sz w:val="22"/>
          <w:szCs w:val="22"/>
          <w:lang w:val="es-MX"/>
        </w:rPr>
        <w:t>subsanabilidad</w:t>
      </w:r>
      <w:proofErr w:type="spellEnd"/>
      <w:r w:rsidRPr="00A03F04">
        <w:rPr>
          <w:rStyle w:val="normaltextrun"/>
          <w:rFonts w:ascii="Arial" w:hAnsi="Arial" w:cs="Arial"/>
          <w:color w:val="000000"/>
          <w:sz w:val="22"/>
          <w:szCs w:val="22"/>
          <w:lang w:val="es-MX"/>
        </w:rPr>
        <w:t xml:space="preserve">, como, por ejemplo, la prohibición de permitir la entrega de la garantía de seriedad de la oferta que no </w:t>
      </w:r>
      <w:r w:rsidRPr="00A03F04">
        <w:rPr>
          <w:rStyle w:val="normaltextrun"/>
          <w:rFonts w:ascii="Arial" w:hAnsi="Arial" w:cs="Arial"/>
          <w:color w:val="000000"/>
          <w:sz w:val="22"/>
          <w:szCs w:val="22"/>
          <w:lang w:val="es-MX"/>
        </w:rPr>
        <w:lastRenderedPageBreak/>
        <w:t>fue aportada con la propuesta y de permitir la acreditación de circunstancias ocurridas con posterioridad al cierre del proceso. </w:t>
      </w:r>
      <w:r w:rsidRPr="00A03F04">
        <w:rPr>
          <w:rStyle w:val="eop"/>
          <w:rFonts w:ascii="Arial" w:hAnsi="Arial" w:cs="Arial"/>
          <w:color w:val="000000"/>
          <w:sz w:val="22"/>
          <w:szCs w:val="22"/>
        </w:rPr>
        <w:t> </w:t>
      </w:r>
    </w:p>
    <w:p w14:paraId="1597D2AB"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41FA8666" w14:textId="77777777" w:rsidR="009173D0" w:rsidRPr="00A03F04" w:rsidRDefault="009173D0" w:rsidP="009173D0">
      <w:pPr>
        <w:pStyle w:val="paragraph"/>
        <w:spacing w:before="0" w:beforeAutospacing="0" w:after="0" w:afterAutospacing="0"/>
        <w:jc w:val="both"/>
        <w:textAlignment w:val="baseline"/>
        <w:rPr>
          <w:rStyle w:val="normaltextrun"/>
          <w:rFonts w:ascii="Arial" w:hAnsi="Arial" w:cs="Arial"/>
          <w:b/>
          <w:bCs/>
          <w:color w:val="000000"/>
          <w:sz w:val="22"/>
          <w:szCs w:val="22"/>
          <w:lang w:val="es-MX"/>
        </w:rPr>
      </w:pPr>
    </w:p>
    <w:p w14:paraId="5CF53FCB" w14:textId="77777777" w:rsidR="009173D0" w:rsidRPr="00A03F04" w:rsidRDefault="009173D0" w:rsidP="009173D0">
      <w:pPr>
        <w:pStyle w:val="paragraph"/>
        <w:spacing w:before="0" w:beforeAutospacing="0" w:after="0" w:afterAutospacing="0"/>
        <w:jc w:val="both"/>
        <w:textAlignment w:val="baseline"/>
        <w:rPr>
          <w:rStyle w:val="normaltextrun"/>
          <w:rFonts w:ascii="Arial" w:hAnsi="Arial" w:cs="Arial"/>
          <w:b/>
          <w:bCs/>
          <w:color w:val="000000"/>
          <w:sz w:val="22"/>
          <w:szCs w:val="22"/>
          <w:lang w:val="es-MX"/>
        </w:rPr>
      </w:pPr>
    </w:p>
    <w:p w14:paraId="775DE3CB" w14:textId="77777777" w:rsidR="009173D0" w:rsidRPr="00A03F04" w:rsidRDefault="009173D0" w:rsidP="009173D0">
      <w:pPr>
        <w:pStyle w:val="paragraph"/>
        <w:spacing w:before="0" w:beforeAutospacing="0" w:after="0" w:afterAutospacing="0"/>
        <w:jc w:val="both"/>
        <w:textAlignment w:val="baseline"/>
        <w:rPr>
          <w:rStyle w:val="normaltextrun"/>
          <w:rFonts w:ascii="Arial" w:hAnsi="Arial" w:cs="Arial"/>
          <w:b/>
          <w:bCs/>
          <w:color w:val="000000"/>
          <w:sz w:val="22"/>
          <w:szCs w:val="22"/>
          <w:lang w:val="es-MX"/>
        </w:rPr>
      </w:pPr>
    </w:p>
    <w:p w14:paraId="7C799C3F" w14:textId="479D449C"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b/>
          <w:bCs/>
          <w:color w:val="000000"/>
          <w:sz w:val="22"/>
          <w:szCs w:val="22"/>
          <w:lang w:val="es-MX"/>
        </w:rPr>
        <w:t>DOCUMENTOS TIPO – Puntaje adicional – Personal en condición de discapacidad – Subsanabilidad </w:t>
      </w:r>
      <w:r w:rsidRPr="00A03F04">
        <w:rPr>
          <w:rStyle w:val="eop"/>
          <w:rFonts w:ascii="Arial" w:hAnsi="Arial" w:cs="Arial"/>
          <w:color w:val="000000"/>
          <w:sz w:val="22"/>
          <w:szCs w:val="22"/>
        </w:rPr>
        <w:t> </w:t>
      </w:r>
    </w:p>
    <w:p w14:paraId="606C0A95"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eop"/>
          <w:rFonts w:ascii="Arial" w:hAnsi="Arial" w:cs="Arial"/>
          <w:color w:val="000000"/>
          <w:sz w:val="22"/>
          <w:szCs w:val="22"/>
        </w:rPr>
        <w:t> </w:t>
      </w:r>
    </w:p>
    <w:p w14:paraId="2BDECCF9" w14:textId="77777777" w:rsidR="009173D0" w:rsidRPr="00A03F04" w:rsidRDefault="009173D0" w:rsidP="009173D0">
      <w:pPr>
        <w:pStyle w:val="paragraph"/>
        <w:spacing w:before="0" w:beforeAutospacing="0" w:after="0" w:afterAutospacing="0"/>
        <w:jc w:val="both"/>
        <w:textAlignment w:val="baseline"/>
        <w:rPr>
          <w:rFonts w:ascii="Segoe UI" w:hAnsi="Segoe UI" w:cs="Segoe UI"/>
          <w:sz w:val="22"/>
          <w:szCs w:val="22"/>
        </w:rPr>
      </w:pPr>
      <w:r w:rsidRPr="00A03F04">
        <w:rPr>
          <w:rStyle w:val="normaltextrun"/>
          <w:rFonts w:ascii="Arial" w:hAnsi="Arial" w:cs="Arial"/>
          <w:color w:val="000000"/>
          <w:sz w:val="22"/>
          <w:szCs w:val="22"/>
          <w:lang w:val="es-MX"/>
        </w:rPr>
        <w:t>[…] una vez verificada la ausencia de requisitos y/o documentos de la oferta, para saber si se puede subsanar, la Administración se debe preguntar, en primer lugar, si lo que hace falta es un documento o información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r w:rsidRPr="00A03F04">
        <w:rPr>
          <w:rStyle w:val="eop"/>
          <w:rFonts w:ascii="Arial" w:hAnsi="Arial" w:cs="Arial"/>
          <w:color w:val="000000"/>
          <w:sz w:val="22"/>
          <w:szCs w:val="22"/>
        </w:rPr>
        <w:t> </w:t>
      </w:r>
    </w:p>
    <w:p w14:paraId="747D21C5" w14:textId="77777777" w:rsidR="008149CB" w:rsidRPr="00A03F04" w:rsidRDefault="008149CB" w:rsidP="00D74DD0">
      <w:pPr>
        <w:spacing w:after="0" w:line="240" w:lineRule="auto"/>
        <w:ind w:left="709" w:right="709"/>
        <w:jc w:val="both"/>
        <w:rPr>
          <w:rFonts w:ascii="Arial" w:eastAsia="Times New Roman" w:hAnsi="Arial" w:cs="Arial"/>
          <w:lang w:eastAsia="es-CO"/>
        </w:rPr>
      </w:pPr>
    </w:p>
    <w:p w14:paraId="3C955851" w14:textId="77777777" w:rsidR="008149CB" w:rsidRPr="00A03F04" w:rsidRDefault="008149CB" w:rsidP="00D74DD0">
      <w:pPr>
        <w:spacing w:after="0" w:line="240" w:lineRule="auto"/>
        <w:ind w:left="709" w:right="709"/>
        <w:jc w:val="both"/>
        <w:rPr>
          <w:rFonts w:ascii="Arial" w:eastAsia="Times New Roman" w:hAnsi="Arial" w:cs="Arial"/>
          <w:lang w:eastAsia="es-CO"/>
        </w:rPr>
      </w:pPr>
    </w:p>
    <w:p w14:paraId="22271812" w14:textId="77777777" w:rsidR="008149CB" w:rsidRPr="00A03F04" w:rsidRDefault="008149CB" w:rsidP="00D74DD0">
      <w:pPr>
        <w:spacing w:after="0" w:line="240" w:lineRule="auto"/>
        <w:ind w:left="709" w:right="709"/>
        <w:jc w:val="both"/>
        <w:rPr>
          <w:ins w:id="0" w:author="Diego German Revelo Bolívar" w:date="2023-04-12T13:57:00Z"/>
          <w:rFonts w:ascii="Arial" w:eastAsia="Times New Roman" w:hAnsi="Arial" w:cs="Arial"/>
          <w:lang w:eastAsia="es-CO"/>
        </w:rPr>
      </w:pPr>
    </w:p>
    <w:p w14:paraId="7D54A0D3" w14:textId="4C3005DE" w:rsidR="00833452" w:rsidRPr="00A03F04" w:rsidRDefault="009A476D" w:rsidP="00526E9D">
      <w:pPr>
        <w:rPr>
          <w:ins w:id="1" w:author="Diego German Revelo Bolívar" w:date="2023-04-12T13:57:00Z"/>
          <w:rFonts w:ascii="Arial" w:eastAsia="Times New Roman" w:hAnsi="Arial" w:cs="Arial"/>
          <w:lang w:eastAsia="es-ES_tradnl"/>
        </w:rPr>
      </w:pPr>
      <w:del w:id="2" w:author="Diego German Revelo Bolívar" w:date="2023-04-12T13:57:00Z">
        <w:r w:rsidRPr="00A03F04" w:rsidDel="003C0EA7">
          <w:rPr>
            <w:rFonts w:ascii="Geomanist Light" w:eastAsia="Times New Roman" w:hAnsi="Geomanist Light" w:cs="Arial"/>
            <w:b/>
            <w:bCs/>
            <w:lang w:val="es-MX" w:eastAsia="es-CO"/>
          </w:rPr>
          <w:br/>
        </w:r>
      </w:del>
    </w:p>
    <w:p w14:paraId="7B83AC7D" w14:textId="77777777" w:rsidR="003C0EA7" w:rsidRDefault="003C0EA7" w:rsidP="00526E9D">
      <w:pPr>
        <w:rPr>
          <w:ins w:id="3" w:author="Diego German Revelo Bolívar" w:date="2023-04-12T13:57:00Z"/>
          <w:rFonts w:ascii="Arial" w:eastAsia="Times New Roman" w:hAnsi="Arial" w:cs="Arial"/>
          <w:szCs w:val="24"/>
          <w:lang w:eastAsia="es-ES_tradnl"/>
        </w:rPr>
      </w:pPr>
    </w:p>
    <w:p w14:paraId="4356EEB0" w14:textId="77777777" w:rsidR="003C0EA7" w:rsidRDefault="003C0EA7" w:rsidP="00526E9D">
      <w:pPr>
        <w:rPr>
          <w:ins w:id="4" w:author="Diego German Revelo Bolívar" w:date="2023-04-12T13:57:00Z"/>
          <w:rFonts w:ascii="Arial" w:eastAsia="Times New Roman" w:hAnsi="Arial" w:cs="Arial"/>
          <w:szCs w:val="24"/>
          <w:lang w:eastAsia="es-ES_tradnl"/>
        </w:rPr>
      </w:pPr>
    </w:p>
    <w:p w14:paraId="0B6EDB16" w14:textId="77777777" w:rsidR="003C0EA7" w:rsidRDefault="003C0EA7" w:rsidP="00526E9D">
      <w:pPr>
        <w:rPr>
          <w:ins w:id="5" w:author="Diego German Revelo Bolívar" w:date="2023-04-12T13:57:00Z"/>
          <w:rFonts w:ascii="Arial" w:eastAsia="Times New Roman" w:hAnsi="Arial" w:cs="Arial"/>
          <w:szCs w:val="24"/>
          <w:lang w:eastAsia="es-ES_tradnl"/>
        </w:rPr>
      </w:pPr>
    </w:p>
    <w:p w14:paraId="034EF402" w14:textId="77777777" w:rsidR="003C0EA7" w:rsidRDefault="003C0EA7" w:rsidP="00526E9D">
      <w:pPr>
        <w:rPr>
          <w:ins w:id="6" w:author="Diego German Revelo Bolívar" w:date="2023-04-12T13:57:00Z"/>
          <w:rFonts w:ascii="Arial" w:eastAsia="Times New Roman" w:hAnsi="Arial" w:cs="Arial"/>
          <w:szCs w:val="24"/>
          <w:lang w:eastAsia="es-ES_tradnl"/>
        </w:rPr>
      </w:pPr>
    </w:p>
    <w:p w14:paraId="0660DFA9" w14:textId="77777777" w:rsidR="003C0EA7" w:rsidRDefault="003C0EA7" w:rsidP="00526E9D">
      <w:pPr>
        <w:rPr>
          <w:ins w:id="7" w:author="Diego German Revelo Bolívar" w:date="2023-04-12T13:57:00Z"/>
          <w:rFonts w:ascii="Arial" w:eastAsia="Times New Roman" w:hAnsi="Arial" w:cs="Arial"/>
          <w:szCs w:val="24"/>
          <w:lang w:eastAsia="es-ES_tradnl"/>
        </w:rPr>
      </w:pPr>
    </w:p>
    <w:p w14:paraId="74C19596" w14:textId="77777777" w:rsidR="003C0EA7" w:rsidRDefault="003C0EA7" w:rsidP="00526E9D">
      <w:pPr>
        <w:rPr>
          <w:rFonts w:ascii="Arial" w:eastAsia="Times New Roman" w:hAnsi="Arial" w:cs="Arial"/>
          <w:szCs w:val="24"/>
          <w:lang w:eastAsia="es-ES_tradnl"/>
        </w:rPr>
      </w:pPr>
    </w:p>
    <w:p w14:paraId="679A5AA0" w14:textId="77777777" w:rsidR="009173D0" w:rsidRDefault="009173D0" w:rsidP="00526E9D">
      <w:pPr>
        <w:rPr>
          <w:rFonts w:ascii="Arial" w:eastAsia="Times New Roman" w:hAnsi="Arial" w:cs="Arial"/>
          <w:szCs w:val="24"/>
          <w:lang w:eastAsia="es-ES_tradnl"/>
        </w:rPr>
      </w:pPr>
    </w:p>
    <w:p w14:paraId="673884D5" w14:textId="77777777" w:rsidR="009173D0" w:rsidRDefault="009173D0" w:rsidP="00526E9D">
      <w:pPr>
        <w:rPr>
          <w:rFonts w:ascii="Arial" w:eastAsia="Times New Roman" w:hAnsi="Arial" w:cs="Arial"/>
          <w:szCs w:val="24"/>
          <w:lang w:eastAsia="es-ES_tradnl"/>
        </w:rPr>
      </w:pPr>
    </w:p>
    <w:p w14:paraId="636FA83A" w14:textId="77777777" w:rsidR="009173D0" w:rsidRDefault="009173D0" w:rsidP="00526E9D">
      <w:pPr>
        <w:rPr>
          <w:rFonts w:ascii="Arial" w:eastAsia="Times New Roman" w:hAnsi="Arial" w:cs="Arial"/>
          <w:szCs w:val="24"/>
          <w:lang w:eastAsia="es-ES_tradnl"/>
        </w:rPr>
      </w:pPr>
    </w:p>
    <w:p w14:paraId="7EBBC01B" w14:textId="77777777" w:rsidR="009173D0" w:rsidRDefault="009173D0" w:rsidP="00526E9D">
      <w:pPr>
        <w:rPr>
          <w:rFonts w:ascii="Arial" w:eastAsia="Times New Roman" w:hAnsi="Arial" w:cs="Arial"/>
          <w:szCs w:val="24"/>
          <w:lang w:eastAsia="es-ES_tradnl"/>
        </w:rPr>
      </w:pPr>
    </w:p>
    <w:p w14:paraId="55392BF5" w14:textId="77777777" w:rsidR="009173D0" w:rsidRDefault="009173D0" w:rsidP="00526E9D">
      <w:pPr>
        <w:rPr>
          <w:rFonts w:ascii="Arial" w:eastAsia="Times New Roman" w:hAnsi="Arial" w:cs="Arial"/>
          <w:szCs w:val="24"/>
          <w:lang w:eastAsia="es-ES_tradnl"/>
        </w:rPr>
      </w:pPr>
    </w:p>
    <w:p w14:paraId="0D89081D" w14:textId="77777777" w:rsidR="009173D0" w:rsidRDefault="009173D0" w:rsidP="00526E9D">
      <w:pPr>
        <w:rPr>
          <w:rFonts w:ascii="Arial" w:eastAsia="Times New Roman" w:hAnsi="Arial" w:cs="Arial"/>
          <w:szCs w:val="24"/>
          <w:lang w:eastAsia="es-ES_tradnl"/>
        </w:rPr>
      </w:pPr>
    </w:p>
    <w:p w14:paraId="3E9C6533" w14:textId="77777777" w:rsidR="009173D0" w:rsidRDefault="009173D0" w:rsidP="00526E9D">
      <w:pPr>
        <w:rPr>
          <w:rFonts w:ascii="Arial" w:eastAsia="Times New Roman" w:hAnsi="Arial" w:cs="Arial"/>
          <w:szCs w:val="24"/>
          <w:lang w:eastAsia="es-ES_tradnl"/>
        </w:rPr>
      </w:pPr>
    </w:p>
    <w:p w14:paraId="649EF593" w14:textId="77777777" w:rsidR="003C0EA7" w:rsidRDefault="003C0EA7" w:rsidP="00526E9D">
      <w:pPr>
        <w:rPr>
          <w:rFonts w:ascii="Arial" w:eastAsia="Times New Roman" w:hAnsi="Arial" w:cs="Arial"/>
          <w:szCs w:val="24"/>
          <w:lang w:eastAsia="es-ES_tradnl"/>
        </w:rPr>
      </w:pPr>
    </w:p>
    <w:p w14:paraId="08F247AD" w14:textId="77777777" w:rsidR="00A03F04" w:rsidRDefault="00A03F04" w:rsidP="00526E9D">
      <w:pPr>
        <w:rPr>
          <w:rFonts w:ascii="Geomanist Light" w:eastAsia="Times New Roman" w:hAnsi="Geomanist Light" w:cs="Arial"/>
          <w:b/>
          <w:bCs/>
          <w:lang w:val="es-MX" w:eastAsia="es-CO"/>
        </w:rPr>
      </w:pPr>
    </w:p>
    <w:p w14:paraId="6AE344CE" w14:textId="77777777" w:rsidR="00150619" w:rsidRDefault="00150619" w:rsidP="00150619">
      <w:pPr>
        <w:jc w:val="right"/>
      </w:pPr>
    </w:p>
    <w:p w14:paraId="6A222D67" w14:textId="264286AD" w:rsidR="00150619" w:rsidRDefault="00150619" w:rsidP="00150619">
      <w:r>
        <w:t>Bogotá</w:t>
      </w:r>
      <w:r>
        <w:rPr>
          <w:spacing w:val="-4"/>
        </w:rPr>
        <w:t xml:space="preserve"> </w:t>
      </w:r>
      <w:r>
        <w:t>D.C.,</w:t>
      </w:r>
      <w:r>
        <w:rPr>
          <w:spacing w:val="-1"/>
        </w:rPr>
        <w:t xml:space="preserve"> </w:t>
      </w:r>
      <w:r>
        <w:rPr>
          <w:color w:val="201E1E"/>
        </w:rPr>
        <w:t>2</w:t>
      </w:r>
      <w:r w:rsidR="00A03F04">
        <w:rPr>
          <w:color w:val="201E1E"/>
        </w:rPr>
        <w:t>7</w:t>
      </w:r>
      <w:r>
        <w:rPr>
          <w:color w:val="201E1E"/>
          <w:spacing w:val="-4"/>
        </w:rPr>
        <w:t xml:space="preserve"> </w:t>
      </w:r>
      <w:r>
        <w:rPr>
          <w:color w:val="201E1E"/>
        </w:rPr>
        <w:t>de</w:t>
      </w:r>
      <w:r>
        <w:rPr>
          <w:color w:val="201E1E"/>
          <w:spacing w:val="-3"/>
        </w:rPr>
        <w:t xml:space="preserve"> </w:t>
      </w:r>
      <w:proofErr w:type="gramStart"/>
      <w:r w:rsidR="00A03F04">
        <w:rPr>
          <w:color w:val="201E1E"/>
        </w:rPr>
        <w:t>Diciembre</w:t>
      </w:r>
      <w:proofErr w:type="gramEnd"/>
      <w:r>
        <w:rPr>
          <w:color w:val="201E1E"/>
          <w:spacing w:val="-4"/>
        </w:rPr>
        <w:t xml:space="preserve"> </w:t>
      </w:r>
      <w:r>
        <w:rPr>
          <w:color w:val="201E1E"/>
        </w:rPr>
        <w:t>de</w:t>
      </w:r>
      <w:r>
        <w:rPr>
          <w:color w:val="201E1E"/>
          <w:spacing w:val="-3"/>
        </w:rPr>
        <w:t xml:space="preserve"> </w:t>
      </w:r>
      <w:r>
        <w:rPr>
          <w:color w:val="201E1E"/>
          <w:spacing w:val="-4"/>
        </w:rPr>
        <w:t>202</w:t>
      </w:r>
      <w:r w:rsidR="00A03F04">
        <w:rPr>
          <w:color w:val="201E1E"/>
          <w:spacing w:val="-4"/>
        </w:rPr>
        <w:t>2</w:t>
      </w:r>
    </w:p>
    <w:p w14:paraId="4B7AE18D" w14:textId="77777777" w:rsidR="00150619" w:rsidRDefault="00150619" w:rsidP="00150619">
      <w:pPr>
        <w:jc w:val="right"/>
      </w:pPr>
    </w:p>
    <w:p w14:paraId="3B0BD72F" w14:textId="3C34AA6D" w:rsidR="009A476D" w:rsidRDefault="009A476D" w:rsidP="00150619">
      <w:pPr>
        <w:jc w:val="right"/>
        <w:rPr>
          <w:rFonts w:ascii="Geomanist Light" w:eastAsia="Times New Roman" w:hAnsi="Geomanist Light" w:cs="Arial"/>
          <w:b/>
          <w:bCs/>
          <w:lang w:val="es-MX" w:eastAsia="es-CO"/>
        </w:rPr>
      </w:pPr>
      <w:r w:rsidRPr="009A476D">
        <w:rPr>
          <w:rFonts w:ascii="Geomanist Light" w:eastAsia="Times New Roman" w:hAnsi="Geomanist Light" w:cs="Arial"/>
          <w:b/>
          <w:bCs/>
          <w:noProof/>
          <w:lang w:val="es-MX" w:eastAsia="es-CO"/>
        </w:rPr>
        <w:drawing>
          <wp:inline distT="0" distB="0" distL="0" distR="0" wp14:anchorId="3139F4DB" wp14:editId="6E4DC558">
            <wp:extent cx="3083169" cy="826135"/>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93655" cy="828945"/>
                    </a:xfrm>
                    <a:prstGeom prst="rect">
                      <a:avLst/>
                    </a:prstGeom>
                    <a:noFill/>
                    <a:ln>
                      <a:noFill/>
                    </a:ln>
                  </pic:spPr>
                </pic:pic>
              </a:graphicData>
            </a:graphic>
          </wp:inline>
        </w:drawing>
      </w:r>
    </w:p>
    <w:p w14:paraId="79CD5DE8"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bookmarkStart w:id="8" w:name="_Hlk34951122"/>
      <w:r w:rsidRPr="00CD51C7">
        <w:rPr>
          <w:rFonts w:ascii="Arial" w:eastAsia="Calibri" w:hAnsi="Arial" w:cs="Arial"/>
          <w:color w:val="000000"/>
          <w:szCs w:val="24"/>
          <w:lang w:val="es-ES_tradnl" w:eastAsia="es-ES_tradnl"/>
        </w:rPr>
        <w:t>Señor</w:t>
      </w:r>
    </w:p>
    <w:p w14:paraId="56988E62" w14:textId="77777777" w:rsidR="00CD51C7" w:rsidRPr="00CD51C7" w:rsidRDefault="00CD51C7" w:rsidP="00CD51C7">
      <w:pPr>
        <w:spacing w:after="0" w:line="240" w:lineRule="auto"/>
        <w:jc w:val="both"/>
        <w:rPr>
          <w:rFonts w:ascii="Arial" w:eastAsia="Calibri" w:hAnsi="Arial" w:cs="Arial"/>
          <w:b/>
          <w:bCs/>
          <w:color w:val="000000"/>
          <w:szCs w:val="24"/>
          <w:lang w:val="es-ES_tradnl" w:eastAsia="es-ES_tradnl"/>
        </w:rPr>
      </w:pPr>
      <w:r w:rsidRPr="00CD51C7">
        <w:rPr>
          <w:rFonts w:ascii="Arial" w:eastAsia="Calibri" w:hAnsi="Arial" w:cs="Arial"/>
          <w:b/>
          <w:bCs/>
          <w:color w:val="000000"/>
          <w:szCs w:val="24"/>
          <w:lang w:val="es-ES_tradnl" w:eastAsia="es-ES_tradnl"/>
        </w:rPr>
        <w:t>Juan Mauricio Manosalva Amaya</w:t>
      </w:r>
    </w:p>
    <w:p w14:paraId="359B1E3E"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r w:rsidRPr="00CD51C7">
        <w:rPr>
          <w:rFonts w:ascii="Arial" w:eastAsia="Calibri" w:hAnsi="Arial" w:cs="Arial"/>
          <w:color w:val="000000"/>
          <w:szCs w:val="24"/>
          <w:lang w:val="es-ES_tradnl" w:eastAsia="es-ES_tradnl"/>
        </w:rPr>
        <w:t>Duitama, Boyacá</w:t>
      </w:r>
    </w:p>
    <w:p w14:paraId="1AE405CB"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38BF0B59"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14231D91"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2231FB0D" w14:textId="77777777" w:rsidR="00CD51C7" w:rsidRPr="00CD51C7" w:rsidRDefault="00CD51C7" w:rsidP="00CD51C7">
      <w:pPr>
        <w:spacing w:after="0" w:line="240" w:lineRule="auto"/>
        <w:rPr>
          <w:rFonts w:ascii="Arial" w:eastAsia="Calibri" w:hAnsi="Arial" w:cs="Arial"/>
          <w:color w:val="000000"/>
          <w:szCs w:val="24"/>
          <w:lang w:val="es-ES_tradnl" w:eastAsia="es-ES_tradnl"/>
        </w:rPr>
      </w:pPr>
      <w:r w:rsidRPr="00CD51C7">
        <w:rPr>
          <w:rFonts w:ascii="Arial" w:eastAsia="Calibri" w:hAnsi="Arial" w:cs="Arial"/>
          <w:b/>
          <w:bCs/>
          <w:color w:val="000000"/>
          <w:szCs w:val="24"/>
          <w:lang w:val="es-ES_tradnl" w:eastAsia="es-ES_tradnl"/>
        </w:rPr>
        <w:t xml:space="preserve">                                            Concepto C ‒ 923 de 2022</w:t>
      </w:r>
    </w:p>
    <w:p w14:paraId="7278DE1D"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21EDE7D0"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3EE2D1FB"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D51C7" w:rsidRPr="00CD51C7" w14:paraId="1A4A334B" w14:textId="77777777" w:rsidTr="004F0225">
        <w:tc>
          <w:tcPr>
            <w:tcW w:w="2689" w:type="dxa"/>
          </w:tcPr>
          <w:p w14:paraId="1E9E6599" w14:textId="77777777" w:rsidR="00CD51C7" w:rsidRPr="00CD51C7" w:rsidRDefault="00CD51C7" w:rsidP="00CD51C7">
            <w:pPr>
              <w:jc w:val="both"/>
              <w:rPr>
                <w:rFonts w:ascii="Arial" w:eastAsia="Calibri" w:hAnsi="Arial" w:cs="Arial"/>
                <w:color w:val="000000"/>
                <w:szCs w:val="24"/>
                <w:lang w:val="es-ES_tradnl" w:eastAsia="es-ES_tradnl"/>
              </w:rPr>
            </w:pPr>
            <w:r w:rsidRPr="00CD51C7">
              <w:rPr>
                <w:rFonts w:ascii="Arial" w:eastAsia="Calibri" w:hAnsi="Arial" w:cs="Arial"/>
                <w:b/>
                <w:color w:val="000000"/>
                <w:szCs w:val="24"/>
                <w:lang w:val="es-ES_tradnl" w:eastAsia="es-ES_tradnl"/>
              </w:rPr>
              <w:t>Temas:</w:t>
            </w:r>
            <w:r w:rsidRPr="00CD51C7">
              <w:rPr>
                <w:rFonts w:ascii="Arial" w:eastAsia="Calibri" w:hAnsi="Arial" w:cs="Arial"/>
                <w:color w:val="000000"/>
                <w:szCs w:val="24"/>
                <w:lang w:val="es-ES_tradnl" w:eastAsia="es-ES_tradnl"/>
              </w:rPr>
              <w:t xml:space="preserve">                                      </w:t>
            </w:r>
          </w:p>
        </w:tc>
        <w:tc>
          <w:tcPr>
            <w:tcW w:w="6237" w:type="dxa"/>
          </w:tcPr>
          <w:p w14:paraId="3DAC6923" w14:textId="77777777" w:rsidR="00CD51C7" w:rsidRPr="00CD51C7" w:rsidRDefault="00CD51C7" w:rsidP="00CD51C7">
            <w:pPr>
              <w:autoSpaceDE w:val="0"/>
              <w:autoSpaceDN w:val="0"/>
              <w:adjustRightInd w:val="0"/>
              <w:jc w:val="both"/>
              <w:rPr>
                <w:rFonts w:ascii="Arial" w:eastAsia="Calibri" w:hAnsi="Arial" w:cs="Arial"/>
                <w:bCs/>
                <w:color w:val="000000"/>
                <w:lang w:val="es-ES"/>
              </w:rPr>
            </w:pPr>
            <w:r w:rsidRPr="00CD51C7">
              <w:rPr>
                <w:rFonts w:ascii="Arial" w:eastAsia="Calibri" w:hAnsi="Arial" w:cs="Arial"/>
                <w:bCs/>
                <w:color w:val="000000"/>
                <w:szCs w:val="24"/>
                <w:lang w:val="es-ES_tradnl"/>
              </w:rPr>
              <w:t xml:space="preserve">PERSONAS EN CONDICIÓN DE DISCAPACIDAD ‒ Incentivo legal ‒ Puntaje adicional ‒ Normativa / DOCUMENTOS TIPO – Formato 8 – Vinculación personas en condición de discapacidad – Requisitos </w:t>
            </w:r>
            <w:r w:rsidRPr="00CD51C7">
              <w:rPr>
                <w:rFonts w:ascii="Arial" w:eastAsia="Calibri" w:hAnsi="Arial" w:cs="Arial"/>
                <w:bCs/>
                <w:color w:val="000000"/>
              </w:rPr>
              <w:t xml:space="preserve">/ SUBSANABILIDAD – Circunstancias posteriores – Cierre del proceso </w:t>
            </w:r>
            <w:r w:rsidRPr="00CD51C7">
              <w:rPr>
                <w:rFonts w:ascii="Arial" w:eastAsia="Calibri" w:hAnsi="Arial" w:cs="Arial"/>
                <w:bCs/>
                <w:color w:val="000000"/>
                <w:szCs w:val="24"/>
                <w:lang w:val="es-ES_tradnl" w:eastAsia="es-CO"/>
              </w:rPr>
              <w:t xml:space="preserve">/ DOCUMENTOS TIPO – Puntaje adicional – Personal en condición de discapacidad – </w:t>
            </w:r>
            <w:proofErr w:type="spellStart"/>
            <w:r w:rsidRPr="00CD51C7">
              <w:rPr>
                <w:rFonts w:ascii="Arial" w:eastAsia="Calibri" w:hAnsi="Arial" w:cs="Arial"/>
                <w:bCs/>
                <w:color w:val="000000"/>
                <w:szCs w:val="24"/>
                <w:lang w:val="es-ES_tradnl" w:eastAsia="es-CO"/>
              </w:rPr>
              <w:t>Subsanabilidad</w:t>
            </w:r>
            <w:proofErr w:type="spellEnd"/>
            <w:r w:rsidRPr="00CD51C7">
              <w:rPr>
                <w:rFonts w:ascii="Arial" w:eastAsia="Calibri" w:hAnsi="Arial" w:cs="Arial"/>
                <w:bCs/>
                <w:color w:val="000000"/>
                <w:szCs w:val="24"/>
                <w:lang w:val="es-ES_tradnl" w:eastAsia="es-CO"/>
              </w:rPr>
              <w:t>.</w:t>
            </w:r>
          </w:p>
        </w:tc>
      </w:tr>
      <w:tr w:rsidR="00CD51C7" w:rsidRPr="00CD51C7" w14:paraId="79EA7397" w14:textId="77777777" w:rsidTr="004F0225">
        <w:tc>
          <w:tcPr>
            <w:tcW w:w="2689" w:type="dxa"/>
          </w:tcPr>
          <w:p w14:paraId="2B9E73FA" w14:textId="77777777" w:rsidR="00CD51C7" w:rsidRPr="00CD51C7" w:rsidRDefault="00CD51C7" w:rsidP="00CD51C7">
            <w:pPr>
              <w:spacing w:before="120"/>
              <w:jc w:val="both"/>
              <w:rPr>
                <w:rFonts w:ascii="Arial" w:eastAsia="Calibri" w:hAnsi="Arial" w:cs="Arial"/>
                <w:b/>
                <w:color w:val="000000"/>
                <w:szCs w:val="24"/>
                <w:lang w:val="es-ES_tradnl" w:eastAsia="es-ES_tradnl"/>
              </w:rPr>
            </w:pPr>
            <w:r w:rsidRPr="00CD51C7">
              <w:rPr>
                <w:rFonts w:ascii="Arial" w:eastAsia="Calibri" w:hAnsi="Arial" w:cs="Arial"/>
                <w:b/>
                <w:color w:val="000000"/>
                <w:szCs w:val="24"/>
                <w:lang w:val="es-ES_tradnl" w:eastAsia="es-ES_tradnl"/>
              </w:rPr>
              <w:t>Radicación:</w:t>
            </w:r>
            <w:r w:rsidRPr="00CD51C7">
              <w:rPr>
                <w:rFonts w:ascii="Arial" w:eastAsia="Calibri" w:hAnsi="Arial" w:cs="Arial"/>
                <w:color w:val="000000"/>
                <w:szCs w:val="24"/>
                <w:lang w:val="es-ES_tradnl" w:eastAsia="es-ES_tradnl"/>
              </w:rPr>
              <w:t xml:space="preserve">                              </w:t>
            </w:r>
          </w:p>
        </w:tc>
        <w:tc>
          <w:tcPr>
            <w:tcW w:w="6237" w:type="dxa"/>
          </w:tcPr>
          <w:p w14:paraId="78D40C58" w14:textId="77777777" w:rsidR="00CD51C7" w:rsidRPr="00CD51C7" w:rsidRDefault="00CD51C7" w:rsidP="00CD51C7">
            <w:pPr>
              <w:spacing w:before="120"/>
              <w:jc w:val="both"/>
              <w:rPr>
                <w:rFonts w:ascii="Arial" w:eastAsia="Calibri" w:hAnsi="Arial" w:cs="Arial"/>
                <w:color w:val="000000"/>
                <w:szCs w:val="24"/>
                <w:lang w:val="es-ES_tradnl" w:eastAsia="es-ES_tradnl"/>
              </w:rPr>
            </w:pPr>
            <w:r w:rsidRPr="00CD51C7">
              <w:rPr>
                <w:rFonts w:ascii="Arial" w:eastAsia="Calibri" w:hAnsi="Arial" w:cs="Arial"/>
                <w:color w:val="000000"/>
                <w:szCs w:val="24"/>
                <w:lang w:val="es-ES_tradnl" w:eastAsia="es-ES_tradnl"/>
              </w:rPr>
              <w:t>Respuesta a consulta P20221125011752</w:t>
            </w:r>
          </w:p>
        </w:tc>
      </w:tr>
    </w:tbl>
    <w:p w14:paraId="32617027"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5F184B3A"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r w:rsidRPr="00CD51C7">
        <w:rPr>
          <w:rFonts w:ascii="Arial" w:eastAsia="Calibri" w:hAnsi="Arial" w:cs="Arial"/>
          <w:color w:val="000000"/>
          <w:szCs w:val="24"/>
          <w:lang w:val="es-ES_tradnl" w:eastAsia="es-ES_tradnl"/>
        </w:rPr>
        <w:t>Estimado señor Manosalva Amaya:</w:t>
      </w:r>
    </w:p>
    <w:p w14:paraId="420ADFB7" w14:textId="77777777" w:rsidR="00CD51C7" w:rsidRPr="00CD51C7" w:rsidRDefault="00CD51C7" w:rsidP="00CD51C7">
      <w:pPr>
        <w:spacing w:after="0" w:line="240" w:lineRule="auto"/>
        <w:jc w:val="both"/>
        <w:rPr>
          <w:rFonts w:ascii="Arial" w:eastAsia="Calibri" w:hAnsi="Arial" w:cs="Arial"/>
          <w:color w:val="000000"/>
          <w:szCs w:val="24"/>
          <w:lang w:val="es-ES_tradnl" w:eastAsia="es-ES_tradnl"/>
        </w:rPr>
      </w:pPr>
    </w:p>
    <w:p w14:paraId="36353BAF" w14:textId="77777777" w:rsidR="00CD51C7" w:rsidRPr="00CD51C7" w:rsidRDefault="00CD51C7" w:rsidP="00CD51C7">
      <w:pPr>
        <w:spacing w:after="0" w:line="276" w:lineRule="auto"/>
        <w:jc w:val="both"/>
        <w:rPr>
          <w:rFonts w:ascii="Arial" w:eastAsia="Calibri" w:hAnsi="Arial" w:cs="Arial"/>
          <w:color w:val="000000"/>
          <w:szCs w:val="24"/>
          <w:lang w:val="es-ES_tradnl" w:eastAsia="es-ES_tradnl"/>
        </w:rPr>
      </w:pPr>
      <w:r w:rsidRPr="00CD51C7">
        <w:rPr>
          <w:rFonts w:ascii="Arial" w:eastAsia="Calibri" w:hAnsi="Arial" w:cs="Arial"/>
          <w:color w:val="000000"/>
          <w:szCs w:val="24"/>
          <w:lang w:val="es-ES_tradnl" w:eastAsia="es-ES_tradnl"/>
        </w:rPr>
        <w:t xml:space="preserve">En ejercicio de la competencia otorgada por el numeral 8 del artículo 11 y el numeral 5 del artículo 3 del Decreto Ley 4170 de 2011, la Agencia Nacional de Contratación Pública – Colombia Compra Eficiente responde su consulta del 25 de noviembre de 2022. </w:t>
      </w:r>
    </w:p>
    <w:p w14:paraId="333F7800" w14:textId="77777777" w:rsidR="00CD51C7" w:rsidRPr="00CD51C7" w:rsidRDefault="00CD51C7" w:rsidP="00CD51C7">
      <w:pPr>
        <w:spacing w:after="0" w:line="240" w:lineRule="auto"/>
        <w:jc w:val="both"/>
        <w:rPr>
          <w:rFonts w:ascii="Arial" w:eastAsia="Calibri" w:hAnsi="Arial" w:cs="Arial"/>
          <w:b/>
          <w:color w:val="000000"/>
          <w:szCs w:val="24"/>
          <w:lang w:val="es-ES_tradnl" w:eastAsia="es-ES_tradnl"/>
        </w:rPr>
      </w:pPr>
    </w:p>
    <w:p w14:paraId="24EB6028" w14:textId="30D0FCB4" w:rsidR="00CD51C7" w:rsidRPr="00CD51C7" w:rsidRDefault="00CD51C7" w:rsidP="00CD51C7">
      <w:pPr>
        <w:pStyle w:val="Prrafodelista"/>
        <w:numPr>
          <w:ilvl w:val="0"/>
          <w:numId w:val="5"/>
        </w:numPr>
        <w:tabs>
          <w:tab w:val="left" w:pos="0"/>
          <w:tab w:val="left" w:pos="142"/>
          <w:tab w:val="left" w:pos="284"/>
        </w:tabs>
        <w:spacing w:after="0" w:line="276" w:lineRule="auto"/>
        <w:ind w:left="284" w:hanging="284"/>
        <w:jc w:val="both"/>
        <w:rPr>
          <w:rFonts w:ascii="Arial" w:eastAsia="Calibri" w:hAnsi="Arial" w:cs="Arial"/>
          <w:b/>
          <w:color w:val="000000"/>
          <w:lang w:val="es-ES_tradnl"/>
        </w:rPr>
      </w:pPr>
      <w:r>
        <w:rPr>
          <w:rFonts w:ascii="Arial" w:eastAsia="Calibri" w:hAnsi="Arial" w:cs="Arial"/>
          <w:b/>
          <w:color w:val="000000"/>
          <w:lang w:val="es-ES_tradnl"/>
        </w:rPr>
        <w:t>Problema planteado</w:t>
      </w:r>
    </w:p>
    <w:p w14:paraId="74D4B54C" w14:textId="77777777" w:rsidR="00CD51C7" w:rsidRPr="00CD51C7" w:rsidRDefault="00CD51C7" w:rsidP="00CD51C7">
      <w:pPr>
        <w:tabs>
          <w:tab w:val="left" w:pos="426"/>
        </w:tabs>
        <w:spacing w:after="0" w:line="276" w:lineRule="auto"/>
        <w:jc w:val="both"/>
        <w:rPr>
          <w:rFonts w:ascii="Arial" w:eastAsia="Calibri" w:hAnsi="Arial" w:cs="Arial"/>
          <w:bCs/>
          <w:color w:val="000000"/>
          <w:lang w:val="es-ES_tradnl" w:eastAsia="es-ES_tradnl"/>
        </w:rPr>
      </w:pPr>
    </w:p>
    <w:p w14:paraId="1F3C0B7D" w14:textId="77777777" w:rsidR="00CD51C7" w:rsidRPr="00CD51C7" w:rsidRDefault="00CD51C7" w:rsidP="00CD51C7">
      <w:pPr>
        <w:spacing w:after="0" w:line="276" w:lineRule="auto"/>
        <w:jc w:val="both"/>
        <w:rPr>
          <w:rFonts w:ascii="Arial" w:eastAsia="Calibri" w:hAnsi="Arial" w:cs="Arial"/>
          <w:color w:val="000000"/>
          <w:lang w:eastAsia="es-MX"/>
        </w:rPr>
      </w:pPr>
      <w:r w:rsidRPr="00CD51C7">
        <w:rPr>
          <w:rFonts w:ascii="Arial" w:eastAsia="Calibri" w:hAnsi="Arial" w:cs="Arial"/>
          <w:szCs w:val="24"/>
          <w:lang w:eastAsia="es-ES_tradnl"/>
        </w:rPr>
        <w:t>Usted realiza la siguiente consulta</w:t>
      </w:r>
      <w:r w:rsidRPr="00CD51C7">
        <w:rPr>
          <w:rFonts w:ascii="Arial" w:eastAsia="Calibri" w:hAnsi="Arial" w:cs="Arial"/>
          <w:color w:val="000000"/>
          <w:lang w:eastAsia="es-MX"/>
        </w:rPr>
        <w:t xml:space="preserve">: </w:t>
      </w:r>
    </w:p>
    <w:p w14:paraId="5D917D05" w14:textId="77777777" w:rsidR="00CD51C7" w:rsidRPr="00CD51C7" w:rsidRDefault="00CD51C7" w:rsidP="00CD51C7">
      <w:pPr>
        <w:spacing w:after="0" w:line="276" w:lineRule="auto"/>
        <w:ind w:left="709" w:right="709"/>
        <w:jc w:val="both"/>
        <w:rPr>
          <w:rFonts w:ascii="Arial" w:eastAsia="Times New Roman" w:hAnsi="Arial" w:cs="Arial"/>
          <w:color w:val="000000"/>
          <w:sz w:val="21"/>
          <w:szCs w:val="21"/>
          <w:lang w:val="es-ES_tradnl" w:eastAsia="es-ES_tradnl"/>
        </w:rPr>
      </w:pPr>
    </w:p>
    <w:p w14:paraId="31761504" w14:textId="77777777" w:rsidR="00CD51C7" w:rsidRPr="00CD51C7" w:rsidRDefault="00CD51C7" w:rsidP="00CD51C7">
      <w:pPr>
        <w:spacing w:after="0" w:line="240" w:lineRule="auto"/>
        <w:ind w:left="709" w:right="709"/>
        <w:jc w:val="both"/>
        <w:rPr>
          <w:rFonts w:ascii="Arial" w:eastAsia="Times New Roman" w:hAnsi="Arial" w:cs="Arial"/>
          <w:color w:val="000000"/>
          <w:lang w:val="es-ES_tradnl" w:eastAsia="es-ES_tradnl"/>
        </w:rPr>
      </w:pPr>
      <w:r w:rsidRPr="00CD51C7">
        <w:rPr>
          <w:rFonts w:ascii="Arial" w:eastAsia="Times New Roman" w:hAnsi="Arial" w:cs="Arial"/>
          <w:color w:val="000000"/>
          <w:sz w:val="21"/>
          <w:szCs w:val="21"/>
          <w:lang w:val="es-ES_tradnl" w:eastAsia="es-ES_tradnl"/>
        </w:rPr>
        <w:t>«</w:t>
      </w:r>
      <w:bookmarkStart w:id="9" w:name="_Hlk74989068"/>
      <w:r w:rsidRPr="00CD51C7">
        <w:rPr>
          <w:rFonts w:ascii="Arial" w:eastAsia="Times New Roman" w:hAnsi="Arial" w:cs="Arial"/>
          <w:color w:val="000000"/>
          <w:sz w:val="21"/>
          <w:szCs w:val="21"/>
          <w:lang w:val="es-ES_tradnl" w:eastAsia="es-ES_tradnl"/>
        </w:rPr>
        <w:t xml:space="preserve">Teniendo presente que el “Certificado de vinculación de trabajadores con discapacidad” relaciona el número de trabajadores de planta de la empresa, si posterior a la expedición de este certificado, la empresa cambia el número de personal </w:t>
      </w:r>
      <w:r w:rsidRPr="00CD51C7">
        <w:rPr>
          <w:rFonts w:ascii="Arial" w:eastAsia="Times New Roman" w:hAnsi="Arial" w:cs="Arial"/>
          <w:color w:val="000000"/>
          <w:sz w:val="21"/>
          <w:szCs w:val="21"/>
          <w:lang w:val="es-ES_tradnl" w:eastAsia="es-ES_tradnl"/>
        </w:rPr>
        <w:lastRenderedPageBreak/>
        <w:t>en planta, el puntaje por vinculación de personas con discapacidad se obtiene o por el contrario no se asignará.</w:t>
      </w:r>
      <w:r w:rsidRPr="00CD51C7">
        <w:rPr>
          <w:rFonts w:ascii="Arial" w:eastAsia="Times New Roman" w:hAnsi="Arial" w:cs="Arial"/>
          <w:color w:val="000000"/>
          <w:sz w:val="21"/>
          <w:szCs w:val="21"/>
          <w:lang w:eastAsia="es-ES_tradnl"/>
        </w:rPr>
        <w:t xml:space="preserve">»  </w:t>
      </w:r>
      <w:bookmarkEnd w:id="9"/>
    </w:p>
    <w:p w14:paraId="1A10F905" w14:textId="77777777" w:rsidR="00CD51C7" w:rsidRPr="00CD51C7" w:rsidRDefault="00CD51C7" w:rsidP="00CD51C7">
      <w:pPr>
        <w:spacing w:after="0" w:line="276" w:lineRule="auto"/>
        <w:jc w:val="both"/>
        <w:rPr>
          <w:rFonts w:ascii="Arial" w:eastAsia="Times New Roman" w:hAnsi="Arial" w:cs="Arial"/>
          <w:color w:val="000000"/>
          <w:lang w:eastAsia="es-ES_tradnl"/>
        </w:rPr>
      </w:pPr>
    </w:p>
    <w:p w14:paraId="182E01FF" w14:textId="77777777" w:rsidR="00CD51C7" w:rsidRPr="00CD51C7" w:rsidRDefault="00CD51C7" w:rsidP="00CD51C7">
      <w:pPr>
        <w:pStyle w:val="Prrafodelista"/>
        <w:numPr>
          <w:ilvl w:val="0"/>
          <w:numId w:val="5"/>
        </w:numPr>
        <w:tabs>
          <w:tab w:val="left" w:pos="0"/>
          <w:tab w:val="left" w:pos="142"/>
          <w:tab w:val="left" w:pos="284"/>
        </w:tabs>
        <w:spacing w:after="0" w:line="276" w:lineRule="auto"/>
        <w:ind w:left="284" w:hanging="284"/>
        <w:jc w:val="both"/>
        <w:rPr>
          <w:rFonts w:ascii="Arial" w:eastAsia="Calibri" w:hAnsi="Arial" w:cs="Arial"/>
          <w:b/>
          <w:color w:val="000000"/>
          <w:lang w:val="es-ES_tradnl"/>
        </w:rPr>
      </w:pPr>
      <w:r w:rsidRPr="00CD51C7">
        <w:rPr>
          <w:rFonts w:ascii="Arial" w:eastAsia="Calibri" w:hAnsi="Arial" w:cs="Arial"/>
          <w:b/>
          <w:color w:val="000000"/>
          <w:lang w:val="es-ES_tradnl"/>
        </w:rPr>
        <w:t>Consideraciones</w:t>
      </w:r>
    </w:p>
    <w:p w14:paraId="380F4A8F" w14:textId="77777777" w:rsidR="00CD51C7" w:rsidRPr="00CD51C7" w:rsidRDefault="00CD51C7" w:rsidP="00CD51C7">
      <w:pPr>
        <w:tabs>
          <w:tab w:val="left" w:pos="426"/>
        </w:tabs>
        <w:spacing w:after="0" w:line="276" w:lineRule="auto"/>
        <w:ind w:left="284"/>
        <w:contextualSpacing/>
        <w:jc w:val="both"/>
        <w:rPr>
          <w:rFonts w:ascii="Arial" w:eastAsia="Calibri" w:hAnsi="Arial" w:cs="Arial"/>
          <w:b/>
          <w:lang w:val="es-ES"/>
        </w:rPr>
      </w:pPr>
    </w:p>
    <w:p w14:paraId="3DAC2F42" w14:textId="77777777" w:rsidR="00CD51C7" w:rsidRPr="00CD51C7" w:rsidRDefault="00CD51C7" w:rsidP="00CD51C7">
      <w:pPr>
        <w:spacing w:after="0" w:line="276" w:lineRule="auto"/>
        <w:jc w:val="both"/>
        <w:rPr>
          <w:rFonts w:ascii="Arial" w:eastAsia="Calibri" w:hAnsi="Arial" w:cs="Arial"/>
          <w:color w:val="000000"/>
          <w:szCs w:val="24"/>
          <w:lang w:eastAsia="es-ES_tradnl"/>
        </w:rPr>
      </w:pPr>
      <w:r w:rsidRPr="00CD51C7">
        <w:rPr>
          <w:rFonts w:ascii="Arial" w:eastAsia="Calibri" w:hAnsi="Arial" w:cs="Arial"/>
          <w:color w:val="000000"/>
          <w:szCs w:val="24"/>
          <w:lang w:eastAsia="es-ES_tradnl"/>
        </w:rPr>
        <w:t>En ejercicio de las competencias establecidas en el numeral 5 del artículo 3 y el numeral 8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CD51C7">
        <w:rPr>
          <w:rFonts w:ascii="Arial" w:eastAsia="Calibri" w:hAnsi="Arial" w:cs="Arial"/>
          <w:color w:val="000000"/>
          <w:szCs w:val="24"/>
          <w:vertAlign w:val="superscript"/>
          <w:lang w:eastAsia="es-ES_tradnl"/>
        </w:rPr>
        <w:footnoteReference w:id="2"/>
      </w:r>
      <w:r w:rsidRPr="00CD51C7">
        <w:rPr>
          <w:rFonts w:ascii="Arial" w:eastAsia="Calibri" w:hAnsi="Arial" w:cs="Arial"/>
          <w:color w:val="000000"/>
          <w:szCs w:val="24"/>
          <w:lang w:eastAsia="es-ES_tradnl"/>
        </w:rPr>
        <w:t>. Es necesario tener en cuenta que esta entidad solo tiene competencia para responder solicitudes sobre la aplicación de normas de carácter general en materia de compras y contratación pública. En ese sentido, resolver casos concretos desborda las atribuciones asignadas por el legislador extraordinario, que no concibió a Colombia Compra Eficiente como una autoridad para solucionar problemas jurídicos particulares de todos los partícipes de la contratación estatal.</w:t>
      </w:r>
    </w:p>
    <w:p w14:paraId="119DD29E" w14:textId="77777777" w:rsidR="00CD51C7" w:rsidRPr="00CD51C7" w:rsidRDefault="00CD51C7" w:rsidP="00CD51C7">
      <w:pPr>
        <w:spacing w:before="120" w:after="120" w:line="276" w:lineRule="auto"/>
        <w:ind w:firstLine="709"/>
        <w:jc w:val="both"/>
        <w:rPr>
          <w:rFonts w:ascii="Arial" w:eastAsia="Calibri" w:hAnsi="Arial" w:cs="Arial"/>
          <w:color w:val="000000"/>
          <w:szCs w:val="24"/>
          <w:lang w:eastAsia="es-ES_tradnl"/>
        </w:rPr>
      </w:pPr>
      <w:r w:rsidRPr="00CD51C7">
        <w:rPr>
          <w:rFonts w:ascii="Arial" w:eastAsia="Calibri" w:hAnsi="Arial" w:cs="Arial"/>
          <w:color w:val="000000"/>
          <w:szCs w:val="24"/>
          <w:lang w:eastAsia="es-ES_tradnl"/>
        </w:rPr>
        <w:t>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Por lo anterior, previo concepto de sus órganos asesores, la solución de estos temas corresponde a la entidad que adelanta el procedimiento de selección y, en caso de conflicto, a las autoridades judiciales, fiscales y disciplinarias.</w:t>
      </w:r>
    </w:p>
    <w:p w14:paraId="6EA5B07E" w14:textId="77777777" w:rsidR="00CD51C7" w:rsidRPr="00CD51C7" w:rsidRDefault="00CD51C7" w:rsidP="00CD51C7">
      <w:pPr>
        <w:spacing w:after="0" w:line="276" w:lineRule="auto"/>
        <w:ind w:firstLine="709"/>
        <w:jc w:val="both"/>
        <w:rPr>
          <w:rFonts w:ascii="Arial" w:eastAsia="Calibri" w:hAnsi="Arial" w:cs="Arial"/>
          <w:szCs w:val="24"/>
          <w:lang w:eastAsia="es-ES_tradnl"/>
        </w:rPr>
      </w:pPr>
      <w:r w:rsidRPr="00CD51C7">
        <w:rPr>
          <w:rFonts w:ascii="Arial" w:eastAsia="Calibri" w:hAnsi="Arial" w:cs="Arial"/>
          <w:color w:val="000000"/>
        </w:rPr>
        <w:t>Teniendo en cuenta lo anterior, dentro de los límites de la competencia consultiva atribuida a esta entidad, se resolverán sus preguntas, previo análisis de los siguientes temas</w:t>
      </w:r>
      <w:r w:rsidRPr="00CD51C7">
        <w:rPr>
          <w:rFonts w:ascii="Arial" w:eastAsia="Calibri" w:hAnsi="Arial" w:cs="Arial"/>
          <w:szCs w:val="24"/>
          <w:lang w:eastAsia="es-ES_tradnl"/>
        </w:rPr>
        <w:t xml:space="preserve">: i) </w:t>
      </w:r>
      <w:proofErr w:type="spellStart"/>
      <w:r w:rsidRPr="00CD51C7">
        <w:rPr>
          <w:rFonts w:ascii="Arial" w:eastAsia="Calibri" w:hAnsi="Arial" w:cs="Arial"/>
          <w:szCs w:val="24"/>
          <w:lang w:eastAsia="es-ES_tradnl"/>
        </w:rPr>
        <w:t>subsanabilidad</w:t>
      </w:r>
      <w:proofErr w:type="spellEnd"/>
      <w:r w:rsidRPr="00CD51C7">
        <w:rPr>
          <w:rFonts w:ascii="Arial" w:eastAsia="Calibri" w:hAnsi="Arial" w:cs="Arial"/>
          <w:szCs w:val="24"/>
          <w:lang w:eastAsia="es-ES_tradnl"/>
        </w:rPr>
        <w:t xml:space="preserve"> de las ofertas en los procesos de selección y </w:t>
      </w:r>
      <w:proofErr w:type="spellStart"/>
      <w:r w:rsidRPr="00CD51C7">
        <w:rPr>
          <w:rFonts w:ascii="Arial" w:eastAsia="Calibri" w:hAnsi="Arial" w:cs="Arial"/>
          <w:szCs w:val="24"/>
          <w:lang w:eastAsia="es-ES_tradnl"/>
        </w:rPr>
        <w:t>ii</w:t>
      </w:r>
      <w:proofErr w:type="spellEnd"/>
      <w:r w:rsidRPr="00CD51C7">
        <w:rPr>
          <w:rFonts w:ascii="Arial" w:eastAsia="Calibri" w:hAnsi="Arial" w:cs="Arial"/>
          <w:szCs w:val="24"/>
          <w:lang w:eastAsia="es-ES_tradnl"/>
        </w:rPr>
        <w:t xml:space="preserve">) la forma de acreditación para obtener el puntaje de vinculación de trabajadores en situación de discapacidad. </w:t>
      </w:r>
    </w:p>
    <w:p w14:paraId="6570BB58" w14:textId="77777777" w:rsidR="00CD51C7" w:rsidRPr="00CD51C7" w:rsidRDefault="00CD51C7" w:rsidP="00CD51C7">
      <w:pPr>
        <w:spacing w:before="120" w:after="0" w:line="276" w:lineRule="auto"/>
        <w:jc w:val="both"/>
        <w:rPr>
          <w:rFonts w:ascii="Arial" w:eastAsia="Calibri" w:hAnsi="Arial" w:cs="Arial"/>
          <w:szCs w:val="24"/>
          <w:lang w:val="es-ES_tradnl" w:eastAsia="es-ES_tradnl"/>
        </w:rPr>
      </w:pPr>
      <w:r w:rsidRPr="00CD51C7">
        <w:rPr>
          <w:rFonts w:ascii="Arial" w:eastAsia="Calibri" w:hAnsi="Arial" w:cs="Arial"/>
          <w:bCs/>
          <w:lang w:val="es-MX"/>
        </w:rPr>
        <w:tab/>
      </w:r>
      <w:r w:rsidRPr="00CD51C7">
        <w:rPr>
          <w:rFonts w:ascii="Arial" w:eastAsia="Calibri" w:hAnsi="Arial" w:cs="Arial"/>
          <w:lang w:eastAsia="es-ES_tradnl"/>
        </w:rPr>
        <w:t xml:space="preserve">La Agencia Nacional de Contratación Pública – Colombia Compra Eficiente  en los siguientes conceptos se refirió a la </w:t>
      </w:r>
      <w:proofErr w:type="spellStart"/>
      <w:r w:rsidRPr="00CD51C7">
        <w:rPr>
          <w:rFonts w:ascii="Arial" w:eastAsia="Calibri" w:hAnsi="Arial" w:cs="Arial"/>
          <w:bCs/>
          <w:lang w:val="es-MX"/>
        </w:rPr>
        <w:t>subsanabilidad</w:t>
      </w:r>
      <w:proofErr w:type="spellEnd"/>
      <w:r w:rsidRPr="00CD51C7">
        <w:rPr>
          <w:rFonts w:ascii="Arial" w:eastAsia="Calibri" w:hAnsi="Arial" w:cs="Arial"/>
          <w:bCs/>
          <w:lang w:val="es-MX"/>
        </w:rPr>
        <w:t xml:space="preserve">, a saber: 4201913000006471 del 28 de octubre de 2019, 4201912000006711 del 12 de noviembre de 2019 y 4201912000006496 del 15 de noviembre de 2019; las cuales se unificaron en el Concepto CU-060 del 24 de febrero de 2020, que se reitera en forma pacífica, entre otros, en los conceptos: C-121 del 3 de marzo de 2020, C-160 del 3 de abril de 2020, C-013 del 17 de abril de 2020, </w:t>
      </w:r>
      <w:r w:rsidRPr="00CD51C7">
        <w:rPr>
          <w:rFonts w:ascii="Arial" w:eastAsia="Arial" w:hAnsi="Arial" w:cs="Arial"/>
          <w:lang w:val="es-ES_tradnl"/>
        </w:rPr>
        <w:t xml:space="preserve">C-294 del 18 de mayo de 2020, C-276 </w:t>
      </w:r>
      <w:r w:rsidRPr="00CD51C7">
        <w:rPr>
          <w:rFonts w:ascii="Arial" w:eastAsia="Arial" w:hAnsi="Arial" w:cs="Arial"/>
          <w:lang w:val="es-ES_tradnl"/>
        </w:rPr>
        <w:lastRenderedPageBreak/>
        <w:t xml:space="preserve">y C-277 del 26 de mayo de 2020, C–380 y C–381 del 1 de junio de 2020, C-404 del 12 de junio de 2020, C-352 del 30 de junio de 2020, C-430 del 7 de julio de 2020, C-481 del 27 de julio de 2020, </w:t>
      </w:r>
      <w:r w:rsidRPr="00CD51C7">
        <w:rPr>
          <w:rFonts w:ascii="Arial" w:eastAsia="Calibri" w:hAnsi="Arial" w:cs="Arial"/>
          <w:bCs/>
          <w:lang w:val="es-MX"/>
        </w:rPr>
        <w:t xml:space="preserve">C-465 del 27 de julio de 2020, </w:t>
      </w:r>
      <w:r w:rsidRPr="00CD51C7">
        <w:rPr>
          <w:rFonts w:ascii="Arial" w:eastAsia="Arial" w:hAnsi="Arial" w:cs="Arial"/>
          <w:lang w:val="es-ES_tradnl"/>
        </w:rPr>
        <w:t xml:space="preserve">C-502 del 29 de julio de 2020, C-500 del 3 de agosto de 2020, </w:t>
      </w:r>
      <w:r w:rsidRPr="00CD51C7">
        <w:rPr>
          <w:rFonts w:ascii="Arial" w:eastAsia="Calibri" w:hAnsi="Arial" w:cs="Arial"/>
          <w:bCs/>
          <w:lang w:val="es-MX"/>
        </w:rPr>
        <w:t xml:space="preserve">C-557 del 21 de agosto de 2020, </w:t>
      </w:r>
      <w:r w:rsidRPr="00CD51C7">
        <w:rPr>
          <w:rFonts w:ascii="Arial" w:eastAsia="Arial" w:hAnsi="Arial" w:cs="Arial"/>
          <w:lang w:val="es-ES_tradnl"/>
        </w:rPr>
        <w:t xml:space="preserve">C-563 del 26 de agosto de 2020, C-570 del 27 de agosto de 2020, </w:t>
      </w:r>
      <w:r w:rsidRPr="00CD51C7">
        <w:rPr>
          <w:rFonts w:ascii="Arial" w:eastAsia="Calibri" w:hAnsi="Arial" w:cs="Arial"/>
          <w:bCs/>
          <w:lang w:val="es-MX"/>
        </w:rPr>
        <w:t>C-573 del 27 de agosto de 2020 , C-595 del 21 de septiembre de 2020,</w:t>
      </w:r>
      <w:r w:rsidRPr="00CD51C7">
        <w:rPr>
          <w:rFonts w:ascii="Arial" w:eastAsia="Arial" w:hAnsi="Arial" w:cs="Arial"/>
          <w:lang w:val="es-ES_tradnl"/>
        </w:rPr>
        <w:t xml:space="preserve"> C-713 del 2 de diciembre de 2020 y C-744 del 22 de diciembre de 2020, C-083 del 18 de marzo de 2021, C-311 del 10 de junio de 2021 y C-329 del 8 de julio de 2021.</w:t>
      </w:r>
      <w:r w:rsidRPr="00CD51C7">
        <w:rPr>
          <w:rFonts w:ascii="Arial" w:eastAsia="Calibri" w:hAnsi="Arial" w:cs="Arial"/>
          <w:szCs w:val="24"/>
          <w:lang w:val="es-ES" w:eastAsia="es-ES_tradnl"/>
        </w:rPr>
        <w:t xml:space="preserve"> </w:t>
      </w:r>
      <w:r w:rsidRPr="00CD51C7">
        <w:rPr>
          <w:rFonts w:ascii="Arial" w:eastAsia="Calibri" w:hAnsi="Arial" w:cs="Arial"/>
          <w:lang w:eastAsia="es-ES_tradnl"/>
        </w:rPr>
        <w:t>De otra parte, en el concepto con radicado No. 4201912000004631 de 10 de julio de 2019, reiterado y desarrollado en los conceptos con radicado No. 4201913000005084 del 23 de julio de 2019 radicado No. 4201913000004446 del 13 de agosto de 2019, radicado No. 4201912000005689 del 16 de septiembre de 2019, radicado No. 4201913000006373 del 18 de septiembre de 2019, radicado No. 4201912000006258 del 3 de octubre de 2019, radicado No. 4201913000006154 del 10 de octubre de 2019, radicado No. 4201912000007756 del 16 de noviembre de 2019, radicado No. 4201913000007151 del 2 de diciembre de 2019, radicado No. 4201913000007738 del 6 de diciembre de 2019, radicado No. 4201912000008593 de 27 de diciembre de 2019, C–026 del 2 de enero de 2020, C-019 del 14 de enero de 2020, C–196 del 8 de abril de 2020, C-335 de 29 de mayo de 2020, C-436 del 24 de junio de 2020, C-629 del 2 de octubre de 2020, C-676 del 22 de noviembre 2020, C–760 del 5 de enero de 2021, C–790 del 22 de enero de 2021, C-099 del 24 de marzo de 2021, C-129 del 13 de abril de 2021, C-308 del 29 de junio de 2021 y C-114 del 16 de marzo de 2022</w:t>
      </w:r>
      <w:r w:rsidRPr="00CD51C7">
        <w:rPr>
          <w:rFonts w:ascii="Arial" w:eastAsia="Calibri" w:hAnsi="Arial" w:cs="Arial"/>
          <w:vertAlign w:val="superscript"/>
          <w:lang w:eastAsia="es-ES_tradnl"/>
        </w:rPr>
        <w:footnoteReference w:id="3"/>
      </w:r>
      <w:r w:rsidRPr="00CD51C7">
        <w:rPr>
          <w:rFonts w:ascii="Arial" w:eastAsia="Calibri" w:hAnsi="Arial" w:cs="Arial"/>
          <w:lang w:eastAsia="es-ES_tradnl"/>
        </w:rPr>
        <w:t>, estudió los requisitos para acreditar el personal en situación de discapacidad, con la finalidad de obtener el incentivo previsto en el Decreto 392 de 2018.</w:t>
      </w:r>
      <w:r w:rsidRPr="00CD51C7">
        <w:rPr>
          <w:rFonts w:ascii="Arial" w:eastAsia="Calibri" w:hAnsi="Arial" w:cs="Arial"/>
          <w:szCs w:val="24"/>
          <w:lang w:val="es-ES" w:eastAsia="es-ES_tradnl"/>
        </w:rPr>
        <w:t xml:space="preserve"> </w:t>
      </w:r>
      <w:r w:rsidRPr="00CD51C7">
        <w:rPr>
          <w:rFonts w:ascii="Arial" w:eastAsia="Calibri" w:hAnsi="Arial" w:cs="Arial"/>
          <w:szCs w:val="24"/>
          <w:lang w:val="es-ES_tradnl" w:eastAsia="es-ES_tradnl"/>
        </w:rPr>
        <w:t>Algunos de los argumentos expuestos en estos conceptos se reiteran a continuación.</w:t>
      </w:r>
    </w:p>
    <w:p w14:paraId="30D01CA0" w14:textId="77777777" w:rsidR="00CD51C7" w:rsidRPr="00CD51C7" w:rsidRDefault="00CD51C7" w:rsidP="00CD51C7">
      <w:pPr>
        <w:spacing w:after="0" w:line="276" w:lineRule="auto"/>
        <w:jc w:val="both"/>
        <w:rPr>
          <w:rFonts w:ascii="Arial" w:eastAsia="Calibri" w:hAnsi="Arial" w:cs="Arial"/>
          <w:szCs w:val="24"/>
          <w:lang w:val="es-ES_tradnl" w:eastAsia="es-ES_tradnl"/>
        </w:rPr>
      </w:pPr>
    </w:p>
    <w:p w14:paraId="3AE6F10E" w14:textId="77777777" w:rsidR="00CD51C7" w:rsidRPr="00CD51C7" w:rsidRDefault="00CD51C7" w:rsidP="00CD51C7">
      <w:pPr>
        <w:widowControl w:val="0"/>
        <w:tabs>
          <w:tab w:val="left" w:pos="0"/>
        </w:tabs>
        <w:autoSpaceDE w:val="0"/>
        <w:autoSpaceDN w:val="0"/>
        <w:spacing w:after="0" w:line="276" w:lineRule="auto"/>
        <w:ind w:right="49"/>
        <w:jc w:val="both"/>
        <w:outlineLvl w:val="0"/>
        <w:rPr>
          <w:rFonts w:ascii="Arial" w:eastAsia="Arial" w:hAnsi="Arial" w:cs="Arial"/>
          <w:b/>
          <w:bCs/>
          <w:lang w:val="es-ES"/>
        </w:rPr>
      </w:pPr>
      <w:r w:rsidRPr="00CD51C7">
        <w:rPr>
          <w:rFonts w:ascii="Arial" w:eastAsia="Calibri" w:hAnsi="Arial" w:cs="Arial"/>
          <w:b/>
        </w:rPr>
        <w:t xml:space="preserve">2.1. </w:t>
      </w:r>
      <w:proofErr w:type="spellStart"/>
      <w:r w:rsidRPr="00CD51C7">
        <w:rPr>
          <w:rFonts w:ascii="Arial" w:eastAsia="Calibri" w:hAnsi="Arial" w:cs="Arial"/>
          <w:b/>
        </w:rPr>
        <w:t>Subsanabilidad</w:t>
      </w:r>
      <w:proofErr w:type="spellEnd"/>
      <w:r w:rsidRPr="00CD51C7">
        <w:rPr>
          <w:rFonts w:ascii="Arial" w:eastAsia="Calibri" w:hAnsi="Arial" w:cs="Arial"/>
          <w:b/>
        </w:rPr>
        <w:t xml:space="preserve"> de las ofertas en los procesos de selección. Análisis del artículo 5 de la Ley 1150 de 2007, modificado por el artículo 5 de la Ley 1882 de 2018</w:t>
      </w:r>
    </w:p>
    <w:p w14:paraId="48BA7223" w14:textId="77777777" w:rsidR="00CD51C7" w:rsidRPr="00CD51C7" w:rsidRDefault="00CD51C7" w:rsidP="00CD51C7">
      <w:pPr>
        <w:widowControl w:val="0"/>
        <w:autoSpaceDE w:val="0"/>
        <w:autoSpaceDN w:val="0"/>
        <w:spacing w:after="0" w:line="240" w:lineRule="auto"/>
        <w:rPr>
          <w:rFonts w:ascii="Arial" w:eastAsia="Arial" w:hAnsi="Arial" w:cs="Arial"/>
          <w:b/>
          <w:sz w:val="25"/>
          <w:lang w:val="es-ES"/>
        </w:rPr>
      </w:pPr>
    </w:p>
    <w:p w14:paraId="33B99091" w14:textId="77777777" w:rsidR="00CD51C7" w:rsidRPr="00CD51C7" w:rsidRDefault="00CD51C7" w:rsidP="00CD51C7">
      <w:pPr>
        <w:spacing w:after="0" w:line="276" w:lineRule="auto"/>
        <w:ind w:right="49"/>
        <w:jc w:val="both"/>
        <w:rPr>
          <w:rFonts w:ascii="Arial" w:eastAsia="Calibri" w:hAnsi="Arial" w:cs="Arial"/>
        </w:rPr>
      </w:pPr>
      <w:r w:rsidRPr="00CD51C7">
        <w:rPr>
          <w:rFonts w:ascii="Arial" w:eastAsia="Calibri" w:hAnsi="Arial" w:cs="Arial"/>
        </w:rPr>
        <w:t xml:space="preserve">La regla de </w:t>
      </w:r>
      <w:proofErr w:type="spellStart"/>
      <w:r w:rsidRPr="00CD51C7">
        <w:rPr>
          <w:rFonts w:ascii="Arial" w:eastAsia="Calibri" w:hAnsi="Arial" w:cs="Arial"/>
        </w:rPr>
        <w:t>subsanabilidad</w:t>
      </w:r>
      <w:proofErr w:type="spellEnd"/>
      <w:r w:rsidRPr="00CD51C7">
        <w:rPr>
          <w:rFonts w:ascii="Arial" w:eastAsia="Calibri" w:hAnsi="Arial" w:cs="Arial"/>
        </w:rPr>
        <w:t xml:space="preserve"> es un mecanismo previsto en los procesos de contratación estatal que se rigen por el Estatuto General de Contratación de la Administración Pública. Esta regla, prevista en el artículo 5 de la Ley 1150 de 2007, consiste en permitir que los proponentes puedan enmendar, corregir o modificar los errores en los que se incurre en los documentos contentivos de la oferta. Así lo ha establecido el Consejo de Estado, en los siguientes términos:</w:t>
      </w:r>
    </w:p>
    <w:p w14:paraId="70EBDB12" w14:textId="77777777" w:rsidR="00CD51C7" w:rsidRPr="00CD51C7" w:rsidRDefault="00CD51C7" w:rsidP="00CD51C7">
      <w:pPr>
        <w:spacing w:after="0" w:line="276" w:lineRule="auto"/>
        <w:ind w:right="49"/>
        <w:jc w:val="both"/>
        <w:rPr>
          <w:rFonts w:ascii="Arial" w:eastAsia="Calibri" w:hAnsi="Arial" w:cs="Arial"/>
        </w:rPr>
      </w:pPr>
    </w:p>
    <w:p w14:paraId="23403DEC" w14:textId="77777777" w:rsidR="00CD51C7" w:rsidRPr="00CD51C7" w:rsidRDefault="00CD51C7" w:rsidP="00CD51C7">
      <w:pPr>
        <w:tabs>
          <w:tab w:val="left" w:pos="567"/>
        </w:tabs>
        <w:spacing w:after="0" w:line="240" w:lineRule="auto"/>
        <w:ind w:left="709" w:right="709"/>
        <w:jc w:val="both"/>
        <w:rPr>
          <w:rFonts w:ascii="Arial" w:eastAsia="Calibri" w:hAnsi="Arial" w:cs="Arial"/>
          <w:sz w:val="21"/>
          <w:szCs w:val="21"/>
        </w:rPr>
      </w:pPr>
      <w:r w:rsidRPr="00CD51C7">
        <w:rPr>
          <w:rFonts w:ascii="Arial" w:eastAsia="Calibri" w:hAnsi="Arial" w:cs="Arial"/>
          <w:sz w:val="21"/>
          <w:szCs w:val="21"/>
        </w:rPr>
        <w:t xml:space="preserve">[…] materializar un principio general de primacía de lo sustancial sobre lo formal, adoptando medidas de saneamiento del proceso de selección tendientes a que los meros defectos formales, que no afecten sustancialmente la oferta, referidos a la </w:t>
      </w:r>
      <w:r w:rsidRPr="00CD51C7">
        <w:rPr>
          <w:rFonts w:ascii="Arial" w:eastAsia="Calibri" w:hAnsi="Arial" w:cs="Arial"/>
          <w:sz w:val="21"/>
          <w:szCs w:val="21"/>
        </w:rPr>
        <w:lastRenderedPageBreak/>
        <w:t xml:space="preserve">documentación o instrumentalización de </w:t>
      </w:r>
      <w:proofErr w:type="gramStart"/>
      <w:r w:rsidRPr="00CD51C7">
        <w:rPr>
          <w:rFonts w:ascii="Arial" w:eastAsia="Calibri" w:hAnsi="Arial" w:cs="Arial"/>
          <w:sz w:val="21"/>
          <w:szCs w:val="21"/>
        </w:rPr>
        <w:t>la misma</w:t>
      </w:r>
      <w:proofErr w:type="gramEnd"/>
      <w:r w:rsidRPr="00CD51C7">
        <w:rPr>
          <w:rFonts w:ascii="Arial" w:eastAsia="Calibri" w:hAnsi="Arial" w:cs="Arial"/>
          <w:sz w:val="21"/>
          <w:szCs w:val="21"/>
        </w:rPr>
        <w:t>, priven a la administración de considerar una oferta por causa de tales falencias</w:t>
      </w:r>
      <w:r w:rsidRPr="00CD51C7">
        <w:rPr>
          <w:rFonts w:ascii="Arial" w:eastAsia="Calibri" w:hAnsi="Arial" w:cs="Arial"/>
          <w:sz w:val="21"/>
          <w:szCs w:val="21"/>
          <w:vertAlign w:val="superscript"/>
        </w:rPr>
        <w:footnoteReference w:id="4"/>
      </w:r>
      <w:r w:rsidRPr="00CD51C7">
        <w:rPr>
          <w:rFonts w:ascii="Arial" w:eastAsia="Calibri" w:hAnsi="Arial" w:cs="Arial"/>
          <w:sz w:val="21"/>
          <w:szCs w:val="21"/>
        </w:rPr>
        <w:t xml:space="preserve">. </w:t>
      </w:r>
    </w:p>
    <w:p w14:paraId="72944E4A" w14:textId="77777777" w:rsidR="00CD51C7" w:rsidRPr="00CD51C7" w:rsidRDefault="00CD51C7" w:rsidP="00CD51C7">
      <w:pPr>
        <w:widowControl w:val="0"/>
        <w:autoSpaceDE w:val="0"/>
        <w:autoSpaceDN w:val="0"/>
        <w:spacing w:after="0" w:line="276" w:lineRule="auto"/>
        <w:ind w:left="100" w:right="533" w:firstLine="708"/>
        <w:jc w:val="both"/>
        <w:rPr>
          <w:rFonts w:ascii="Arial" w:eastAsia="Arial" w:hAnsi="Arial" w:cs="Arial"/>
          <w:lang w:val="es-ES"/>
        </w:rPr>
      </w:pPr>
    </w:p>
    <w:p w14:paraId="3E8C58A1" w14:textId="77777777" w:rsidR="00CD51C7" w:rsidRPr="00CD51C7" w:rsidRDefault="00CD51C7" w:rsidP="00CD51C7">
      <w:pPr>
        <w:widowControl w:val="0"/>
        <w:autoSpaceDE w:val="0"/>
        <w:autoSpaceDN w:val="0"/>
        <w:spacing w:after="0" w:line="276" w:lineRule="auto"/>
        <w:ind w:left="100" w:right="49" w:firstLine="609"/>
        <w:jc w:val="both"/>
        <w:rPr>
          <w:rFonts w:ascii="Arial" w:eastAsia="Calibri" w:hAnsi="Arial" w:cs="Arial"/>
        </w:rPr>
      </w:pPr>
      <w:bookmarkStart w:id="10" w:name="_Hlk98838626"/>
      <w:r w:rsidRPr="00CD51C7">
        <w:rPr>
          <w:rFonts w:ascii="Arial" w:eastAsia="Calibri" w:hAnsi="Arial" w:cs="Arial"/>
        </w:rPr>
        <w:t xml:space="preserve">Esta Subdirección se ha pronunciado en diversas oportunidades acerca del alcance de la regla de la </w:t>
      </w:r>
      <w:proofErr w:type="spellStart"/>
      <w:r w:rsidRPr="00CD51C7">
        <w:rPr>
          <w:rFonts w:ascii="Arial" w:eastAsia="Calibri" w:hAnsi="Arial" w:cs="Arial"/>
        </w:rPr>
        <w:t>subsanabilidad</w:t>
      </w:r>
      <w:proofErr w:type="spellEnd"/>
      <w:r w:rsidRPr="00CD51C7">
        <w:rPr>
          <w:rFonts w:ascii="Arial" w:eastAsia="Calibri" w:hAnsi="Arial" w:cs="Arial"/>
        </w:rPr>
        <w:t>, contenida actualmente en el parágrafo 1 del artículo 5 de la Ley 1150 de 2007, modificado por el artículo 5 de la Ley 1882 de 2018</w:t>
      </w:r>
      <w:r w:rsidRPr="00CD51C7">
        <w:rPr>
          <w:rFonts w:ascii="Arial" w:eastAsia="Calibri" w:hAnsi="Arial" w:cs="Arial"/>
          <w:vertAlign w:val="superscript"/>
        </w:rPr>
        <w:footnoteReference w:id="5"/>
      </w:r>
      <w:r w:rsidRPr="00CD51C7">
        <w:rPr>
          <w:rFonts w:ascii="Arial" w:eastAsia="Calibri" w:hAnsi="Arial" w:cs="Arial"/>
        </w:rPr>
        <w:t xml:space="preserve">. Al respecto, la postura que se reitera en el presente concepto es la siguiente: por regla general, la falta de entrega o los defectos frente a los requisitos que no asignan puntaje son subsanables. La excepción se encuentra en los casos, previstos en la ley, que limitan la </w:t>
      </w:r>
      <w:proofErr w:type="spellStart"/>
      <w:r w:rsidRPr="00CD51C7">
        <w:rPr>
          <w:rFonts w:ascii="Arial" w:eastAsia="Calibri" w:hAnsi="Arial" w:cs="Arial"/>
        </w:rPr>
        <w:t>subsanabilidad</w:t>
      </w:r>
      <w:proofErr w:type="spellEnd"/>
      <w:r w:rsidRPr="00CD51C7">
        <w:rPr>
          <w:rFonts w:ascii="Arial" w:eastAsia="Calibri" w:hAnsi="Arial" w:cs="Arial"/>
        </w:rPr>
        <w:t>, como, por ejemplo, la prohibición de permitir la entrega de la garantía de seriedad de la oferta que no fue aportada con la propuesta y de permitir la acreditación de circunstancias ocurridas con posterioridad al cierre del proceso.</w:t>
      </w:r>
    </w:p>
    <w:bookmarkEnd w:id="10"/>
    <w:p w14:paraId="2930FA1F" w14:textId="77777777" w:rsidR="00CD51C7" w:rsidRPr="00CD51C7" w:rsidRDefault="00CD51C7" w:rsidP="00CD51C7">
      <w:pPr>
        <w:widowControl w:val="0"/>
        <w:tabs>
          <w:tab w:val="left" w:pos="284"/>
        </w:tabs>
        <w:autoSpaceDE w:val="0"/>
        <w:autoSpaceDN w:val="0"/>
        <w:spacing w:before="120" w:after="0" w:line="276" w:lineRule="auto"/>
        <w:ind w:firstLine="709"/>
        <w:jc w:val="both"/>
        <w:rPr>
          <w:rFonts w:ascii="Arial" w:eastAsia="Arial" w:hAnsi="Arial" w:cs="Arial"/>
          <w:lang w:val="es-ES"/>
        </w:rPr>
      </w:pPr>
      <w:r w:rsidRPr="00CD51C7">
        <w:rPr>
          <w:rFonts w:ascii="Arial" w:eastAsia="Calibri" w:hAnsi="Arial" w:cs="Arial"/>
        </w:rPr>
        <w:t xml:space="preserve">En este sentido, bajo la normativa actual que regula la </w:t>
      </w:r>
      <w:proofErr w:type="spellStart"/>
      <w:r w:rsidRPr="00CD51C7">
        <w:rPr>
          <w:rFonts w:ascii="Arial" w:eastAsia="Calibri" w:hAnsi="Arial" w:cs="Arial"/>
        </w:rPr>
        <w:t>subsanabilidad</w:t>
      </w:r>
      <w:proofErr w:type="spellEnd"/>
      <w:r w:rsidRPr="00CD51C7">
        <w:rPr>
          <w:rFonts w:ascii="Arial" w:eastAsia="Calibri" w:hAnsi="Arial" w:cs="Arial"/>
        </w:rPr>
        <w:t xml:space="preserve"> de las ofertas debe tenerse en cuenta que </w:t>
      </w:r>
      <w:r w:rsidRPr="00CD51C7">
        <w:rPr>
          <w:rFonts w:ascii="Arial" w:eastAsia="Arial" w:hAnsi="Arial" w:cs="Arial"/>
          <w:lang w:val="es-ES"/>
        </w:rPr>
        <w:t>el</w:t>
      </w:r>
      <w:r w:rsidRPr="00CD51C7">
        <w:rPr>
          <w:rFonts w:ascii="Arial" w:eastAsia="Arial" w:hAnsi="Arial" w:cs="Arial"/>
          <w:spacing w:val="-12"/>
          <w:lang w:val="es-ES"/>
        </w:rPr>
        <w:t xml:space="preserve"> </w:t>
      </w:r>
      <w:r w:rsidRPr="00CD51C7">
        <w:rPr>
          <w:rFonts w:ascii="Arial" w:eastAsia="Arial" w:hAnsi="Arial" w:cs="Arial"/>
          <w:lang w:val="es-ES"/>
        </w:rPr>
        <w:t>legislador</w:t>
      </w:r>
      <w:r w:rsidRPr="00CD51C7">
        <w:rPr>
          <w:rFonts w:ascii="Arial" w:eastAsia="Arial" w:hAnsi="Arial" w:cs="Arial"/>
          <w:spacing w:val="-12"/>
          <w:lang w:val="es-ES"/>
        </w:rPr>
        <w:t xml:space="preserve"> </w:t>
      </w:r>
      <w:r w:rsidRPr="00CD51C7">
        <w:rPr>
          <w:rFonts w:ascii="Arial" w:eastAsia="Arial" w:hAnsi="Arial" w:cs="Arial"/>
          <w:lang w:val="es-ES"/>
        </w:rPr>
        <w:t>expidió</w:t>
      </w:r>
      <w:r w:rsidRPr="00CD51C7">
        <w:rPr>
          <w:rFonts w:ascii="Arial" w:eastAsia="Arial" w:hAnsi="Arial" w:cs="Arial"/>
          <w:spacing w:val="-13"/>
          <w:lang w:val="es-ES"/>
        </w:rPr>
        <w:t xml:space="preserve"> </w:t>
      </w:r>
      <w:r w:rsidRPr="00CD51C7">
        <w:rPr>
          <w:rFonts w:ascii="Arial" w:eastAsia="Arial" w:hAnsi="Arial" w:cs="Arial"/>
          <w:lang w:val="es-ES"/>
        </w:rPr>
        <w:t>la</w:t>
      </w:r>
      <w:r w:rsidRPr="00CD51C7">
        <w:rPr>
          <w:rFonts w:ascii="Arial" w:eastAsia="Arial" w:hAnsi="Arial" w:cs="Arial"/>
          <w:spacing w:val="-12"/>
          <w:lang w:val="es-ES"/>
        </w:rPr>
        <w:t xml:space="preserve"> </w:t>
      </w:r>
      <w:r w:rsidRPr="00CD51C7">
        <w:rPr>
          <w:rFonts w:ascii="Arial" w:eastAsia="Arial" w:hAnsi="Arial" w:cs="Arial"/>
          <w:lang w:val="es-ES"/>
        </w:rPr>
        <w:t>Ley</w:t>
      </w:r>
      <w:r w:rsidRPr="00CD51C7">
        <w:rPr>
          <w:rFonts w:ascii="Arial" w:eastAsia="Arial" w:hAnsi="Arial" w:cs="Arial"/>
          <w:spacing w:val="-13"/>
          <w:lang w:val="es-ES"/>
        </w:rPr>
        <w:t xml:space="preserve"> </w:t>
      </w:r>
      <w:r w:rsidRPr="00CD51C7">
        <w:rPr>
          <w:rFonts w:ascii="Arial" w:eastAsia="Arial" w:hAnsi="Arial" w:cs="Arial"/>
          <w:lang w:val="es-ES"/>
        </w:rPr>
        <w:t>1882</w:t>
      </w:r>
      <w:r w:rsidRPr="00CD51C7">
        <w:rPr>
          <w:rFonts w:ascii="Arial" w:eastAsia="Arial" w:hAnsi="Arial" w:cs="Arial"/>
          <w:spacing w:val="-13"/>
          <w:lang w:val="es-ES"/>
        </w:rPr>
        <w:t xml:space="preserve"> </w:t>
      </w:r>
      <w:r w:rsidRPr="00CD51C7">
        <w:rPr>
          <w:rFonts w:ascii="Arial" w:eastAsia="Arial" w:hAnsi="Arial" w:cs="Arial"/>
          <w:lang w:val="es-ES"/>
        </w:rPr>
        <w:t>de</w:t>
      </w:r>
      <w:r w:rsidRPr="00CD51C7">
        <w:rPr>
          <w:rFonts w:ascii="Arial" w:eastAsia="Arial" w:hAnsi="Arial" w:cs="Arial"/>
          <w:spacing w:val="-12"/>
          <w:lang w:val="es-ES"/>
        </w:rPr>
        <w:t xml:space="preserve"> </w:t>
      </w:r>
      <w:r w:rsidRPr="00CD51C7">
        <w:rPr>
          <w:rFonts w:ascii="Arial" w:eastAsia="Arial" w:hAnsi="Arial" w:cs="Arial"/>
          <w:lang w:val="es-ES"/>
        </w:rPr>
        <w:t>2018,</w:t>
      </w:r>
      <w:r w:rsidRPr="00CD51C7">
        <w:rPr>
          <w:rFonts w:ascii="Arial" w:eastAsia="Arial" w:hAnsi="Arial" w:cs="Arial"/>
          <w:spacing w:val="-13"/>
          <w:lang w:val="es-ES"/>
        </w:rPr>
        <w:t xml:space="preserve"> </w:t>
      </w:r>
      <w:r w:rsidRPr="00CD51C7">
        <w:rPr>
          <w:rFonts w:ascii="Arial" w:eastAsia="Arial" w:hAnsi="Arial" w:cs="Arial"/>
          <w:lang w:val="es-ES"/>
        </w:rPr>
        <w:t>con</w:t>
      </w:r>
      <w:r w:rsidRPr="00CD51C7">
        <w:rPr>
          <w:rFonts w:ascii="Arial" w:eastAsia="Arial" w:hAnsi="Arial" w:cs="Arial"/>
          <w:spacing w:val="-12"/>
          <w:lang w:val="es-ES"/>
        </w:rPr>
        <w:t xml:space="preserve"> </w:t>
      </w:r>
      <w:r w:rsidRPr="00CD51C7">
        <w:rPr>
          <w:rFonts w:ascii="Arial" w:eastAsia="Arial" w:hAnsi="Arial" w:cs="Arial"/>
          <w:lang w:val="es-ES"/>
        </w:rPr>
        <w:t>la</w:t>
      </w:r>
      <w:r w:rsidRPr="00CD51C7">
        <w:rPr>
          <w:rFonts w:ascii="Arial" w:eastAsia="Arial" w:hAnsi="Arial" w:cs="Arial"/>
          <w:spacing w:val="-13"/>
          <w:lang w:val="es-ES"/>
        </w:rPr>
        <w:t xml:space="preserve"> </w:t>
      </w:r>
      <w:r w:rsidRPr="00CD51C7">
        <w:rPr>
          <w:rFonts w:ascii="Arial" w:eastAsia="Arial" w:hAnsi="Arial" w:cs="Arial"/>
          <w:lang w:val="es-ES"/>
        </w:rPr>
        <w:t xml:space="preserve">finalidad de introducir cambios y ajustes para fortalecer la contratación pública. Particularmente, el artículo 5 modificó el parágrafo 1º del artículo 5 de la Ley 1150 de 2007: </w:t>
      </w:r>
    </w:p>
    <w:p w14:paraId="56F844BD" w14:textId="77777777" w:rsidR="00CD51C7" w:rsidRPr="00CD51C7" w:rsidRDefault="00CD51C7" w:rsidP="00CD51C7">
      <w:pPr>
        <w:spacing w:after="0" w:line="276" w:lineRule="auto"/>
        <w:jc w:val="both"/>
        <w:rPr>
          <w:rFonts w:ascii="Arial" w:eastAsia="Calibri" w:hAnsi="Arial" w:cs="Arial"/>
          <w:sz w:val="24"/>
          <w:lang w:val="es-ES_tradnl"/>
        </w:rPr>
      </w:pPr>
    </w:p>
    <w:p w14:paraId="0D71D976" w14:textId="77777777" w:rsidR="00CD51C7" w:rsidRPr="00CD51C7" w:rsidRDefault="00CD51C7" w:rsidP="00CD51C7">
      <w:pPr>
        <w:spacing w:after="0" w:line="240" w:lineRule="auto"/>
        <w:ind w:left="709" w:right="709"/>
        <w:jc w:val="both"/>
        <w:rPr>
          <w:rFonts w:ascii="Arial" w:eastAsia="Calibri" w:hAnsi="Arial" w:cs="Arial"/>
          <w:sz w:val="21"/>
          <w:szCs w:val="21"/>
          <w:lang w:val="es-ES_tradnl"/>
        </w:rPr>
      </w:pPr>
      <w:r w:rsidRPr="00CD51C7">
        <w:rPr>
          <w:rFonts w:ascii="Arial" w:eastAsia="Calibri" w:hAnsi="Arial" w:cs="Arial"/>
          <w:sz w:val="21"/>
          <w:szCs w:val="21"/>
          <w:lang w:val="es-ES_tradnl"/>
        </w:rPr>
        <w:t xml:space="preserve">Artículo 5°. De la selección objetiva. </w:t>
      </w:r>
    </w:p>
    <w:p w14:paraId="63B02C54" w14:textId="77777777" w:rsidR="00CD51C7" w:rsidRPr="00CD51C7" w:rsidRDefault="00CD51C7" w:rsidP="00CD51C7">
      <w:pPr>
        <w:spacing w:after="120" w:line="240" w:lineRule="auto"/>
        <w:ind w:left="709" w:right="709"/>
        <w:jc w:val="both"/>
        <w:rPr>
          <w:rFonts w:ascii="Arial" w:eastAsia="Calibri" w:hAnsi="Arial" w:cs="Arial"/>
          <w:sz w:val="21"/>
          <w:szCs w:val="21"/>
          <w:lang w:val="es-ES_tradnl"/>
        </w:rPr>
      </w:pPr>
      <w:r w:rsidRPr="00CD51C7">
        <w:rPr>
          <w:rFonts w:ascii="Arial" w:eastAsia="Calibri" w:hAnsi="Arial" w:cs="Arial"/>
          <w:sz w:val="21"/>
          <w:szCs w:val="21"/>
          <w:lang w:val="es-ES_tradnl"/>
        </w:rPr>
        <w:t xml:space="preserve">[...] </w:t>
      </w:r>
    </w:p>
    <w:p w14:paraId="78A16FA6" w14:textId="0919C772" w:rsidR="00CD51C7" w:rsidRPr="00CD51C7" w:rsidRDefault="00CD51C7" w:rsidP="00CD51C7">
      <w:pPr>
        <w:spacing w:after="0" w:line="240" w:lineRule="auto"/>
        <w:ind w:left="709" w:right="709"/>
        <w:jc w:val="both"/>
        <w:rPr>
          <w:rFonts w:ascii="Arial" w:eastAsia="Calibri" w:hAnsi="Arial" w:cs="Arial"/>
          <w:sz w:val="21"/>
          <w:szCs w:val="21"/>
          <w:lang w:val="es-ES_tradnl"/>
        </w:rPr>
      </w:pPr>
      <w:r w:rsidRPr="00CD51C7">
        <w:rPr>
          <w:rFonts w:ascii="Arial" w:eastAsia="Calibri" w:hAnsi="Arial" w:cs="Arial"/>
          <w:sz w:val="21"/>
          <w:szCs w:val="21"/>
          <w:lang w:val="es-ES_tradnl"/>
        </w:rPr>
        <w:t xml:space="preserve">Parágrafo 1º. La ausencia de requisitos o la falta de documentos referentes a la futura contratación o al proponente, no necesarios para la comparación de las propuestas no servirán de título suficiente para el rechazo de los ofrecimientos hechos. En consecuencia, todos aquellos requisitos de la propuesta que no afecten la asignación de </w:t>
      </w:r>
      <w:r w:rsidR="00FE3E39" w:rsidRPr="00CD51C7">
        <w:rPr>
          <w:rFonts w:ascii="Arial" w:eastAsia="Calibri" w:hAnsi="Arial" w:cs="Arial"/>
          <w:sz w:val="21"/>
          <w:szCs w:val="21"/>
          <w:lang w:val="es-ES_tradnl"/>
        </w:rPr>
        <w:t>puntaje</w:t>
      </w:r>
      <w:r w:rsidRPr="00CD51C7">
        <w:rPr>
          <w:rFonts w:ascii="Arial" w:eastAsia="Calibri" w:hAnsi="Arial" w:cs="Arial"/>
          <w:sz w:val="21"/>
          <w:szCs w:val="21"/>
          <w:lang w:val="es-ES_tradnl"/>
        </w:rPr>
        <w:t xml:space="preserve"> deberán ser solicitados por las entidades estatales y deberán ser entregados por los proponentes hasta el término de traslado del informe de evaluación que corresponda a cada modalidad de selección, salvo lo dispuesto para el proceso de Mínima cuantía y para el proceso de selección a través del sistema de subasta. Serán rechazadas las ofertas de aquellos proponentes que no suministren la información y la documentación solicitada por la entidad estatal hasta el plazo anteriormente señalado. Durante el término otorgado para subsanar las ofertas, los proponentes no podrán acreditar circunstancias ocurridas con posterioridad al cierre del proceso. </w:t>
      </w:r>
    </w:p>
    <w:p w14:paraId="64452B0A" w14:textId="77777777" w:rsidR="00CD51C7" w:rsidRPr="00CD51C7" w:rsidRDefault="00CD51C7" w:rsidP="00CD51C7">
      <w:pPr>
        <w:spacing w:after="0" w:line="276" w:lineRule="auto"/>
        <w:jc w:val="both"/>
        <w:rPr>
          <w:rFonts w:ascii="Arial" w:eastAsia="Calibri" w:hAnsi="Arial" w:cs="Arial"/>
          <w:b/>
          <w:sz w:val="24"/>
          <w:lang w:val="es-ES_tradnl"/>
        </w:rPr>
      </w:pPr>
    </w:p>
    <w:p w14:paraId="4C9102A9" w14:textId="77777777" w:rsidR="00CD51C7" w:rsidRPr="00CD51C7" w:rsidRDefault="00CD51C7" w:rsidP="00CD51C7">
      <w:pPr>
        <w:spacing w:after="120" w:line="276" w:lineRule="auto"/>
        <w:ind w:firstLine="709"/>
        <w:jc w:val="both"/>
        <w:rPr>
          <w:rFonts w:ascii="Arial" w:eastAsia="Arial" w:hAnsi="Arial" w:cs="Arial"/>
          <w:szCs w:val="24"/>
          <w:lang w:val="es-ES" w:eastAsia="es-MX"/>
        </w:rPr>
      </w:pPr>
      <w:r w:rsidRPr="00CD51C7">
        <w:rPr>
          <w:rFonts w:ascii="Arial" w:eastAsia="Calibri" w:hAnsi="Arial" w:cs="Arial"/>
          <w:lang w:val="es-ES_tradnl"/>
        </w:rPr>
        <w:t xml:space="preserve">De la norma citada se desprende lo siguiente: i) mantiene el criterio de la Ley 80 de 1993, relativo a que todo lo que no sea necesario para la comparación de propuestas no es título suficiente para su rechazo; </w:t>
      </w:r>
      <w:proofErr w:type="spellStart"/>
      <w:r w:rsidRPr="00CD51C7">
        <w:rPr>
          <w:rFonts w:ascii="Arial" w:eastAsia="Calibri" w:hAnsi="Arial" w:cs="Arial"/>
          <w:lang w:val="es-ES_tradnl"/>
        </w:rPr>
        <w:t>ii</w:t>
      </w:r>
      <w:proofErr w:type="spellEnd"/>
      <w:r w:rsidRPr="00CD51C7">
        <w:rPr>
          <w:rFonts w:ascii="Arial" w:eastAsia="Calibri" w:hAnsi="Arial" w:cs="Arial"/>
          <w:lang w:val="es-ES_tradnl"/>
        </w:rPr>
        <w:t xml:space="preserve">) mantiene el criterio aclaratorio de la Ley 1150 de 2007, según el </w:t>
      </w:r>
      <w:r w:rsidRPr="00CD51C7">
        <w:rPr>
          <w:rFonts w:ascii="Arial" w:eastAsia="Calibri" w:hAnsi="Arial" w:cs="Arial"/>
          <w:lang w:val="es-ES_tradnl"/>
        </w:rPr>
        <w:lastRenderedPageBreak/>
        <w:t xml:space="preserve">cual todo lo que no afecte la asignación de puntaje puede subsanarse y </w:t>
      </w:r>
      <w:proofErr w:type="spellStart"/>
      <w:r w:rsidRPr="00CD51C7">
        <w:rPr>
          <w:rFonts w:ascii="Arial" w:eastAsia="Calibri" w:hAnsi="Arial" w:cs="Arial"/>
          <w:lang w:val="es-ES_tradnl"/>
        </w:rPr>
        <w:t>iii</w:t>
      </w:r>
      <w:proofErr w:type="spellEnd"/>
      <w:r w:rsidRPr="00CD51C7">
        <w:rPr>
          <w:rFonts w:ascii="Arial" w:eastAsia="Calibri" w:hAnsi="Arial" w:cs="Arial"/>
          <w:lang w:val="es-ES_tradnl"/>
        </w:rPr>
        <w:t xml:space="preserve">) introduce modificaciones en relación con tres aspectos que se analizarán a </w:t>
      </w:r>
      <w:proofErr w:type="spellStart"/>
      <w:r w:rsidRPr="00CD51C7">
        <w:rPr>
          <w:rFonts w:ascii="Arial" w:eastAsia="Calibri" w:hAnsi="Arial" w:cs="Arial"/>
          <w:lang w:val="es-ES_tradnl"/>
        </w:rPr>
        <w:t>conti</w:t>
      </w:r>
      <w:r w:rsidRPr="00CD51C7">
        <w:rPr>
          <w:rFonts w:ascii="Arial" w:eastAsia="Arial" w:hAnsi="Arial" w:cs="Arial"/>
          <w:szCs w:val="24"/>
          <w:lang w:val="es-ES" w:eastAsia="es-MX"/>
        </w:rPr>
        <w:t>nuación</w:t>
      </w:r>
      <w:proofErr w:type="spellEnd"/>
      <w:r w:rsidRPr="00CD51C7">
        <w:rPr>
          <w:rFonts w:ascii="Arial" w:eastAsia="Arial" w:hAnsi="Arial" w:cs="Arial"/>
          <w:szCs w:val="24"/>
          <w:lang w:val="es-ES" w:eastAsia="es-MX"/>
        </w:rPr>
        <w:t xml:space="preserve">. </w:t>
      </w:r>
    </w:p>
    <w:p w14:paraId="721FFA0A" w14:textId="77777777" w:rsidR="00CD51C7" w:rsidRPr="00CD51C7" w:rsidRDefault="00CD51C7" w:rsidP="00CD51C7">
      <w:pPr>
        <w:spacing w:after="120" w:line="276" w:lineRule="auto"/>
        <w:ind w:firstLine="709"/>
        <w:jc w:val="both"/>
        <w:rPr>
          <w:rFonts w:ascii="Arial" w:eastAsia="Arial" w:hAnsi="Arial" w:cs="Arial"/>
          <w:szCs w:val="24"/>
          <w:lang w:val="es-ES" w:eastAsia="es-MX"/>
        </w:rPr>
      </w:pPr>
      <w:r w:rsidRPr="00CD51C7">
        <w:rPr>
          <w:rFonts w:ascii="Arial" w:eastAsia="Arial" w:hAnsi="Arial" w:cs="Arial"/>
          <w:szCs w:val="24"/>
          <w:lang w:val="es-ES" w:eastAsia="es-MX"/>
        </w:rPr>
        <w:t xml:space="preserve">El </w:t>
      </w:r>
      <w:r w:rsidRPr="00CD51C7">
        <w:rPr>
          <w:rFonts w:ascii="Arial" w:eastAsia="Arial" w:hAnsi="Arial" w:cs="Arial"/>
          <w:i/>
          <w:iCs/>
          <w:szCs w:val="24"/>
          <w:lang w:val="es-ES" w:eastAsia="es-MX"/>
        </w:rPr>
        <w:t>primero</w:t>
      </w:r>
      <w:r w:rsidRPr="00CD51C7">
        <w:rPr>
          <w:rFonts w:ascii="Arial" w:eastAsia="Arial" w:hAnsi="Arial" w:cs="Arial"/>
          <w:szCs w:val="24"/>
          <w:lang w:val="es-ES" w:eastAsia="es-MX"/>
        </w:rPr>
        <w:t xml:space="preserve"> es el ámbito temporal para ejercer la facultad de subsanar la oferta, pues la Ley 1882 de 2018 fijó una regla general y una excepción. La regla general es que el límite para que la entidad solicite y para que el proponente corrija lo que haga falta es hasta el término de traslado del informe de evaluación que corresponda a cada modalidad de selección. La excepción es que el anterior límite no aplica para los procesos de mínima cuantía y para el proceso de selección a través del sistema de subasta: en este último los documentos o requisitos subsanables deben solicitarse, como límite final, hasta el momento previo a su realización</w:t>
      </w:r>
      <w:r w:rsidRPr="00CD51C7">
        <w:rPr>
          <w:rFonts w:ascii="Arial" w:eastAsia="Arial" w:hAnsi="Arial" w:cs="Arial"/>
          <w:vertAlign w:val="superscript"/>
          <w:lang w:eastAsia="es-MX"/>
        </w:rPr>
        <w:footnoteReference w:id="6"/>
      </w:r>
      <w:r w:rsidRPr="00CD51C7">
        <w:rPr>
          <w:rFonts w:ascii="Arial" w:eastAsia="Arial" w:hAnsi="Arial" w:cs="Arial"/>
          <w:szCs w:val="24"/>
          <w:lang w:val="es-ES" w:eastAsia="es-MX"/>
        </w:rPr>
        <w:t>.</w:t>
      </w:r>
    </w:p>
    <w:p w14:paraId="4FC83A02" w14:textId="77777777" w:rsidR="00CD51C7" w:rsidRPr="00CD51C7" w:rsidRDefault="00CD51C7" w:rsidP="00CD51C7">
      <w:pPr>
        <w:spacing w:after="120" w:line="276" w:lineRule="auto"/>
        <w:ind w:firstLine="709"/>
        <w:jc w:val="both"/>
        <w:rPr>
          <w:rFonts w:ascii="Arial" w:eastAsia="Arial" w:hAnsi="Arial" w:cs="Arial"/>
          <w:szCs w:val="24"/>
          <w:lang w:val="es-ES" w:eastAsia="es-MX"/>
        </w:rPr>
      </w:pPr>
      <w:r w:rsidRPr="00CD51C7">
        <w:rPr>
          <w:rFonts w:ascii="Arial" w:eastAsia="Times New Roman" w:hAnsi="Arial" w:cs="Arial"/>
          <w:szCs w:val="24"/>
          <w:shd w:val="clear" w:color="auto" w:fill="FFFFFF"/>
          <w:lang w:eastAsia="es-MX"/>
        </w:rPr>
        <w:t>Frente a la regla general, como se explica en el Concepto CU-060 del 24 de febrero de 2020</w:t>
      </w:r>
      <w:r w:rsidRPr="00CD51C7">
        <w:rPr>
          <w:rFonts w:ascii="Arial" w:eastAsia="Times New Roman" w:hAnsi="Arial" w:cs="Arial"/>
          <w:szCs w:val="24"/>
          <w:shd w:val="clear" w:color="auto" w:fill="FFFFFF"/>
          <w:vertAlign w:val="superscript"/>
          <w:lang w:eastAsia="es-MX"/>
        </w:rPr>
        <w:footnoteReference w:id="7"/>
      </w:r>
      <w:r w:rsidRPr="00CD51C7">
        <w:rPr>
          <w:rFonts w:ascii="Arial" w:eastAsia="Times New Roman" w:hAnsi="Arial" w:cs="Arial"/>
          <w:szCs w:val="24"/>
          <w:shd w:val="clear" w:color="auto" w:fill="FFFFFF"/>
          <w:lang w:eastAsia="es-MX"/>
        </w:rPr>
        <w:t xml:space="preserve">, la norma fijó un límite final para que la Administración y los oferentes subsanen los requisitos o documentos que puedan y deban ser subsanados; pero nada impide, y la norma no lo hace, que la Administración requiera al proponente antes de publicar el informe de evaluación, el cual en todo caso podrá subsanar </w:t>
      </w:r>
      <w:r w:rsidRPr="00CD51C7">
        <w:rPr>
          <w:rFonts w:ascii="Arial" w:eastAsia="Times New Roman" w:hAnsi="Arial" w:cs="Arial"/>
          <w:i/>
          <w:iCs/>
          <w:szCs w:val="24"/>
          <w:shd w:val="clear" w:color="auto" w:fill="FFFFFF"/>
          <w:lang w:eastAsia="es-MX"/>
        </w:rPr>
        <w:t xml:space="preserve">hasta </w:t>
      </w:r>
      <w:r w:rsidRPr="00CD51C7">
        <w:rPr>
          <w:rFonts w:ascii="Arial" w:eastAsia="Times New Roman" w:hAnsi="Arial" w:cs="Arial"/>
          <w:szCs w:val="24"/>
          <w:shd w:val="clear" w:color="auto" w:fill="FFFFFF"/>
          <w:lang w:eastAsia="es-MX"/>
        </w:rPr>
        <w:t>el término del traslado del informe de evaluación.</w:t>
      </w:r>
    </w:p>
    <w:p w14:paraId="4F66399D" w14:textId="77777777" w:rsidR="00CD51C7" w:rsidRPr="00CD51C7" w:rsidRDefault="00CD51C7" w:rsidP="00CD51C7">
      <w:pPr>
        <w:spacing w:after="120" w:line="276" w:lineRule="auto"/>
        <w:ind w:firstLine="720"/>
        <w:jc w:val="both"/>
        <w:rPr>
          <w:rFonts w:ascii="Arial" w:eastAsia="Calibri" w:hAnsi="Arial" w:cs="Arial"/>
          <w:sz w:val="21"/>
          <w:szCs w:val="21"/>
          <w:lang w:eastAsia="es-MX"/>
        </w:rPr>
      </w:pPr>
      <w:r w:rsidRPr="00CD51C7">
        <w:rPr>
          <w:rFonts w:ascii="Arial" w:eastAsia="Arial" w:hAnsi="Arial" w:cs="Arial"/>
          <w:szCs w:val="24"/>
          <w:lang w:val="es-ES" w:eastAsia="es-MX"/>
        </w:rPr>
        <w:t xml:space="preserve">De otro lado, el </w:t>
      </w:r>
      <w:r w:rsidRPr="00CD51C7">
        <w:rPr>
          <w:rFonts w:ascii="Arial" w:eastAsia="Arial" w:hAnsi="Arial" w:cs="Arial"/>
          <w:i/>
          <w:iCs/>
          <w:szCs w:val="24"/>
          <w:lang w:val="es-ES" w:eastAsia="es-MX"/>
        </w:rPr>
        <w:t>segundo</w:t>
      </w:r>
      <w:r w:rsidRPr="00CD51C7">
        <w:rPr>
          <w:rFonts w:ascii="Arial" w:eastAsia="Arial" w:hAnsi="Arial" w:cs="Arial"/>
          <w:szCs w:val="24"/>
          <w:lang w:val="es-ES" w:eastAsia="es-MX"/>
        </w:rPr>
        <w:t xml:space="preserve"> cambio importante de la Ley 1882 de 2018</w:t>
      </w:r>
      <w:r w:rsidRPr="00CD51C7">
        <w:rPr>
          <w:rFonts w:ascii="Arial" w:eastAsia="Arial" w:hAnsi="Arial" w:cs="Arial"/>
          <w:szCs w:val="24"/>
          <w:lang w:eastAsia="es-MX"/>
        </w:rPr>
        <w:t xml:space="preserve"> </w:t>
      </w:r>
      <w:r w:rsidRPr="00CD51C7">
        <w:rPr>
          <w:rFonts w:ascii="Arial" w:eastAsia="Calibri" w:hAnsi="Arial" w:cs="Arial"/>
          <w:szCs w:val="24"/>
          <w:lang w:eastAsia="es-MX"/>
        </w:rPr>
        <w:t xml:space="preserve">es el correspondiente a la garantía de seriedad. El parágrafo 3 del artículo 5 de la Ley 1150 de 2007, adicionado por el artículo 5 de la Ley 1882 de 2018 dispone que la falta de entrega de la garantía de seriedad es insubsanable. Al respecto, la norma prescribe lo siguiente: «PARÁGRAFO 3o. La no entrega de la garantía de seriedad junto con la propuesta no será subsanable y será causal de rechazo de </w:t>
      </w:r>
      <w:proofErr w:type="gramStart"/>
      <w:r w:rsidRPr="00CD51C7">
        <w:rPr>
          <w:rFonts w:ascii="Arial" w:eastAsia="Calibri" w:hAnsi="Arial" w:cs="Arial"/>
          <w:szCs w:val="24"/>
          <w:lang w:eastAsia="es-MX"/>
        </w:rPr>
        <w:t>la misma</w:t>
      </w:r>
      <w:proofErr w:type="gramEnd"/>
      <w:r w:rsidRPr="00CD51C7">
        <w:rPr>
          <w:rFonts w:ascii="Arial" w:eastAsia="Calibri" w:hAnsi="Arial" w:cs="Arial"/>
          <w:szCs w:val="24"/>
          <w:lang w:eastAsia="es-MX"/>
        </w:rPr>
        <w:t>».</w:t>
      </w:r>
    </w:p>
    <w:p w14:paraId="1FBD228A" w14:textId="77777777" w:rsidR="00CD51C7" w:rsidRPr="00CD51C7" w:rsidRDefault="00CD51C7" w:rsidP="00CD51C7">
      <w:pPr>
        <w:spacing w:before="120" w:after="120" w:line="276" w:lineRule="auto"/>
        <w:ind w:firstLine="709"/>
        <w:jc w:val="both"/>
        <w:rPr>
          <w:rFonts w:ascii="Arial" w:eastAsia="Times New Roman" w:hAnsi="Arial" w:cs="Arial"/>
          <w:szCs w:val="24"/>
          <w:lang w:val="es-ES_tradnl" w:eastAsia="es-ES_tradnl"/>
        </w:rPr>
      </w:pPr>
      <w:r w:rsidRPr="00CD51C7">
        <w:rPr>
          <w:rFonts w:ascii="Arial" w:eastAsia="Arial" w:hAnsi="Arial" w:cs="Arial"/>
          <w:szCs w:val="24"/>
          <w:lang w:eastAsia="es-MX"/>
        </w:rPr>
        <w:t>Finalmente, el último cambio</w:t>
      </w:r>
      <w:r w:rsidRPr="00CD51C7">
        <w:rPr>
          <w:rFonts w:ascii="Arial" w:eastAsia="Arial" w:hAnsi="Arial" w:cs="Arial"/>
          <w:szCs w:val="24"/>
          <w:lang w:val="es-ES" w:eastAsia="es-MX"/>
        </w:rPr>
        <w:t xml:space="preserve"> importante de la Ley 1882 de 2018 fue la introducción de un criterio material, directamente relacionado con los aspectos subsanables: </w:t>
      </w:r>
      <w:r w:rsidRPr="00CD51C7">
        <w:rPr>
          <w:rFonts w:ascii="Arial" w:eastAsia="Arial" w:hAnsi="Arial" w:cs="Arial"/>
          <w:i/>
          <w:iCs/>
          <w:szCs w:val="24"/>
          <w:lang w:val="es-ES" w:eastAsia="es-MX"/>
        </w:rPr>
        <w:t>«</w:t>
      </w:r>
      <w:r w:rsidRPr="00CD51C7">
        <w:rPr>
          <w:rFonts w:ascii="Arial" w:eastAsia="Arial" w:hAnsi="Arial" w:cs="Arial"/>
          <w:szCs w:val="24"/>
          <w:lang w:val="es-ES" w:eastAsia="es-MX"/>
        </w:rPr>
        <w:t>los proponentes no podrán acreditar circunstancias ocurridas con posterioridad al cierre del proceso».</w:t>
      </w:r>
      <w:r w:rsidRPr="00CD51C7">
        <w:rPr>
          <w:rFonts w:ascii="Arial" w:eastAsia="Times New Roman" w:hAnsi="Arial" w:cs="Arial"/>
          <w:szCs w:val="24"/>
          <w:bdr w:val="none" w:sz="0" w:space="0" w:color="auto" w:frame="1"/>
          <w:lang w:val="es-ES_tradnl" w:eastAsia="es-MX"/>
        </w:rPr>
        <w:t xml:space="preserve"> </w:t>
      </w:r>
      <w:r w:rsidRPr="00CD51C7">
        <w:rPr>
          <w:rFonts w:ascii="Arial" w:eastAsia="Times New Roman" w:hAnsi="Arial" w:cs="Arial"/>
          <w:szCs w:val="24"/>
          <w:lang w:val="es-ES_tradnl" w:eastAsia="es-ES_tradnl"/>
        </w:rPr>
        <w:t xml:space="preserve">Lo anterior ofrece dos aspectos que merecen clarificación: </w:t>
      </w:r>
      <w:r w:rsidRPr="00CD51C7">
        <w:rPr>
          <w:rFonts w:ascii="Arial" w:eastAsia="Times New Roman" w:hAnsi="Arial" w:cs="Arial"/>
          <w:i/>
          <w:iCs/>
          <w:szCs w:val="24"/>
          <w:lang w:val="es-ES_tradnl" w:eastAsia="es-ES_tradnl"/>
        </w:rPr>
        <w:t>primero</w:t>
      </w:r>
      <w:r w:rsidRPr="00CD51C7">
        <w:rPr>
          <w:rFonts w:ascii="Arial" w:eastAsia="Times New Roman" w:hAnsi="Arial" w:cs="Arial"/>
          <w:szCs w:val="24"/>
          <w:lang w:val="es-ES_tradnl" w:eastAsia="es-ES_tradnl"/>
        </w:rPr>
        <w:t xml:space="preserve">, qué debe entenderse por circunstancias ocurridas con posterioridad; y </w:t>
      </w:r>
      <w:r w:rsidRPr="00CD51C7">
        <w:rPr>
          <w:rFonts w:ascii="Arial" w:eastAsia="Times New Roman" w:hAnsi="Arial" w:cs="Arial"/>
          <w:i/>
          <w:iCs/>
          <w:szCs w:val="24"/>
          <w:lang w:val="es-ES_tradnl" w:eastAsia="es-ES_tradnl"/>
        </w:rPr>
        <w:t>segundo</w:t>
      </w:r>
      <w:r w:rsidRPr="00CD51C7">
        <w:rPr>
          <w:rFonts w:ascii="Arial" w:eastAsia="Times New Roman" w:hAnsi="Arial" w:cs="Arial"/>
          <w:szCs w:val="24"/>
          <w:lang w:val="es-ES_tradnl" w:eastAsia="es-ES_tradnl"/>
        </w:rPr>
        <w:t>, qué es el cierre del proceso.</w:t>
      </w:r>
    </w:p>
    <w:p w14:paraId="35E2CE31" w14:textId="77777777" w:rsidR="00CD51C7" w:rsidRPr="00CD51C7" w:rsidRDefault="00CD51C7" w:rsidP="00CD51C7">
      <w:pPr>
        <w:spacing w:after="0" w:line="276" w:lineRule="auto"/>
        <w:ind w:firstLine="709"/>
        <w:jc w:val="both"/>
        <w:rPr>
          <w:rFonts w:ascii="Arial" w:eastAsia="Times New Roman" w:hAnsi="Arial" w:cs="Arial"/>
          <w:szCs w:val="24"/>
          <w:lang w:val="es-ES_tradnl" w:eastAsia="es-ES_tradnl"/>
        </w:rPr>
      </w:pPr>
      <w:r w:rsidRPr="00CD51C7">
        <w:rPr>
          <w:rFonts w:ascii="Arial" w:eastAsia="Times New Roman" w:hAnsi="Arial" w:cs="Arial"/>
          <w:szCs w:val="24"/>
          <w:lang w:val="es-ES_tradnl" w:eastAsia="es-ES_tradnl"/>
        </w:rPr>
        <w:t>La Sala de Consulta y Servicio Civil del Consejo de Estado ya había tenido la oportunidad de precisar estas expresiones, a propósito de un concepto en el que se refirió al artículo 10 del derogado Decreto 2474 de 2008</w:t>
      </w:r>
      <w:r w:rsidRPr="00CD51C7">
        <w:rPr>
          <w:rFonts w:ascii="Arial" w:eastAsia="Times New Roman" w:hAnsi="Arial" w:cs="Arial"/>
          <w:szCs w:val="24"/>
          <w:vertAlign w:val="superscript"/>
          <w:lang w:val="es-ES_tradnl" w:eastAsia="es-ES_tradnl"/>
        </w:rPr>
        <w:footnoteReference w:id="8"/>
      </w:r>
      <w:r w:rsidRPr="00CD51C7">
        <w:rPr>
          <w:rFonts w:ascii="Arial" w:eastAsia="Times New Roman" w:hAnsi="Arial" w:cs="Arial"/>
          <w:szCs w:val="24"/>
          <w:lang w:val="es-ES_tradnl" w:eastAsia="es-ES_tradnl"/>
        </w:rPr>
        <w:t xml:space="preserve">, que había determinado que en ningún caso la entidad podía </w:t>
      </w:r>
      <w:r w:rsidRPr="00CD51C7">
        <w:rPr>
          <w:rFonts w:ascii="Arial" w:eastAsia="Times New Roman" w:hAnsi="Arial" w:cs="Arial"/>
          <w:szCs w:val="24"/>
          <w:lang w:val="es-ES_tradnl" w:eastAsia="es-ES_tradnl"/>
        </w:rPr>
        <w:lastRenderedPageBreak/>
        <w:t xml:space="preserve">permitir que se acreditaran circunstancias ocurridas con posterioridad al cierre del proceso. El Consejo de Estado precisó que por cierre del proceso debe entenderse el vencimiento del plazo para la presentación de las ofertas y que lo subsanable son las circunstancias que ocurrieron con anterioridad a esa fecha: </w:t>
      </w:r>
    </w:p>
    <w:p w14:paraId="590D0145"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p>
    <w:p w14:paraId="62F69B3E"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r w:rsidRPr="00CD51C7">
        <w:rPr>
          <w:rFonts w:ascii="Arial" w:eastAsia="Times New Roman" w:hAnsi="Arial" w:cs="Arial"/>
          <w:sz w:val="21"/>
          <w:szCs w:val="21"/>
          <w:lang w:val="es-ES_tradnl" w:eastAsia="es-ES_tradnl"/>
        </w:rPr>
        <w:t xml:space="preserve">Sin embargo, debe tenerse en cuenta que la última norma en cita -Decreto 2474 de 2008, aparte subrayado-, establece un límite a la </w:t>
      </w:r>
      <w:proofErr w:type="spellStart"/>
      <w:r w:rsidRPr="00CD51C7">
        <w:rPr>
          <w:rFonts w:ascii="Arial" w:eastAsia="Times New Roman" w:hAnsi="Arial" w:cs="Arial"/>
          <w:sz w:val="21"/>
          <w:szCs w:val="21"/>
          <w:lang w:val="es-ES_tradnl" w:eastAsia="es-ES_tradnl"/>
        </w:rPr>
        <w:t>subsanabilidad</w:t>
      </w:r>
      <w:proofErr w:type="spellEnd"/>
      <w:r w:rsidRPr="00CD51C7">
        <w:rPr>
          <w:rFonts w:ascii="Arial" w:eastAsia="Times New Roman" w:hAnsi="Arial" w:cs="Arial"/>
          <w:sz w:val="21"/>
          <w:szCs w:val="21"/>
          <w:lang w:val="es-ES_tradnl" w:eastAsia="es-ES_tradnl"/>
        </w:rPr>
        <w:t>, puesto que en cualquier caso debe referirse o recaer sobre circunstancias ocurridas antes del cierre del respectivo proceso, esto es, del vencimiento del plazo para presentar ofertas.</w:t>
      </w:r>
    </w:p>
    <w:p w14:paraId="29AE77EF"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r w:rsidRPr="00CD51C7">
        <w:rPr>
          <w:rFonts w:ascii="Arial" w:eastAsia="Times New Roman" w:hAnsi="Arial" w:cs="Arial"/>
          <w:sz w:val="21"/>
          <w:szCs w:val="21"/>
          <w:lang w:val="es-ES_tradnl" w:eastAsia="es-ES_tradnl"/>
        </w:rPr>
        <w:t> </w:t>
      </w:r>
    </w:p>
    <w:p w14:paraId="253BE092"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r w:rsidRPr="00CD51C7">
        <w:rPr>
          <w:rFonts w:ascii="Arial" w:eastAsia="Times New Roman" w:hAnsi="Arial" w:cs="Arial"/>
          <w:sz w:val="21"/>
          <w:szCs w:val="21"/>
          <w:lang w:val="es-ES_tradnl" w:eastAsia="es-ES_tradnl"/>
        </w:rPr>
        <w:t xml:space="preserve">De esta manera, quien se presenta al proceso de selección debe cumplir para la fecha en que ‘se cierra el proceso’ con los requisitos que se requieren para presentar la oferta, de manera que es sobre ellos y no sobre otros que se cumplan con posterioridad, sobre los que recae la posibilidad de saneamiento. Así, por ejemplo, si se requiere una experiencia x, la misma se debe tener al presentar la oferta y la Administración puede requerir al oferente para que especifique aspectos relacionados con ella (complementar certificaciones, aclarar fechas, acreditación de </w:t>
      </w:r>
      <w:proofErr w:type="gramStart"/>
      <w:r w:rsidRPr="00CD51C7">
        <w:rPr>
          <w:rFonts w:ascii="Arial" w:eastAsia="Times New Roman" w:hAnsi="Arial" w:cs="Arial"/>
          <w:sz w:val="21"/>
          <w:szCs w:val="21"/>
          <w:lang w:val="es-ES_tradnl" w:eastAsia="es-ES_tradnl"/>
        </w:rPr>
        <w:t>la misma</w:t>
      </w:r>
      <w:proofErr w:type="gramEnd"/>
      <w:r w:rsidRPr="00CD51C7">
        <w:rPr>
          <w:rFonts w:ascii="Arial" w:eastAsia="Times New Roman" w:hAnsi="Arial" w:cs="Arial"/>
          <w:sz w:val="21"/>
          <w:szCs w:val="21"/>
          <w:lang w:val="es-ES_tradnl" w:eastAsia="es-ES_tradnl"/>
        </w:rPr>
        <w:t xml:space="preserve">, etc.); pero no podría, por vía de las normas en cita, extender el tiempo para avalar experiencia que sólo se llega a cumplir después del cierre del proceso contractual. O si, igualmente a manera de ejemplo, fuera necesario ser persona jurídica pero el oferente no entrega el certificado de existencia y representación legal que lo acredita o éste es demasiado antiguo, la entidad contratante podría requerir al interesado para que haga entrega </w:t>
      </w:r>
      <w:proofErr w:type="gramStart"/>
      <w:r w:rsidRPr="00CD51C7">
        <w:rPr>
          <w:rFonts w:ascii="Arial" w:eastAsia="Times New Roman" w:hAnsi="Arial" w:cs="Arial"/>
          <w:sz w:val="21"/>
          <w:szCs w:val="21"/>
          <w:lang w:val="es-ES_tradnl" w:eastAsia="es-ES_tradnl"/>
        </w:rPr>
        <w:t>del mismo</w:t>
      </w:r>
      <w:proofErr w:type="gramEnd"/>
      <w:r w:rsidRPr="00CD51C7">
        <w:rPr>
          <w:rFonts w:ascii="Arial" w:eastAsia="Times New Roman" w:hAnsi="Arial" w:cs="Arial"/>
          <w:sz w:val="21"/>
          <w:szCs w:val="21"/>
          <w:lang w:val="es-ES_tradnl" w:eastAsia="es-ES_tradnl"/>
        </w:rPr>
        <w:t xml:space="preserve"> o lo actualice, pero no para que se constituya la sociedad con posterioridad al cierre del proceso, pues si ello no se había hecho, significa simplemente que el oferente no tenía la condición para participar</w:t>
      </w:r>
      <w:r w:rsidRPr="00CD51C7">
        <w:rPr>
          <w:rFonts w:ascii="Arial" w:eastAsia="Times New Roman" w:hAnsi="Arial" w:cs="Arial"/>
          <w:sz w:val="21"/>
          <w:szCs w:val="21"/>
          <w:vertAlign w:val="superscript"/>
          <w:lang w:val="es-ES_tradnl" w:eastAsia="es-ES_tradnl"/>
        </w:rPr>
        <w:footnoteReference w:id="9"/>
      </w:r>
      <w:r w:rsidRPr="00CD51C7">
        <w:rPr>
          <w:rFonts w:ascii="Arial" w:eastAsia="Times New Roman" w:hAnsi="Arial" w:cs="Arial"/>
          <w:sz w:val="21"/>
          <w:szCs w:val="21"/>
          <w:lang w:val="es-ES_tradnl" w:eastAsia="es-ES_tradnl"/>
        </w:rPr>
        <w:t>.</w:t>
      </w:r>
    </w:p>
    <w:p w14:paraId="0523053A" w14:textId="77777777" w:rsidR="00CD51C7" w:rsidRPr="00CD51C7" w:rsidRDefault="00CD51C7" w:rsidP="00CD51C7">
      <w:pPr>
        <w:spacing w:after="0" w:line="276" w:lineRule="auto"/>
        <w:jc w:val="both"/>
        <w:rPr>
          <w:rFonts w:ascii="Arial" w:eastAsia="Times New Roman" w:hAnsi="Arial" w:cs="Arial"/>
          <w:szCs w:val="24"/>
          <w:lang w:val="es-ES_tradnl" w:eastAsia="es-ES_tradnl"/>
        </w:rPr>
      </w:pPr>
    </w:p>
    <w:p w14:paraId="2B8C40C9" w14:textId="77777777" w:rsidR="00CD51C7" w:rsidRPr="00CD51C7" w:rsidRDefault="00CD51C7" w:rsidP="00CD51C7">
      <w:pPr>
        <w:spacing w:after="120" w:line="276" w:lineRule="auto"/>
        <w:ind w:firstLine="709"/>
        <w:jc w:val="both"/>
        <w:rPr>
          <w:rFonts w:ascii="Arial" w:eastAsia="Calibri" w:hAnsi="Arial" w:cs="Arial"/>
          <w:szCs w:val="24"/>
          <w:lang w:val="es-ES_tradnl" w:eastAsia="es-ES_tradnl"/>
        </w:rPr>
      </w:pPr>
      <w:r w:rsidRPr="00CD51C7">
        <w:rPr>
          <w:rFonts w:ascii="Arial" w:eastAsia="Calibri" w:hAnsi="Arial" w:cs="Arial"/>
          <w:szCs w:val="24"/>
          <w:lang w:val="es-ES_tradnl" w:eastAsia="es-ES_tradnl"/>
        </w:rPr>
        <w:t xml:space="preserve">De conformidad con el artículo 5 de la Ley 1882 de 2018, lo subsanable es la prueba de todas las circunstancias ocurridas antes del vencimiento del término para presentar las ofertas; eso es lo que implica la prohibición de acreditar circunstancias ocurridas con posterioridad al «cierre del proceso». Lo anterior evita, por ejemplo, que se presenten oferentes que no cumplían </w:t>
      </w:r>
      <w:r w:rsidRPr="00CD51C7">
        <w:rPr>
          <w:rFonts w:ascii="Arial" w:eastAsia="Calibri" w:hAnsi="Arial" w:cs="Arial"/>
          <w:szCs w:val="24"/>
          <w:lang w:val="es-ES_tradnl" w:eastAsia="es-ES_tradnl"/>
        </w:rPr>
        <w:lastRenderedPageBreak/>
        <w:t xml:space="preserve">con los requisitos para participar al momento de presentar las ofertas, y pretendan cumplirlos durante el proceso de selección. </w:t>
      </w:r>
    </w:p>
    <w:p w14:paraId="3E9E3A22" w14:textId="77777777" w:rsidR="00CD51C7" w:rsidRPr="00CD51C7" w:rsidRDefault="00CD51C7" w:rsidP="00CD51C7">
      <w:pPr>
        <w:spacing w:after="120" w:line="276" w:lineRule="auto"/>
        <w:ind w:firstLine="709"/>
        <w:jc w:val="both"/>
        <w:rPr>
          <w:rFonts w:ascii="Arial" w:eastAsia="Times New Roman" w:hAnsi="Arial" w:cs="Arial"/>
          <w:szCs w:val="24"/>
          <w:bdr w:val="none" w:sz="0" w:space="0" w:color="auto" w:frame="1"/>
          <w:lang w:val="es-ES_tradnl" w:eastAsia="es-MX"/>
        </w:rPr>
      </w:pPr>
      <w:r w:rsidRPr="00CD51C7">
        <w:rPr>
          <w:rFonts w:ascii="Arial" w:eastAsia="Calibri" w:hAnsi="Arial" w:cs="Arial"/>
          <w:szCs w:val="24"/>
          <w:lang w:val="es-ES_tradnl" w:eastAsia="es-ES_tradnl"/>
        </w:rPr>
        <w:t xml:space="preserve">Un mejor entendimiento del significado de la expresión «circunstancias ocurridas con posterioridad al cierre del proceso» lleva necesariamente a distinguir entre la prueba de un hecho y el hecho mismo. En el caso de la </w:t>
      </w:r>
      <w:proofErr w:type="spellStart"/>
      <w:r w:rsidRPr="00CD51C7">
        <w:rPr>
          <w:rFonts w:ascii="Arial" w:eastAsia="Calibri" w:hAnsi="Arial" w:cs="Arial"/>
          <w:szCs w:val="24"/>
          <w:lang w:val="es-ES_tradnl" w:eastAsia="es-ES_tradnl"/>
        </w:rPr>
        <w:t>subsanabilidad</w:t>
      </w:r>
      <w:proofErr w:type="spellEnd"/>
      <w:r w:rsidRPr="00CD51C7">
        <w:rPr>
          <w:rFonts w:ascii="Arial" w:eastAsia="Calibri" w:hAnsi="Arial" w:cs="Arial"/>
          <w:szCs w:val="24"/>
          <w:lang w:val="es-ES_tradnl" w:eastAsia="es-ES_tradnl"/>
        </w:rPr>
        <w:t xml:space="preserve"> de las ofertas, una cosa es el requisito habilitante o el elemento de la propuesta y otra su prueba. Lo que prohíbe la norma es que se subsanen requisitos que no estaban cumplidos al momento de presentar la oferta, o en palabras de la ley, que se acrediten hechos que ocurrieron después del cierre del proceso. </w:t>
      </w:r>
    </w:p>
    <w:p w14:paraId="5728FF65" w14:textId="77777777" w:rsidR="00CD51C7" w:rsidRPr="00CD51C7" w:rsidRDefault="00CD51C7" w:rsidP="00CD51C7">
      <w:pPr>
        <w:spacing w:before="120" w:after="120" w:line="276" w:lineRule="auto"/>
        <w:ind w:firstLine="709"/>
        <w:jc w:val="both"/>
        <w:rPr>
          <w:rFonts w:ascii="Arial" w:eastAsia="Calibri" w:hAnsi="Arial" w:cs="Arial"/>
          <w:szCs w:val="24"/>
          <w:lang w:val="es-ES_tradnl" w:eastAsia="es-ES_tradnl"/>
        </w:rPr>
      </w:pPr>
      <w:r w:rsidRPr="00CD51C7">
        <w:rPr>
          <w:rFonts w:ascii="Arial" w:eastAsia="Calibri" w:hAnsi="Arial" w:cs="Arial"/>
          <w:szCs w:val="24"/>
          <w:lang w:val="es-ES_tradnl" w:eastAsia="es-ES_tradnl"/>
        </w:rPr>
        <w:t xml:space="preserve">Visto lo anterior, una vez verificada la ausencia de requisitos y/o documentos de la oferta, para saber si se puede subsanar, la Administración se debe preguntar, en primer lugar, si lo que hace falta es un </w:t>
      </w:r>
      <w:r w:rsidRPr="00CD51C7">
        <w:rPr>
          <w:rFonts w:ascii="Arial" w:eastAsia="Calibri" w:hAnsi="Arial" w:cs="Arial"/>
          <w:iCs/>
          <w:szCs w:val="24"/>
          <w:lang w:val="es-ES_tradnl" w:eastAsia="es-ES_tradnl"/>
        </w:rPr>
        <w:t>documento o información</w:t>
      </w:r>
      <w:r w:rsidRPr="00CD51C7">
        <w:rPr>
          <w:rFonts w:ascii="Arial" w:eastAsia="Calibri" w:hAnsi="Arial" w:cs="Arial"/>
          <w:szCs w:val="24"/>
          <w:lang w:val="es-ES_tradnl" w:eastAsia="es-ES_tradnl"/>
        </w:rPr>
        <w:t xml:space="preserve"> que otorga puntaje o no y, en segundo lugar, si el cumplimiento del requisito constituye una circunstancia ocurrida con anterioridad o con posterioridad al cierre del proceso. Para arribar a la conclusión de que lo omitido puede subsanarse, la respuesta al primer interrogante debe ser negativa, es decir, que lo omitido no sea un factor que otorgue puntaje, y la respuesta al segundo interrogante debe dar cuenta de que lo omitido sea la prueba de una circunstancia o hecho que ocurrió con anterioridad al cierre del proceso. </w:t>
      </w:r>
    </w:p>
    <w:p w14:paraId="5ADAA5C0" w14:textId="77777777" w:rsidR="00CD51C7" w:rsidRPr="00CD51C7" w:rsidRDefault="00CD51C7" w:rsidP="00CD51C7">
      <w:pPr>
        <w:spacing w:after="0" w:line="276" w:lineRule="auto"/>
        <w:ind w:firstLine="709"/>
        <w:jc w:val="both"/>
        <w:rPr>
          <w:rFonts w:ascii="Arial" w:eastAsia="Arial" w:hAnsi="Arial" w:cs="Arial"/>
          <w:sz w:val="21"/>
          <w:szCs w:val="21"/>
          <w:lang w:eastAsia="es-MX"/>
        </w:rPr>
      </w:pPr>
      <w:r w:rsidRPr="00CD51C7">
        <w:rPr>
          <w:rFonts w:ascii="Arial" w:eastAsia="Arial" w:hAnsi="Arial" w:cs="Arial"/>
          <w:szCs w:val="24"/>
          <w:lang w:eastAsia="es-MX"/>
        </w:rPr>
        <w:t xml:space="preserve">De igual manera, en los documentos tipo adoptados mediante la Resolución </w:t>
      </w:r>
      <w:r w:rsidRPr="00CD51C7">
        <w:rPr>
          <w:rFonts w:ascii="Arial" w:eastAsia="Times New Roman" w:hAnsi="Arial" w:cs="Arial"/>
          <w:szCs w:val="24"/>
          <w:bdr w:val="none" w:sz="0" w:space="0" w:color="auto" w:frame="1"/>
          <w:lang w:eastAsia="es-CO"/>
        </w:rPr>
        <w:t>No. 240 del 27 de noviembre 2020</w:t>
      </w:r>
      <w:r w:rsidRPr="00CD51C7">
        <w:rPr>
          <w:rFonts w:ascii="Arial" w:eastAsia="Arial" w:hAnsi="Arial" w:cs="Arial"/>
          <w:szCs w:val="24"/>
          <w:lang w:eastAsia="es-MX"/>
        </w:rPr>
        <w:t>, la obligación del proponente de presentar su oferta de manera íntegra es congruente con el numeral 1.6. del Documento Base. Al respecto, el Pliego Tipo dispone que</w:t>
      </w:r>
      <w:r w:rsidRPr="00CD51C7">
        <w:rPr>
          <w:rFonts w:ascii="Arial" w:eastAsia="Arial" w:hAnsi="Arial" w:cs="Arial"/>
          <w:sz w:val="21"/>
          <w:szCs w:val="21"/>
          <w:lang w:eastAsia="es-MX"/>
        </w:rPr>
        <w:t>:</w:t>
      </w:r>
    </w:p>
    <w:p w14:paraId="11158B59" w14:textId="77777777" w:rsidR="00CD51C7" w:rsidRPr="00CD51C7" w:rsidRDefault="00CD51C7" w:rsidP="00CD51C7">
      <w:pPr>
        <w:spacing w:after="0" w:line="276" w:lineRule="auto"/>
        <w:ind w:firstLine="360"/>
        <w:jc w:val="both"/>
        <w:rPr>
          <w:rFonts w:ascii="Arial" w:eastAsia="Arial" w:hAnsi="Arial" w:cs="Arial"/>
          <w:sz w:val="21"/>
          <w:szCs w:val="21"/>
          <w:lang w:eastAsia="es-MX"/>
        </w:rPr>
      </w:pPr>
    </w:p>
    <w:p w14:paraId="028F8B96" w14:textId="77777777" w:rsidR="00CD51C7" w:rsidRPr="00CD51C7" w:rsidRDefault="00CD51C7" w:rsidP="00CD51C7">
      <w:pPr>
        <w:spacing w:after="120" w:line="240" w:lineRule="auto"/>
        <w:ind w:left="709" w:right="709"/>
        <w:jc w:val="both"/>
        <w:rPr>
          <w:rFonts w:ascii="Arial" w:eastAsia="Arial" w:hAnsi="Arial" w:cs="Arial"/>
          <w:sz w:val="21"/>
          <w:szCs w:val="21"/>
          <w:lang w:eastAsia="es-MX"/>
        </w:rPr>
      </w:pPr>
      <w:r w:rsidRPr="00CD51C7">
        <w:rPr>
          <w:rFonts w:ascii="Arial" w:eastAsia="Arial" w:hAnsi="Arial" w:cs="Arial"/>
          <w:sz w:val="21"/>
          <w:szCs w:val="21"/>
          <w:lang w:eastAsia="es-MX"/>
        </w:rPr>
        <w:t>El Proponente tiene la responsabilidad y carga de presentar su oferta en forma completa e íntegra, esto es, respondiendo todos los puntos del Pliego de Condiciones y adjuntando todos los documentos de soporte o prueba de las condiciones que pretenda hacer valer en el Proceso.</w:t>
      </w:r>
    </w:p>
    <w:p w14:paraId="57EA9A16" w14:textId="77777777" w:rsidR="00CD51C7" w:rsidRPr="00CD51C7" w:rsidRDefault="00CD51C7" w:rsidP="00CD51C7">
      <w:pPr>
        <w:spacing w:after="0" w:line="240" w:lineRule="auto"/>
        <w:ind w:left="709" w:right="709"/>
        <w:jc w:val="both"/>
        <w:rPr>
          <w:rFonts w:ascii="Arial" w:eastAsia="Arial" w:hAnsi="Arial" w:cs="Arial"/>
          <w:sz w:val="21"/>
          <w:szCs w:val="21"/>
          <w:lang w:eastAsia="es-MX"/>
        </w:rPr>
      </w:pPr>
      <w:r w:rsidRPr="00CD51C7">
        <w:rPr>
          <w:rFonts w:ascii="Arial" w:eastAsia="Arial" w:hAnsi="Arial" w:cs="Arial"/>
          <w:sz w:val="21"/>
          <w:szCs w:val="21"/>
          <w:lang w:eastAsia="es-MX"/>
        </w:rPr>
        <w:t xml:space="preserve">En caso de ser necesario, la Entidad deberá solicitar a los Proponentes durante el proceso de evaluación, y a más tardar en el informe de evaluación, las aclaraciones, precisiones o solicitud de documentos que puedan ser subsanables. No obstante, los Proponentes no podrán completar, adicionar, modificar o mejorar sus propuestas en los aspectos que otorgan puntaje, los cuales podrán ser objeto de aclaraciones y explicaciones. Los Proponentes deberán allegar las aclaraciones o documentos requeridos en el momento en el que fueron solicitados y a más tardar hasta el término de traslado del informe de evaluación, es decir, dentro de los cinco (5) días hábiles siguientes, contados a partir del día hábil siguiente a la expedición del informe de evaluación. </w:t>
      </w:r>
    </w:p>
    <w:p w14:paraId="5E26185B" w14:textId="77777777" w:rsidR="00CD51C7" w:rsidRPr="00CD51C7" w:rsidRDefault="00CD51C7" w:rsidP="00CD51C7">
      <w:pPr>
        <w:spacing w:after="0" w:line="240" w:lineRule="auto"/>
        <w:ind w:left="709" w:right="709"/>
        <w:jc w:val="both"/>
        <w:rPr>
          <w:rFonts w:ascii="Arial" w:eastAsia="Arial" w:hAnsi="Arial" w:cs="Arial"/>
          <w:sz w:val="21"/>
          <w:szCs w:val="21"/>
          <w:lang w:eastAsia="es-MX"/>
        </w:rPr>
      </w:pPr>
    </w:p>
    <w:p w14:paraId="76814E25" w14:textId="77777777" w:rsidR="00CD51C7" w:rsidRPr="00CD51C7" w:rsidRDefault="00CD51C7" w:rsidP="00CD51C7">
      <w:pPr>
        <w:spacing w:after="0" w:line="240" w:lineRule="auto"/>
        <w:ind w:left="709" w:right="709"/>
        <w:jc w:val="both"/>
        <w:rPr>
          <w:rFonts w:ascii="Arial" w:eastAsia="Arial" w:hAnsi="Arial" w:cs="Arial"/>
          <w:sz w:val="21"/>
          <w:szCs w:val="21"/>
          <w:u w:val="single"/>
          <w:lang w:eastAsia="es-MX"/>
        </w:rPr>
      </w:pPr>
      <w:r w:rsidRPr="00CD51C7">
        <w:rPr>
          <w:rFonts w:ascii="Arial" w:eastAsia="Arial" w:hAnsi="Arial" w:cs="Arial"/>
          <w:sz w:val="21"/>
          <w:szCs w:val="21"/>
          <w:lang w:eastAsia="es-MX"/>
        </w:rPr>
        <w:t xml:space="preserve">En el evento en que la Entidad no advierta la ausencia de requisitos o la falta de documentos referentes a la futura contratación o al Proponente, no necesarios para la comparación de las propuestas y no los haya requerido durante el proceso de evaluación, a más tardar en el informe de evaluación, podrá requerir al Proponente, otorgándole un término igual al establecido para el traslado del informe de evaluación, </w:t>
      </w:r>
      <w:r w:rsidRPr="00CD51C7">
        <w:rPr>
          <w:rFonts w:ascii="Arial" w:eastAsia="Arial" w:hAnsi="Arial" w:cs="Arial"/>
          <w:sz w:val="21"/>
          <w:szCs w:val="21"/>
          <w:lang w:eastAsia="es-MX"/>
        </w:rPr>
        <w:lastRenderedPageBreak/>
        <w:t>con el fin de que los allegue. En caso de que sea necesario, la Entidad ajustará el cronograma.</w:t>
      </w:r>
    </w:p>
    <w:p w14:paraId="599FE1A4" w14:textId="77777777" w:rsidR="00CD51C7" w:rsidRPr="00CD51C7" w:rsidRDefault="00CD51C7" w:rsidP="00CD51C7">
      <w:pPr>
        <w:spacing w:after="0" w:line="276" w:lineRule="auto"/>
        <w:ind w:firstLine="709"/>
        <w:jc w:val="both"/>
        <w:rPr>
          <w:rFonts w:ascii="Arial" w:eastAsia="Times New Roman" w:hAnsi="Arial" w:cs="Arial"/>
          <w:szCs w:val="24"/>
          <w:shd w:val="clear" w:color="auto" w:fill="FFFFFF"/>
          <w:lang w:val="es-ES" w:eastAsia="es-MX"/>
        </w:rPr>
      </w:pPr>
    </w:p>
    <w:p w14:paraId="65A048B0" w14:textId="77777777" w:rsidR="00CD51C7" w:rsidRPr="00CD51C7" w:rsidRDefault="00CD51C7" w:rsidP="00CD51C7">
      <w:pPr>
        <w:spacing w:after="120" w:line="276" w:lineRule="auto"/>
        <w:ind w:firstLine="709"/>
        <w:jc w:val="both"/>
        <w:rPr>
          <w:rFonts w:ascii="Arial" w:eastAsia="Times New Roman" w:hAnsi="Arial" w:cs="Arial"/>
          <w:szCs w:val="24"/>
          <w:shd w:val="clear" w:color="auto" w:fill="FFFFFF"/>
          <w:lang w:val="es-ES" w:eastAsia="es-MX"/>
        </w:rPr>
      </w:pPr>
      <w:r w:rsidRPr="00CD51C7">
        <w:rPr>
          <w:rFonts w:ascii="Arial" w:eastAsia="Times New Roman" w:hAnsi="Arial" w:cs="Arial"/>
          <w:szCs w:val="24"/>
          <w:shd w:val="clear" w:color="auto" w:fill="FFFFFF"/>
          <w:lang w:val="es-ES" w:eastAsia="es-MX"/>
        </w:rPr>
        <w:t>El texto transcrito, es concordante con el parágrafo 3 del artículo 30 de la Ley 80 de 1993</w:t>
      </w:r>
      <w:r w:rsidRPr="00CD51C7">
        <w:rPr>
          <w:rFonts w:ascii="Arial" w:eastAsia="Arial" w:hAnsi="Arial" w:cs="Arial"/>
          <w:szCs w:val="24"/>
          <w:vertAlign w:val="superscript"/>
          <w:lang w:val="es-ES" w:eastAsia="es-MX"/>
        </w:rPr>
        <w:footnoteReference w:id="10"/>
      </w:r>
      <w:r w:rsidRPr="00CD51C7">
        <w:rPr>
          <w:rFonts w:ascii="Arial" w:eastAsia="Times New Roman" w:hAnsi="Arial" w:cs="Arial"/>
          <w:szCs w:val="24"/>
          <w:shd w:val="clear" w:color="auto" w:fill="FFFFFF"/>
          <w:lang w:val="es-ES" w:eastAsia="es-MX"/>
        </w:rPr>
        <w:t xml:space="preserve">, adicionado por la Ley 1882 de 2018, el cual regula la elaboración y traslado del informe de evaluación. Conforme indica dicho artículo, la entidad estatal debe publicar un informe de evaluación preliminar, en el que se debe dar cuenta de las posibles inconsistencias o falencias en la acreditación de los requisitos exigidos en el pliego de condiciones, sin perjuicio de que previamente solicite su subsanación durante la evaluación de las ofertas o que lo haga en el informe mismo, tal como se explicó en líneas anteriores. Este informe de evaluación debe ser publicado durante un plazo de cinco (5) días hábiles, término hasta el cual le corresponde a los proponentes allegar los documentos requeridos para subsanar aquellos referidos a la acreditación de documentos que no afecten la asignación de puntaje. Dicho término de traslado del informe de evaluación es al que se refiere el parágrafo 1 del artículo 5 de la Ley 1150 de 2007, y el 3 del artículo 30 de la Ley 80 de 1993 como oportunidad para subsanar en los procesos de licitación de obra pública. </w:t>
      </w:r>
    </w:p>
    <w:p w14:paraId="5111684B" w14:textId="77777777" w:rsidR="00CD51C7" w:rsidRPr="00CD51C7" w:rsidRDefault="00CD51C7" w:rsidP="00CD51C7">
      <w:pPr>
        <w:spacing w:after="120" w:line="276" w:lineRule="auto"/>
        <w:ind w:firstLine="709"/>
        <w:jc w:val="both"/>
        <w:rPr>
          <w:rFonts w:ascii="Arial" w:eastAsia="Calibri" w:hAnsi="Arial" w:cs="Arial"/>
          <w:lang w:val="es-ES_tradnl"/>
        </w:rPr>
      </w:pPr>
      <w:r w:rsidRPr="00CD51C7">
        <w:rPr>
          <w:rFonts w:ascii="Arial" w:eastAsia="Times New Roman" w:hAnsi="Arial" w:cs="Arial"/>
          <w:szCs w:val="24"/>
          <w:lang w:eastAsia="es-ES_tradnl"/>
        </w:rPr>
        <w:t xml:space="preserve">En relación con la </w:t>
      </w:r>
      <w:proofErr w:type="spellStart"/>
      <w:r w:rsidRPr="00CD51C7">
        <w:rPr>
          <w:rFonts w:ascii="Arial" w:eastAsia="Times New Roman" w:hAnsi="Arial" w:cs="Arial"/>
          <w:szCs w:val="24"/>
          <w:lang w:eastAsia="es-ES_tradnl"/>
        </w:rPr>
        <w:t>subsanabilidad</w:t>
      </w:r>
      <w:proofErr w:type="spellEnd"/>
      <w:r w:rsidRPr="00CD51C7">
        <w:rPr>
          <w:rFonts w:ascii="Arial" w:eastAsia="Times New Roman" w:hAnsi="Arial" w:cs="Arial"/>
          <w:szCs w:val="24"/>
          <w:lang w:eastAsia="es-ES_tradnl"/>
        </w:rPr>
        <w:t xml:space="preserve"> de las ofertas, teniendo en cuenta las reglas dispuestas en </w:t>
      </w:r>
      <w:r w:rsidRPr="00CD51C7">
        <w:rPr>
          <w:rFonts w:ascii="Arial" w:eastAsia="Calibri" w:hAnsi="Arial" w:cs="Arial"/>
          <w:lang w:val="es-ES_tradnl"/>
        </w:rPr>
        <w:t>la Ley 1882 de 2018, se establece que mantiene el criterio de la Ley 80 de 1993, relativo a que todo lo que no sea necesario para la comparación de propuestas no es título suficiente para su rechazo; y se mantiene el criterio aclaratorio de la Ley 1150 de 2007, según el cual todo lo que no afecte la asignación de puntaje puede subsanarse. Por ello, si los requisitos no otorgan puntaje y tienen el carácter de habilitantes para la participación en el proceso de contratación, se entiende que, en principio, pueden subsanarse.</w:t>
      </w:r>
    </w:p>
    <w:p w14:paraId="23DAF5B7" w14:textId="77777777" w:rsidR="00CD51C7" w:rsidRPr="00CD51C7" w:rsidRDefault="00CD51C7" w:rsidP="00CD51C7">
      <w:pPr>
        <w:spacing w:after="0" w:line="276" w:lineRule="auto"/>
        <w:jc w:val="both"/>
        <w:rPr>
          <w:rFonts w:ascii="Arial" w:eastAsia="Times New Roman" w:hAnsi="Arial" w:cs="Arial"/>
          <w:b/>
          <w:szCs w:val="24"/>
          <w:bdr w:val="none" w:sz="0" w:space="0" w:color="auto" w:frame="1"/>
          <w:lang w:eastAsia="es-ES_tradnl"/>
        </w:rPr>
      </w:pPr>
      <w:r w:rsidRPr="00CD51C7">
        <w:rPr>
          <w:rFonts w:ascii="Arial" w:eastAsia="Times New Roman" w:hAnsi="Arial" w:cs="Arial"/>
          <w:b/>
          <w:szCs w:val="24"/>
          <w:bdr w:val="none" w:sz="0" w:space="0" w:color="auto" w:frame="1"/>
          <w:lang w:eastAsia="es-ES_tradnl"/>
        </w:rPr>
        <w:t>2.2. Acreditación para obtener el puntaje de vinculación de trabajadores en situación de discapacidad</w:t>
      </w:r>
    </w:p>
    <w:p w14:paraId="2211399C" w14:textId="77777777" w:rsidR="00CD51C7" w:rsidRPr="00CD51C7" w:rsidRDefault="00CD51C7" w:rsidP="00CD51C7">
      <w:pPr>
        <w:spacing w:after="0" w:line="276" w:lineRule="auto"/>
        <w:jc w:val="both"/>
        <w:rPr>
          <w:rFonts w:ascii="Arial" w:eastAsia="Calibri" w:hAnsi="Arial" w:cs="Arial"/>
          <w:szCs w:val="24"/>
          <w:lang w:val="es-ES" w:eastAsia="es-ES_tradnl"/>
        </w:rPr>
      </w:pPr>
    </w:p>
    <w:p w14:paraId="09DBDE22" w14:textId="77777777" w:rsidR="00CD51C7" w:rsidRPr="00CD51C7" w:rsidRDefault="00CD51C7" w:rsidP="00CD51C7">
      <w:pPr>
        <w:spacing w:after="0" w:line="276" w:lineRule="auto"/>
        <w:jc w:val="both"/>
        <w:rPr>
          <w:rFonts w:ascii="Arial" w:eastAsia="Times New Roman" w:hAnsi="Arial" w:cs="Arial"/>
          <w:szCs w:val="24"/>
          <w:lang w:eastAsia="es-ES_tradnl"/>
        </w:rPr>
      </w:pPr>
      <w:bookmarkStart w:id="11" w:name="_Hlk98837286"/>
      <w:bookmarkStart w:id="12" w:name="_Hlk60826619"/>
      <w:r w:rsidRPr="00CD51C7">
        <w:rPr>
          <w:rFonts w:ascii="Arial" w:eastAsia="Times New Roman" w:hAnsi="Arial" w:cs="Arial"/>
          <w:szCs w:val="24"/>
          <w:lang w:eastAsia="es-ES_tradnl"/>
        </w:rPr>
        <w:t>Mediante la Ley Estatutaria 1618 de 2013, el legislador garantizó el ejercicio de los derechos de las personas con discapacidad</w:t>
      </w:r>
      <w:r w:rsidRPr="00CD51C7">
        <w:rPr>
          <w:rFonts w:ascii="Arial" w:eastAsia="Times New Roman" w:hAnsi="Arial" w:cs="Arial"/>
          <w:sz w:val="21"/>
          <w:szCs w:val="21"/>
          <w:vertAlign w:val="superscript"/>
          <w:lang w:eastAsia="es-ES_tradnl"/>
        </w:rPr>
        <w:footnoteReference w:id="11"/>
      </w:r>
      <w:r w:rsidRPr="00CD51C7">
        <w:rPr>
          <w:rFonts w:ascii="Arial" w:eastAsia="Times New Roman" w:hAnsi="Arial" w:cs="Arial"/>
          <w:sz w:val="21"/>
          <w:szCs w:val="21"/>
          <w:lang w:eastAsia="es-ES_tradnl"/>
        </w:rPr>
        <w:t>. Por ello, el</w:t>
      </w:r>
      <w:r w:rsidRPr="00CD51C7">
        <w:rPr>
          <w:rFonts w:ascii="Arial" w:eastAsia="Times New Roman" w:hAnsi="Arial" w:cs="Arial"/>
          <w:szCs w:val="24"/>
          <w:lang w:eastAsia="es-ES_tradnl"/>
        </w:rPr>
        <w:t xml:space="preserve"> artículo 13 ordenó al Gobierno Nacional expedir un reglamento que determinara la metodología mediante la cual se otorgaría el puntaje adicional a las empresas que en su planta tuvieran contratado personal en situación de discapacidad. </w:t>
      </w:r>
      <w:bookmarkEnd w:id="11"/>
      <w:r w:rsidRPr="00CD51C7">
        <w:rPr>
          <w:rFonts w:ascii="Arial" w:eastAsia="Times New Roman" w:hAnsi="Arial" w:cs="Arial"/>
          <w:szCs w:val="24"/>
          <w:lang w:eastAsia="es-ES_tradnl"/>
        </w:rPr>
        <w:t>En lo pertinente, la norma dispone que:</w:t>
      </w:r>
    </w:p>
    <w:p w14:paraId="52E56444" w14:textId="77777777" w:rsidR="00CD51C7" w:rsidRPr="00CD51C7" w:rsidRDefault="00CD51C7" w:rsidP="00CD51C7">
      <w:pPr>
        <w:spacing w:after="0" w:line="240" w:lineRule="auto"/>
        <w:jc w:val="both"/>
        <w:rPr>
          <w:rFonts w:ascii="Arial" w:eastAsia="Times New Roman" w:hAnsi="Arial" w:cs="Arial"/>
          <w:szCs w:val="24"/>
          <w:lang w:eastAsia="es-ES_tradnl"/>
        </w:rPr>
      </w:pPr>
    </w:p>
    <w:p w14:paraId="45445B18" w14:textId="77777777" w:rsidR="00CD51C7" w:rsidRPr="00CD51C7" w:rsidRDefault="00CD51C7" w:rsidP="00CD51C7">
      <w:pPr>
        <w:spacing w:after="120" w:line="240" w:lineRule="auto"/>
        <w:ind w:left="709" w:right="709"/>
        <w:jc w:val="both"/>
        <w:rPr>
          <w:rFonts w:ascii="Arial" w:eastAsia="Times New Roman" w:hAnsi="Arial" w:cs="Arial"/>
          <w:sz w:val="21"/>
          <w:szCs w:val="21"/>
          <w:lang w:eastAsia="es-ES_tradnl"/>
        </w:rPr>
      </w:pPr>
      <w:r w:rsidRPr="00CD51C7">
        <w:rPr>
          <w:rFonts w:ascii="Arial" w:eastAsia="Times New Roman" w:hAnsi="Arial" w:cs="Arial"/>
          <w:sz w:val="21"/>
          <w:szCs w:val="21"/>
          <w:lang w:eastAsia="es-ES_tradnl"/>
        </w:rPr>
        <w:t xml:space="preserve">Artículo 13. Derecho al trabajo. Todas las personas con discapacidad tienen derecho al trabajo. Para garantizar el ejercicio efectivo del derecho al trabajo de las personas con discapacidad, en términos de igualdad de oportunidades, equidad e inclusión, en concordancia con el artículo 27 de la Ley 1346 de 2009, el Ministerio de Trabajo o quien haga sus veces y demás entidades competentes establecerán entre otras, las siguientes medidas: </w:t>
      </w:r>
    </w:p>
    <w:p w14:paraId="6A67921D" w14:textId="77777777" w:rsidR="00CD51C7" w:rsidRPr="00CD51C7" w:rsidRDefault="00CD51C7" w:rsidP="00CD51C7">
      <w:pPr>
        <w:spacing w:after="0" w:line="240" w:lineRule="auto"/>
        <w:ind w:left="709" w:right="709"/>
        <w:jc w:val="both"/>
        <w:rPr>
          <w:rFonts w:ascii="Arial" w:eastAsia="Times New Roman" w:hAnsi="Arial" w:cs="Arial"/>
          <w:sz w:val="21"/>
          <w:szCs w:val="21"/>
          <w:lang w:eastAsia="es-ES_tradnl"/>
        </w:rPr>
      </w:pPr>
      <w:r w:rsidRPr="00CD51C7">
        <w:rPr>
          <w:rFonts w:ascii="Arial" w:eastAsia="Times New Roman" w:hAnsi="Arial" w:cs="Arial"/>
          <w:sz w:val="21"/>
          <w:szCs w:val="21"/>
          <w:lang w:eastAsia="es-ES_tradnl"/>
        </w:rPr>
        <w:t>1. El Gobierno Nacional, a través del Ministerio de Hacienda y Crédito Público y el Departamento Nacional de Planeación o de quienes hagan sus veces, expedirá el decreto reglamentario que establezca una puntuación adicional en los procesos de licitación pública, concurso de méritos y contratación directa, para las empresas que en su planta de personal tengan personas con discapacidad contratadas con todas las exigencias y garantías legalmente establecidas, y para las empresas de personas con discapacidad, familiares y tutores.</w:t>
      </w:r>
    </w:p>
    <w:p w14:paraId="225D600B" w14:textId="77777777" w:rsidR="00CD51C7" w:rsidRPr="00CD51C7" w:rsidRDefault="00CD51C7" w:rsidP="00CD51C7">
      <w:pPr>
        <w:spacing w:after="120" w:line="240" w:lineRule="auto"/>
        <w:ind w:left="709" w:right="709"/>
        <w:jc w:val="both"/>
        <w:rPr>
          <w:rFonts w:ascii="Arial" w:eastAsia="Times New Roman" w:hAnsi="Arial" w:cs="Arial"/>
          <w:sz w:val="21"/>
          <w:szCs w:val="21"/>
          <w:lang w:eastAsia="es-ES_tradnl"/>
        </w:rPr>
      </w:pPr>
      <w:r w:rsidRPr="00CD51C7">
        <w:rPr>
          <w:rFonts w:ascii="Arial" w:eastAsia="Times New Roman" w:hAnsi="Arial" w:cs="Arial"/>
          <w:sz w:val="21"/>
          <w:szCs w:val="21"/>
          <w:lang w:eastAsia="es-ES_tradnl"/>
        </w:rPr>
        <w:t>[…]</w:t>
      </w:r>
    </w:p>
    <w:p w14:paraId="733A42FC" w14:textId="77777777" w:rsidR="00CD51C7" w:rsidRPr="00CD51C7" w:rsidRDefault="00CD51C7" w:rsidP="00CD51C7">
      <w:pPr>
        <w:spacing w:after="0" w:line="240" w:lineRule="auto"/>
        <w:ind w:left="708" w:right="709"/>
        <w:jc w:val="both"/>
        <w:rPr>
          <w:rFonts w:ascii="Arial" w:eastAsia="Times New Roman" w:hAnsi="Arial" w:cs="Arial"/>
          <w:sz w:val="21"/>
          <w:szCs w:val="21"/>
          <w:lang w:eastAsia="es-ES_tradnl"/>
        </w:rPr>
      </w:pPr>
      <w:r w:rsidRPr="00CD51C7">
        <w:rPr>
          <w:rFonts w:ascii="Arial" w:eastAsia="Times New Roman" w:hAnsi="Arial" w:cs="Arial"/>
          <w:sz w:val="21"/>
          <w:szCs w:val="21"/>
          <w:lang w:eastAsia="es-ES_tradnl"/>
        </w:rPr>
        <w:t>8. Los gobiernos nacional, departamentales, distritales y municipales, deberán fijar mediante decreto reglamentario, en los procesos de selección de los contratistas y proveedores, un sistema de preferencias a favor de las personas con discapacidad.</w:t>
      </w:r>
    </w:p>
    <w:p w14:paraId="1D28B835" w14:textId="77777777" w:rsidR="00CD51C7" w:rsidRPr="00CD51C7" w:rsidRDefault="00CD51C7" w:rsidP="00CD51C7">
      <w:pPr>
        <w:spacing w:after="0" w:line="276" w:lineRule="auto"/>
        <w:jc w:val="both"/>
        <w:rPr>
          <w:rFonts w:ascii="Arial" w:eastAsia="Times New Roman" w:hAnsi="Arial" w:cs="Arial"/>
          <w:szCs w:val="24"/>
          <w:lang w:eastAsia="es-ES_tradnl"/>
        </w:rPr>
      </w:pPr>
      <w:r w:rsidRPr="00CD51C7">
        <w:rPr>
          <w:rFonts w:ascii="Arial" w:eastAsia="Times New Roman" w:hAnsi="Arial" w:cs="Arial"/>
          <w:szCs w:val="24"/>
          <w:lang w:eastAsia="es-ES_tradnl"/>
        </w:rPr>
        <w:t xml:space="preserve">  </w:t>
      </w:r>
    </w:p>
    <w:p w14:paraId="3E2F8A11" w14:textId="77777777" w:rsidR="00CD51C7" w:rsidRPr="00CD51C7" w:rsidRDefault="00CD51C7" w:rsidP="00CD51C7">
      <w:pPr>
        <w:spacing w:after="0" w:line="276" w:lineRule="auto"/>
        <w:ind w:firstLine="709"/>
        <w:jc w:val="both"/>
        <w:rPr>
          <w:rFonts w:ascii="Arial" w:eastAsia="Times New Roman" w:hAnsi="Arial" w:cs="Arial"/>
          <w:szCs w:val="24"/>
          <w:lang w:eastAsia="es-ES_tradnl"/>
        </w:rPr>
      </w:pPr>
      <w:bookmarkStart w:id="13" w:name="_Hlk98837402"/>
      <w:bookmarkStart w:id="14" w:name="_Hlk78783360"/>
      <w:r w:rsidRPr="00CD51C7">
        <w:rPr>
          <w:rFonts w:ascii="Arial" w:eastAsia="Times New Roman" w:hAnsi="Arial" w:cs="Arial"/>
          <w:szCs w:val="24"/>
          <w:lang w:eastAsia="es-ES_tradnl"/>
        </w:rPr>
        <w:t>Para estos efectos, el Gobierno Nacional expidió el Decreto 392 de 2018, «Por el cual se reglamentan los numerales 1 y 8 del artículo 13 de la Ley 1618 de 2013, sobre incentivos en Procesos de Contratación en favor de personas con discapacidad», regulando el deber de las entidades del Estado de otorgar un puntaje adicional en los procedimientos de selección, especialmente, los que se desarrollan en las modalidades de licitación pública y concurso de méritos.</w:t>
      </w:r>
      <w:bookmarkEnd w:id="13"/>
      <w:r w:rsidRPr="00CD51C7">
        <w:rPr>
          <w:rFonts w:ascii="Arial" w:eastAsia="Times New Roman" w:hAnsi="Arial" w:cs="Arial"/>
          <w:szCs w:val="24"/>
          <w:lang w:eastAsia="es-ES_tradnl"/>
        </w:rPr>
        <w:t xml:space="preserve"> </w:t>
      </w:r>
      <w:bookmarkEnd w:id="14"/>
      <w:r w:rsidRPr="00CD51C7">
        <w:rPr>
          <w:rFonts w:ascii="Arial" w:eastAsia="Calibri" w:hAnsi="Arial" w:cs="Arial"/>
          <w:szCs w:val="24"/>
          <w:lang w:val="es-ES" w:eastAsia="es-ES_tradnl"/>
        </w:rPr>
        <w:t xml:space="preserve">De esta manera, adicionó el artículo </w:t>
      </w:r>
      <w:bookmarkStart w:id="15" w:name="_Hlk76741673"/>
      <w:r w:rsidRPr="00CD51C7">
        <w:rPr>
          <w:rFonts w:ascii="Arial" w:eastAsia="Calibri" w:hAnsi="Arial" w:cs="Arial"/>
          <w:szCs w:val="24"/>
          <w:lang w:val="es-ES" w:eastAsia="es-ES_tradnl"/>
        </w:rPr>
        <w:t>2.2.1.2.4.2.6 al Decreto 1082 de 2015</w:t>
      </w:r>
      <w:bookmarkEnd w:id="15"/>
      <w:r w:rsidRPr="00CD51C7">
        <w:rPr>
          <w:rFonts w:ascii="Arial" w:eastAsia="Calibri" w:hAnsi="Arial" w:cs="Arial"/>
          <w:szCs w:val="24"/>
          <w:lang w:val="es-ES" w:eastAsia="es-ES_tradnl"/>
        </w:rPr>
        <w:t xml:space="preserve">, el cual dispone lo siguiente: </w:t>
      </w:r>
    </w:p>
    <w:p w14:paraId="40D08C96" w14:textId="77777777" w:rsidR="00CD51C7" w:rsidRPr="00CD51C7" w:rsidRDefault="00CD51C7" w:rsidP="00CD51C7">
      <w:pPr>
        <w:spacing w:after="0" w:line="240" w:lineRule="auto"/>
        <w:jc w:val="both"/>
        <w:rPr>
          <w:rFonts w:ascii="Arial" w:eastAsia="Times New Roman" w:hAnsi="Arial" w:cs="Arial"/>
          <w:szCs w:val="24"/>
          <w:lang w:eastAsia="es-ES_tradnl"/>
        </w:rPr>
      </w:pPr>
    </w:p>
    <w:p w14:paraId="1BAE2B3D" w14:textId="77777777" w:rsidR="00CD51C7" w:rsidRPr="00CD51C7" w:rsidRDefault="00CD51C7" w:rsidP="00CD51C7">
      <w:pPr>
        <w:spacing w:after="120" w:line="240" w:lineRule="auto"/>
        <w:ind w:left="709" w:right="709"/>
        <w:jc w:val="both"/>
        <w:rPr>
          <w:rFonts w:ascii="Arial" w:eastAsia="Times New Roman" w:hAnsi="Arial" w:cs="Arial"/>
          <w:sz w:val="21"/>
          <w:szCs w:val="21"/>
          <w:lang w:eastAsia="es-CO"/>
        </w:rPr>
      </w:pPr>
      <w:r w:rsidRPr="00CD51C7">
        <w:rPr>
          <w:rFonts w:ascii="Arial" w:eastAsia="Times New Roman" w:hAnsi="Arial" w:cs="Arial"/>
          <w:sz w:val="21"/>
          <w:szCs w:val="21"/>
          <w:lang w:eastAsia="es-CO"/>
        </w:rPr>
        <w:t>En los procesos de licitaciones públicas y concursos de méritos, para incentivar el sistema de preferencias a favor de las personas con discapacidad, las entidades estatales deberán otorgar el uno por ciento (1%) del total de los puntos establecidos en el pliego de condiciones, a los proponentes que acrediten la vinculación de trabajadores con discapacidad en su planta de personal, de acuerdo con los siguientes requisitos:</w:t>
      </w:r>
    </w:p>
    <w:p w14:paraId="03BD8759" w14:textId="77777777" w:rsidR="00CD51C7" w:rsidRPr="00CD51C7" w:rsidRDefault="00CD51C7" w:rsidP="00CD51C7">
      <w:pPr>
        <w:spacing w:after="120" w:line="240" w:lineRule="auto"/>
        <w:ind w:left="709" w:right="709"/>
        <w:jc w:val="both"/>
        <w:rPr>
          <w:rFonts w:ascii="Arial" w:eastAsia="Times New Roman" w:hAnsi="Arial" w:cs="Arial"/>
          <w:sz w:val="21"/>
          <w:szCs w:val="21"/>
          <w:lang w:eastAsia="es-CO"/>
        </w:rPr>
      </w:pPr>
      <w:r w:rsidRPr="00CD51C7">
        <w:rPr>
          <w:rFonts w:ascii="Arial" w:eastAsia="Times New Roman" w:hAnsi="Arial" w:cs="Arial"/>
          <w:sz w:val="21"/>
          <w:szCs w:val="21"/>
          <w:lang w:eastAsia="es-CO"/>
        </w:rPr>
        <w:t xml:space="preserve">1. </w:t>
      </w:r>
      <w:bookmarkStart w:id="16" w:name="_Hlk47271597"/>
      <w:r w:rsidRPr="00CD51C7">
        <w:rPr>
          <w:rFonts w:ascii="Arial" w:eastAsia="Times New Roman" w:hAnsi="Arial" w:cs="Arial"/>
          <w:sz w:val="21"/>
          <w:szCs w:val="21"/>
          <w:lang w:eastAsia="es-CO"/>
        </w:rPr>
        <w:t>La persona natural, el representante legal de la persona jurídica o el revisor fiscal, según corresponda, certificará el número total de trabajadores vinculados a la planta de personal del proponente o sus integrantes a la fecha de cierre del proceso de selección</w:t>
      </w:r>
      <w:bookmarkEnd w:id="16"/>
      <w:r w:rsidRPr="00CD51C7">
        <w:rPr>
          <w:rFonts w:ascii="Arial" w:eastAsia="Times New Roman" w:hAnsi="Arial" w:cs="Arial"/>
          <w:sz w:val="21"/>
          <w:szCs w:val="21"/>
          <w:lang w:eastAsia="es-CO"/>
        </w:rPr>
        <w:t>.</w:t>
      </w:r>
    </w:p>
    <w:p w14:paraId="18FE200D" w14:textId="77777777" w:rsidR="00CD51C7" w:rsidRPr="00CD51C7" w:rsidRDefault="00CD51C7" w:rsidP="00CD51C7">
      <w:pPr>
        <w:spacing w:after="0" w:line="240" w:lineRule="auto"/>
        <w:ind w:left="709" w:right="709"/>
        <w:jc w:val="both"/>
        <w:rPr>
          <w:rFonts w:ascii="Arial" w:eastAsia="Times New Roman" w:hAnsi="Arial" w:cs="Arial"/>
          <w:sz w:val="21"/>
          <w:szCs w:val="21"/>
          <w:lang w:eastAsia="es-CO"/>
        </w:rPr>
      </w:pPr>
      <w:r w:rsidRPr="00CD51C7">
        <w:rPr>
          <w:rFonts w:ascii="Arial" w:eastAsia="Times New Roman" w:hAnsi="Arial" w:cs="Arial"/>
          <w:sz w:val="21"/>
          <w:szCs w:val="21"/>
          <w:lang w:eastAsia="es-CO"/>
        </w:rPr>
        <w:t>2. Acreditar el número mínimo de personas con discapacidad en su planta de personal, de conformidad con lo señalado en el certificado expedido por el Ministerio de Trabajo, el cual deberá estar vigente a la fecha de cierre del proceso de selección […]</w:t>
      </w:r>
    </w:p>
    <w:p w14:paraId="68204778" w14:textId="77777777" w:rsidR="00CD51C7" w:rsidRPr="00CD51C7" w:rsidRDefault="00CD51C7" w:rsidP="00CD51C7">
      <w:pPr>
        <w:spacing w:after="0" w:line="276" w:lineRule="auto"/>
        <w:jc w:val="both"/>
        <w:rPr>
          <w:rFonts w:ascii="Arial" w:eastAsia="Times New Roman" w:hAnsi="Arial" w:cs="Arial"/>
          <w:szCs w:val="24"/>
          <w:lang w:eastAsia="es-ES_tradnl"/>
        </w:rPr>
      </w:pPr>
    </w:p>
    <w:p w14:paraId="3962C200" w14:textId="77777777" w:rsidR="00CD51C7" w:rsidRPr="00CD51C7" w:rsidRDefault="00CD51C7" w:rsidP="00CD51C7">
      <w:pPr>
        <w:spacing w:after="120" w:line="276" w:lineRule="auto"/>
        <w:ind w:firstLine="709"/>
        <w:jc w:val="both"/>
        <w:rPr>
          <w:rFonts w:ascii="Arial" w:eastAsia="Times New Roman" w:hAnsi="Arial" w:cs="Arial"/>
          <w:szCs w:val="24"/>
          <w:lang w:eastAsia="es-ES_tradnl"/>
        </w:rPr>
      </w:pPr>
      <w:r w:rsidRPr="00CD51C7">
        <w:rPr>
          <w:rFonts w:ascii="Arial" w:eastAsia="Times New Roman" w:hAnsi="Arial" w:cs="Arial"/>
          <w:szCs w:val="24"/>
          <w:lang w:eastAsia="es-ES_tradnl"/>
        </w:rPr>
        <w:t xml:space="preserve">Respecto al </w:t>
      </w:r>
      <w:r w:rsidRPr="00CD51C7">
        <w:rPr>
          <w:rFonts w:ascii="Arial" w:eastAsia="Times New Roman" w:hAnsi="Arial" w:cs="Arial"/>
          <w:i/>
          <w:iCs/>
          <w:szCs w:val="24"/>
          <w:lang w:eastAsia="es-ES_tradnl"/>
        </w:rPr>
        <w:t>primer requisito</w:t>
      </w:r>
      <w:r w:rsidRPr="00CD51C7">
        <w:rPr>
          <w:rFonts w:ascii="Arial" w:eastAsia="Times New Roman" w:hAnsi="Arial" w:cs="Arial"/>
          <w:szCs w:val="24"/>
          <w:lang w:eastAsia="es-ES_tradnl"/>
        </w:rPr>
        <w:t xml:space="preserve">, la norma dispone que la persona natural, el representante legal de la persona jurídica o el revisor fiscal, según corresponda, deberá certificar el número total </w:t>
      </w:r>
      <w:r w:rsidRPr="00CD51C7">
        <w:rPr>
          <w:rFonts w:ascii="Arial" w:eastAsia="Times New Roman" w:hAnsi="Arial" w:cs="Arial"/>
          <w:szCs w:val="24"/>
          <w:lang w:eastAsia="es-ES_tradnl"/>
        </w:rPr>
        <w:lastRenderedPageBreak/>
        <w:t xml:space="preserve">de trabajadores vinculados a la planta de personal del proponente o sus integrantes a la fecha de cierre del proceso de selección. Para el caso de </w:t>
      </w:r>
      <w:r w:rsidRPr="00CD51C7">
        <w:rPr>
          <w:rFonts w:ascii="Arial" w:eastAsia="Times New Roman" w:hAnsi="Arial" w:cs="Arial"/>
          <w:i/>
          <w:iCs/>
          <w:szCs w:val="24"/>
          <w:lang w:eastAsia="es-ES_tradnl"/>
        </w:rPr>
        <w:t>proponentes singulares</w:t>
      </w:r>
      <w:r w:rsidRPr="00CD51C7">
        <w:rPr>
          <w:rFonts w:ascii="Arial" w:eastAsia="Times New Roman" w:hAnsi="Arial" w:cs="Arial"/>
          <w:szCs w:val="24"/>
          <w:lang w:eastAsia="es-ES_tradnl"/>
        </w:rPr>
        <w:t xml:space="preserve">, la acreditación del número total de trabajadores vinculados en la planta de personal se realizará a través de certificación emitida por: i) la persona natural o </w:t>
      </w:r>
      <w:proofErr w:type="spellStart"/>
      <w:r w:rsidRPr="00CD51C7">
        <w:rPr>
          <w:rFonts w:ascii="Arial" w:eastAsia="Times New Roman" w:hAnsi="Arial" w:cs="Arial"/>
          <w:szCs w:val="24"/>
          <w:lang w:eastAsia="es-ES_tradnl"/>
        </w:rPr>
        <w:t>ii</w:t>
      </w:r>
      <w:proofErr w:type="spellEnd"/>
      <w:r w:rsidRPr="00CD51C7">
        <w:rPr>
          <w:rFonts w:ascii="Arial" w:eastAsia="Times New Roman" w:hAnsi="Arial" w:cs="Arial"/>
          <w:szCs w:val="24"/>
          <w:lang w:eastAsia="es-ES_tradnl"/>
        </w:rPr>
        <w:t xml:space="preserve">) el representante legal de la persona jurídica o su revisor fiscal cuando esté obligado a tenerlo. Por su parte, cuando se trate de </w:t>
      </w:r>
      <w:r w:rsidRPr="00CD51C7">
        <w:rPr>
          <w:rFonts w:ascii="Arial" w:eastAsia="Times New Roman" w:hAnsi="Arial" w:cs="Arial"/>
          <w:i/>
          <w:iCs/>
          <w:szCs w:val="24"/>
          <w:lang w:eastAsia="es-ES_tradnl"/>
        </w:rPr>
        <w:t>proponentes plurales</w:t>
      </w:r>
      <w:r w:rsidRPr="00CD51C7">
        <w:rPr>
          <w:rFonts w:ascii="Arial" w:eastAsia="Times New Roman" w:hAnsi="Arial" w:cs="Arial"/>
          <w:szCs w:val="24"/>
          <w:lang w:eastAsia="es-ES_tradnl"/>
        </w:rPr>
        <w:t xml:space="preserve">, esto es, consorcio o unión temporal, la acreditación de requisito corresponderá a los integrantes en la forma antes enunciada. Por ende, deben certificar el número de trabajadores vinculados a la planta de personal, según se trate de persona natural o persona jurídica. </w:t>
      </w:r>
    </w:p>
    <w:p w14:paraId="1CB95A10" w14:textId="77777777" w:rsidR="00CD51C7" w:rsidRPr="00CD51C7" w:rsidRDefault="00CD51C7" w:rsidP="00CD51C7">
      <w:pPr>
        <w:spacing w:after="120" w:line="276" w:lineRule="auto"/>
        <w:ind w:firstLine="709"/>
        <w:jc w:val="both"/>
        <w:rPr>
          <w:rFonts w:ascii="Arial" w:eastAsia="Times New Roman" w:hAnsi="Arial" w:cs="Arial"/>
          <w:szCs w:val="24"/>
          <w:lang w:eastAsia="es-ES_tradnl"/>
        </w:rPr>
      </w:pPr>
      <w:r w:rsidRPr="00CD51C7">
        <w:rPr>
          <w:rFonts w:ascii="Arial" w:eastAsia="Times New Roman" w:hAnsi="Arial" w:cs="Arial"/>
          <w:szCs w:val="24"/>
          <w:lang w:eastAsia="es-ES_tradnl"/>
        </w:rPr>
        <w:t xml:space="preserve">Por lo anterior es necesario tener en cuenta que esta condición es propia de la persona que pretende acreditar la obtención del puntaje de acuerdo con su naturaleza jurídica. En efecto, cuando el numeral 1 del artículo </w:t>
      </w:r>
      <w:r w:rsidRPr="00CD51C7">
        <w:rPr>
          <w:rFonts w:ascii="Arial" w:eastAsia="Calibri" w:hAnsi="Arial" w:cs="Arial"/>
          <w:szCs w:val="24"/>
          <w:lang w:val="es-ES" w:eastAsia="es-ES_tradnl"/>
        </w:rPr>
        <w:t>2.2.1.2.4.2.6 del Decreto 1082 de 2015 se refiere a</w:t>
      </w:r>
      <w:r w:rsidRPr="00CD51C7">
        <w:rPr>
          <w:rFonts w:ascii="Arial" w:eastAsia="Times New Roman" w:hAnsi="Arial" w:cs="Arial"/>
          <w:szCs w:val="24"/>
          <w:lang w:eastAsia="es-ES_tradnl"/>
        </w:rPr>
        <w:t xml:space="preserve"> «la planta de personal del proponente o sus integrantes», esta expresión debe entenderse de acuerdo con el tipo de oferente. Así, la expresión «proponente» se refiere a las personas naturales o jurídicas que se presentan individual o colectivamente, en este último caso con independencia de que formen un consorcio, una unión temporal o suscriban una promesa de sociedad futura. De allí que la expresión «o sus integrantes», califica el oferente y se refiere también a los integrantes de las estructuras plurales mencionadas.</w:t>
      </w:r>
    </w:p>
    <w:p w14:paraId="0DC0C60C" w14:textId="77777777" w:rsidR="00CD51C7" w:rsidRPr="00CD51C7" w:rsidRDefault="00CD51C7" w:rsidP="00CD51C7">
      <w:pPr>
        <w:spacing w:after="120" w:line="276" w:lineRule="auto"/>
        <w:ind w:firstLine="709"/>
        <w:jc w:val="both"/>
        <w:rPr>
          <w:rFonts w:ascii="Arial" w:eastAsia="Calibri" w:hAnsi="Arial" w:cs="Arial"/>
          <w:szCs w:val="24"/>
          <w:lang w:eastAsia="es-ES_tradnl"/>
        </w:rPr>
      </w:pPr>
      <w:r w:rsidRPr="00CD51C7">
        <w:rPr>
          <w:rFonts w:ascii="Arial" w:eastAsia="Calibri" w:hAnsi="Arial" w:cs="Arial"/>
          <w:szCs w:val="24"/>
          <w:lang w:eastAsia="es-ES_tradnl"/>
        </w:rPr>
        <w:t xml:space="preserve">Por otro lado, el numeral 1 del artículo en mención dispone que, para asignar el puntaje adicional a los proponentes con trabajadores en condición de discapacidad, se requiere un certificado expedido por la persona natural, el representante legal de la persona jurídica o el revisor fiscal que acredite el número total de trabajadores vinculados a la planta de personal del proponente </w:t>
      </w:r>
      <w:r w:rsidRPr="00CD51C7">
        <w:rPr>
          <w:rFonts w:ascii="Arial" w:eastAsia="Calibri" w:hAnsi="Arial" w:cs="Arial"/>
          <w:iCs/>
          <w:szCs w:val="24"/>
          <w:lang w:eastAsia="es-ES_tradnl"/>
        </w:rPr>
        <w:t>o</w:t>
      </w:r>
      <w:r w:rsidRPr="00CD51C7">
        <w:rPr>
          <w:rFonts w:ascii="Arial" w:eastAsia="Calibri" w:hAnsi="Arial" w:cs="Arial"/>
          <w:szCs w:val="24"/>
          <w:lang w:eastAsia="es-ES_tradnl"/>
        </w:rPr>
        <w:t xml:space="preserve"> sus integrantes a la fecha de cierre del procedimiento de selección.</w:t>
      </w:r>
    </w:p>
    <w:p w14:paraId="377A709C" w14:textId="77777777" w:rsidR="00CD51C7" w:rsidRPr="00CD51C7" w:rsidRDefault="00CD51C7" w:rsidP="00CD51C7">
      <w:pPr>
        <w:spacing w:after="120" w:line="276" w:lineRule="auto"/>
        <w:ind w:firstLine="709"/>
        <w:jc w:val="both"/>
        <w:rPr>
          <w:rFonts w:ascii="Arial" w:eastAsia="Calibri" w:hAnsi="Arial" w:cs="Arial"/>
          <w:szCs w:val="24"/>
          <w:lang w:eastAsia="es-ES_tradnl"/>
        </w:rPr>
      </w:pPr>
      <w:r w:rsidRPr="00CD51C7">
        <w:rPr>
          <w:rFonts w:ascii="Arial" w:eastAsia="Calibri" w:hAnsi="Arial" w:cs="Arial"/>
          <w:szCs w:val="24"/>
          <w:lang w:eastAsia="es-ES_tradnl"/>
        </w:rPr>
        <w:t xml:space="preserve">De conformidad con la disyunción prevista en el numeral 1 del artículo </w:t>
      </w:r>
      <w:r w:rsidRPr="00CD51C7">
        <w:rPr>
          <w:rFonts w:ascii="Arial" w:eastAsia="Calibri" w:hAnsi="Arial" w:cs="Arial"/>
          <w:szCs w:val="24"/>
          <w:lang w:val="es-ES" w:eastAsia="es-ES_tradnl"/>
        </w:rPr>
        <w:t xml:space="preserve">2.2.1.2.4.2.6 </w:t>
      </w:r>
      <w:r w:rsidRPr="00CD51C7">
        <w:rPr>
          <w:rFonts w:ascii="Arial" w:eastAsia="Calibri" w:hAnsi="Arial" w:cs="Arial"/>
          <w:szCs w:val="24"/>
          <w:lang w:eastAsia="es-ES_tradnl"/>
        </w:rPr>
        <w:t>del Decreto 1082 de 2015, es posible que, tratándose de personas jurídicas, el representante legal firme la certificación requerida para otorgar puntaje adicional para proponentes con trabajadores con discapacidad, siempre que la empresa o sociedad no esté obligada a contar con revisor fiscal. Lo anterior aplica a las personas jurídicas que se presentan en forma individual o colectiva, pues conforme con el Decreto 392 de 2018, tratándose de empresas o sociedades que están obligadas a tener revisor fiscal, este es quien certifica el número total de trabajadores vinculados a la planta de personal del proponente o sus integrantes a la fecha de cierre</w:t>
      </w:r>
      <w:r w:rsidRPr="00CD51C7">
        <w:rPr>
          <w:rFonts w:ascii="Arial" w:eastAsia="Calibri" w:hAnsi="Arial" w:cs="Arial"/>
          <w:szCs w:val="24"/>
          <w:vertAlign w:val="superscript"/>
          <w:lang w:eastAsia="es-ES_tradnl"/>
        </w:rPr>
        <w:footnoteReference w:id="12"/>
      </w:r>
      <w:r w:rsidRPr="00CD51C7">
        <w:rPr>
          <w:rFonts w:ascii="Arial" w:eastAsia="Calibri" w:hAnsi="Arial" w:cs="Arial"/>
          <w:szCs w:val="24"/>
          <w:lang w:eastAsia="es-ES_tradnl"/>
        </w:rPr>
        <w:t>.</w:t>
      </w:r>
    </w:p>
    <w:p w14:paraId="6F3ED7A0" w14:textId="77777777" w:rsidR="00CD51C7" w:rsidRPr="00CD51C7" w:rsidRDefault="00CD51C7" w:rsidP="00CD51C7">
      <w:pPr>
        <w:spacing w:after="120" w:line="276" w:lineRule="auto"/>
        <w:ind w:firstLine="708"/>
        <w:jc w:val="both"/>
        <w:rPr>
          <w:rFonts w:ascii="Arial" w:eastAsia="Times New Roman" w:hAnsi="Arial" w:cs="Arial"/>
          <w:szCs w:val="24"/>
          <w:lang w:eastAsia="es-ES_tradnl"/>
        </w:rPr>
      </w:pPr>
      <w:r w:rsidRPr="00CD51C7">
        <w:rPr>
          <w:rFonts w:ascii="Arial" w:eastAsia="Times New Roman" w:hAnsi="Arial" w:cs="Arial"/>
          <w:szCs w:val="24"/>
          <w:lang w:eastAsia="es-ES_tradnl"/>
        </w:rPr>
        <w:t xml:space="preserve">En todo caso, el parágrafo del artículo </w:t>
      </w:r>
      <w:r w:rsidRPr="00CD51C7">
        <w:rPr>
          <w:rFonts w:ascii="Arial" w:eastAsia="Calibri" w:hAnsi="Arial" w:cs="Arial"/>
          <w:szCs w:val="24"/>
          <w:lang w:val="es-ES" w:eastAsia="es-ES_tradnl"/>
        </w:rPr>
        <w:t>2.2.1.2.4.2.6</w:t>
      </w:r>
      <w:r w:rsidRPr="00CD51C7">
        <w:rPr>
          <w:rFonts w:ascii="Arial" w:eastAsia="Times New Roman" w:hAnsi="Arial" w:cs="Arial"/>
          <w:szCs w:val="24"/>
          <w:lang w:eastAsia="es-ES_tradnl"/>
        </w:rPr>
        <w:t xml:space="preserve"> del Decreto 1082 de 2015 dispone que «</w:t>
      </w:r>
      <w:r w:rsidRPr="00CD51C7">
        <w:rPr>
          <w:rFonts w:ascii="Arial" w:eastAsia="Times New Roman" w:hAnsi="Arial" w:cs="Arial"/>
          <w:szCs w:val="24"/>
          <w:lang w:eastAsia="es-CO"/>
        </w:rPr>
        <w:t xml:space="preserve">[…] si la oferta es presentada por un consorcio, unión temporal o promesa de sociedad </w:t>
      </w:r>
      <w:r w:rsidRPr="00CD51C7">
        <w:rPr>
          <w:rFonts w:ascii="Arial" w:eastAsia="Times New Roman" w:hAnsi="Arial" w:cs="Arial"/>
          <w:szCs w:val="24"/>
          <w:lang w:eastAsia="es-CO"/>
        </w:rPr>
        <w:lastRenderedPageBreak/>
        <w:t>futura, se tendrá en cuenta la planta de personal del integrante del proponente plural que aporte como mínimo el cuarenta por ciento (40%) de la experiencia requerida para la respectiva contratación».</w:t>
      </w:r>
      <w:r w:rsidRPr="00CD51C7">
        <w:rPr>
          <w:rFonts w:ascii="Arial" w:eastAsia="Times New Roman" w:hAnsi="Arial" w:cs="Arial"/>
          <w:szCs w:val="24"/>
          <w:lang w:eastAsia="es-ES_tradnl"/>
        </w:rPr>
        <w:t xml:space="preserve"> Esto significa que el cumplimiento de los requisitos establecidos en el Decreto 392 de 2019 lo acredita el integrante de la estructura plural que aporte </w:t>
      </w:r>
      <w:proofErr w:type="spellStart"/>
      <w:r w:rsidRPr="00CD51C7">
        <w:rPr>
          <w:rFonts w:ascii="Arial" w:eastAsia="Times New Roman" w:hAnsi="Arial" w:cs="Arial"/>
          <w:szCs w:val="24"/>
          <w:lang w:eastAsia="es-ES_tradnl"/>
        </w:rPr>
        <w:t>mas</w:t>
      </w:r>
      <w:proofErr w:type="spellEnd"/>
      <w:r w:rsidRPr="00CD51C7">
        <w:rPr>
          <w:rFonts w:ascii="Arial" w:eastAsia="Times New Roman" w:hAnsi="Arial" w:cs="Arial"/>
          <w:szCs w:val="24"/>
          <w:lang w:eastAsia="es-ES_tradnl"/>
        </w:rPr>
        <w:t xml:space="preserve"> del cuarenta por ciento –40%– de la experiencia requerida en el procedimiento de contratación. Por el contrario, si el integrante que aporta este porcentaje mínimo de experiencia no tiene vinculados trabajadores con discapacidad, el consorcio, la unión temporal que forma parte no podrá obtener puntaje por este criterio, aun cuando los demás integrantes –con un porcentaje menor de experiencia– cuenten con trabajadores discapacitados. </w:t>
      </w:r>
    </w:p>
    <w:p w14:paraId="58E315DA" w14:textId="0BCC522B" w:rsidR="00CD51C7" w:rsidRPr="00CD51C7" w:rsidRDefault="00CD51C7" w:rsidP="00CD51C7">
      <w:pPr>
        <w:spacing w:after="120" w:line="276" w:lineRule="auto"/>
        <w:ind w:firstLine="709"/>
        <w:jc w:val="both"/>
        <w:rPr>
          <w:rFonts w:ascii="Arial" w:eastAsia="Times New Roman" w:hAnsi="Arial" w:cs="Arial"/>
          <w:szCs w:val="24"/>
          <w:lang w:eastAsia="es-ES_tradnl"/>
        </w:rPr>
      </w:pPr>
      <w:bookmarkStart w:id="17" w:name="_Hlk98837999"/>
      <w:r w:rsidRPr="00CD51C7">
        <w:rPr>
          <w:rFonts w:ascii="Arial" w:eastAsia="Times New Roman" w:hAnsi="Arial" w:cs="Arial"/>
          <w:szCs w:val="24"/>
          <w:lang w:eastAsia="es-ES_tradnl"/>
        </w:rPr>
        <w:t xml:space="preserve">Para la acreditación del </w:t>
      </w:r>
      <w:r w:rsidRPr="00CD51C7">
        <w:rPr>
          <w:rFonts w:ascii="Arial" w:eastAsia="Times New Roman" w:hAnsi="Arial" w:cs="Arial"/>
          <w:i/>
          <w:iCs/>
          <w:szCs w:val="24"/>
          <w:lang w:eastAsia="es-ES_tradnl"/>
        </w:rPr>
        <w:t>segundo requisito</w:t>
      </w:r>
      <w:r w:rsidRPr="00CD51C7">
        <w:rPr>
          <w:rFonts w:ascii="Arial" w:eastAsia="Times New Roman" w:hAnsi="Arial" w:cs="Arial"/>
          <w:szCs w:val="24"/>
          <w:lang w:eastAsia="es-ES_tradnl"/>
        </w:rPr>
        <w:t xml:space="preserve">, esto es, el número mínimo de personas en condición discapacidad en su planta de personal, se deberá aportar el certificado expedido por el Ministerio de Trabajo al proponente persona natural o jurídica, o al integrante de la estructura plural que cumpla con esta condición. </w:t>
      </w:r>
      <w:r w:rsidRPr="00040851">
        <w:rPr>
          <w:rFonts w:ascii="Arial" w:eastAsia="Times New Roman" w:hAnsi="Arial" w:cs="Arial"/>
          <w:szCs w:val="24"/>
          <w:lang w:eastAsia="es-ES_tradnl"/>
        </w:rPr>
        <w:t xml:space="preserve">Este certificado deberá estar vigente al </w:t>
      </w:r>
      <w:r w:rsidR="00F87411">
        <w:rPr>
          <w:rFonts w:ascii="Arial" w:eastAsia="Times New Roman" w:hAnsi="Arial" w:cs="Arial"/>
          <w:szCs w:val="24"/>
          <w:lang w:eastAsia="es-ES_tradnl"/>
        </w:rPr>
        <w:t xml:space="preserve">momento del </w:t>
      </w:r>
      <w:r w:rsidRPr="00040851">
        <w:rPr>
          <w:rFonts w:ascii="Arial" w:eastAsia="Times New Roman" w:hAnsi="Arial" w:cs="Arial"/>
          <w:szCs w:val="24"/>
          <w:lang w:eastAsia="es-ES_tradnl"/>
        </w:rPr>
        <w:t>cierre del procedimiento de selección.</w:t>
      </w:r>
    </w:p>
    <w:bookmarkEnd w:id="17"/>
    <w:p w14:paraId="1ACA286F" w14:textId="77777777" w:rsidR="00CD51C7" w:rsidRPr="00CD51C7" w:rsidRDefault="00CD51C7" w:rsidP="00CD51C7">
      <w:pPr>
        <w:spacing w:after="120" w:line="276" w:lineRule="auto"/>
        <w:ind w:firstLine="709"/>
        <w:jc w:val="both"/>
        <w:rPr>
          <w:rFonts w:ascii="Arial" w:eastAsia="Times New Roman" w:hAnsi="Arial" w:cs="Arial"/>
          <w:szCs w:val="24"/>
          <w:lang w:eastAsia="es-ES_tradnl"/>
        </w:rPr>
      </w:pPr>
      <w:r w:rsidRPr="00CD51C7">
        <w:rPr>
          <w:rFonts w:ascii="Arial" w:eastAsia="Times New Roman" w:hAnsi="Arial" w:cs="Arial"/>
          <w:szCs w:val="24"/>
          <w:lang w:eastAsia="es-ES_tradnl"/>
        </w:rPr>
        <w:t xml:space="preserve">Del artículo 2.2.1.2.4.2.6 del Decreto 1082 de 2015 se observa que la solicitud de requisitos para la acreditación de la vinculación de personas en condición de discapacidad se refiere a cada uno de las personas naturales o jurídicas, bien sea de forma singular o como integrante de estructura plural, tal es el caso del certificado del Ministerio de Trabajo que se expide de forma independiente o de la planta de personal que se tiene en cuenta para la verificación del número de trabajadores en condición de discapacidad que se deben acreditar frente al número de trabajadores con que cuenta la planta de personal. </w:t>
      </w:r>
    </w:p>
    <w:p w14:paraId="587DF4CD" w14:textId="77777777" w:rsidR="00CD51C7" w:rsidRPr="00CD51C7" w:rsidRDefault="00CD51C7" w:rsidP="00CD51C7">
      <w:pPr>
        <w:spacing w:after="120" w:line="276" w:lineRule="auto"/>
        <w:ind w:firstLine="708"/>
        <w:jc w:val="both"/>
        <w:rPr>
          <w:rFonts w:ascii="Arial" w:eastAsia="Times New Roman" w:hAnsi="Arial" w:cs="Arial"/>
          <w:szCs w:val="24"/>
          <w:lang w:eastAsia="es-ES_tradnl"/>
        </w:rPr>
      </w:pPr>
      <w:r w:rsidRPr="00CD51C7">
        <w:rPr>
          <w:rFonts w:ascii="Arial" w:eastAsia="Times New Roman" w:hAnsi="Arial" w:cs="Arial"/>
          <w:szCs w:val="24"/>
          <w:lang w:eastAsia="es-ES_tradnl"/>
        </w:rPr>
        <w:t>La forma de asignar el puntaje por vinculación de trabajadores en condición de discapacidad se establece como factor de calificación adicional a los criterios económicos y técnicos fijados por la entidad en los pliegos de condiciones. Por lo tanto, cuando el proponente acredite que en la planta de personal de la empresa tiene contratadas personas con discapacidad y presente los documentos respectivos para acreditar tal condición, el órgano que dirige el procedimiento de selección deberá realizar una operación aritmética sobre el valor total de los puntos establecidos como factores de calificación para verificar qué resultado corresponde al 1%, puntaje que deberá otorgar al oferente como incentivo por acreditar la condición de su equipo de trabajo en estado de discapacidad en los términos del reglamento.</w:t>
      </w:r>
    </w:p>
    <w:p w14:paraId="73254B70" w14:textId="77777777" w:rsidR="00CD51C7" w:rsidRPr="00CD51C7" w:rsidRDefault="00CD51C7" w:rsidP="00CD51C7">
      <w:pPr>
        <w:spacing w:after="0" w:line="276" w:lineRule="auto"/>
        <w:ind w:firstLine="708"/>
        <w:jc w:val="both"/>
        <w:rPr>
          <w:rFonts w:ascii="Arial" w:eastAsia="Calibri" w:hAnsi="Arial" w:cs="Arial"/>
          <w:szCs w:val="24"/>
          <w:lang w:val="es-ES" w:eastAsia="es-ES_tradnl"/>
        </w:rPr>
      </w:pPr>
      <w:r w:rsidRPr="00CD51C7">
        <w:rPr>
          <w:rFonts w:ascii="Arial" w:eastAsia="Times New Roman" w:hAnsi="Arial" w:cs="Arial"/>
          <w:szCs w:val="24"/>
          <w:lang w:eastAsia="es-ES_tradnl"/>
        </w:rPr>
        <w:t xml:space="preserve">Como se explicó </w:t>
      </w:r>
      <w:r w:rsidRPr="00CD51C7">
        <w:rPr>
          <w:rFonts w:ascii="Arial" w:eastAsia="Times New Roman" w:hAnsi="Arial" w:cs="Arial"/>
          <w:i/>
          <w:iCs/>
          <w:szCs w:val="24"/>
          <w:lang w:eastAsia="es-ES_tradnl"/>
        </w:rPr>
        <w:t>ut supra</w:t>
      </w:r>
      <w:r w:rsidRPr="00CD51C7">
        <w:rPr>
          <w:rFonts w:ascii="Arial" w:eastAsia="Times New Roman" w:hAnsi="Arial" w:cs="Arial"/>
          <w:szCs w:val="24"/>
          <w:lang w:eastAsia="es-ES_tradnl"/>
        </w:rPr>
        <w:t xml:space="preserve">, </w:t>
      </w:r>
      <w:r w:rsidRPr="00CD51C7">
        <w:rPr>
          <w:rFonts w:ascii="Arial" w:eastAsia="Calibri" w:hAnsi="Arial" w:cs="Arial"/>
          <w:szCs w:val="24"/>
          <w:lang w:val="es-ES" w:eastAsia="es-ES_tradnl"/>
        </w:rPr>
        <w:t>el artículo 2.2.1.2.4.2.6 del Decreto 1082 de 2015 aplica en los procedimientos de contratación regulados en los numerales 1 y 3 del artículo 2 de la Ley 1150 de 2007. Por tanto, el puntaje adicional para los proponentes con trabajadores en situación de discapacidad debe evaluarse obligatoriamente en los «Documentos Tipo – Versión 3» de licitación para obras públicas de infraestructura de transporte, adoptados en la Resolución 240 del 27 de noviembre de 2020 y modificados por la Resolución 161 del 17 de junio de 2021. Para estos efectos, el apartado 4.4 del documento base dispone lo siguiente:</w:t>
      </w:r>
    </w:p>
    <w:p w14:paraId="78CC0843" w14:textId="77777777" w:rsidR="00CD51C7" w:rsidRPr="00CD51C7" w:rsidRDefault="00CD51C7" w:rsidP="00CD51C7">
      <w:pPr>
        <w:spacing w:after="0" w:line="276" w:lineRule="auto"/>
        <w:ind w:firstLine="708"/>
        <w:jc w:val="both"/>
        <w:rPr>
          <w:rFonts w:ascii="Arial" w:eastAsia="Calibri" w:hAnsi="Arial" w:cs="Arial"/>
          <w:szCs w:val="24"/>
          <w:lang w:val="es-ES" w:eastAsia="es-ES_tradnl"/>
        </w:rPr>
      </w:pPr>
    </w:p>
    <w:p w14:paraId="4665E6DA" w14:textId="77777777" w:rsidR="00CD51C7" w:rsidRPr="00CD51C7" w:rsidRDefault="00CD51C7" w:rsidP="00CD51C7">
      <w:pPr>
        <w:spacing w:after="120" w:line="240" w:lineRule="auto"/>
        <w:ind w:left="709" w:right="709"/>
        <w:jc w:val="both"/>
        <w:rPr>
          <w:rFonts w:ascii="Arial" w:eastAsia="Calibri" w:hAnsi="Arial" w:cs="Arial"/>
          <w:sz w:val="21"/>
          <w:szCs w:val="21"/>
          <w:lang w:eastAsia="es-ES_tradnl"/>
        </w:rPr>
      </w:pPr>
      <w:r w:rsidRPr="00CD51C7">
        <w:rPr>
          <w:rFonts w:ascii="Arial" w:eastAsia="Calibri" w:hAnsi="Arial" w:cs="Arial"/>
          <w:sz w:val="21"/>
          <w:szCs w:val="21"/>
          <w:lang w:eastAsia="es-ES_tradnl"/>
        </w:rPr>
        <w:lastRenderedPageBreak/>
        <w:t xml:space="preserve">La entidad asignará un (1) punto al proponente que acredite el número mínimo de personas con discapacidad de acuerdo con el número total de trabajadores de la planta de su personal en los términos señalados en el artículo 2.2.1.2.4.2.6. del Decreto 1082 de 2015 (adicionado por el Decreto 392 de 2018). </w:t>
      </w:r>
    </w:p>
    <w:p w14:paraId="4E56246B" w14:textId="77777777" w:rsidR="00CD51C7" w:rsidRPr="00CD51C7" w:rsidRDefault="00CD51C7" w:rsidP="00CD51C7">
      <w:pPr>
        <w:spacing w:after="120" w:line="240" w:lineRule="auto"/>
        <w:ind w:left="709" w:right="709"/>
        <w:jc w:val="both"/>
        <w:rPr>
          <w:rFonts w:ascii="Arial" w:eastAsia="Calibri" w:hAnsi="Arial" w:cs="Arial"/>
          <w:sz w:val="21"/>
          <w:szCs w:val="21"/>
          <w:lang w:eastAsia="es-ES_tradnl"/>
        </w:rPr>
      </w:pPr>
      <w:r w:rsidRPr="00CD51C7">
        <w:rPr>
          <w:rFonts w:ascii="Arial" w:eastAsia="Calibri" w:hAnsi="Arial" w:cs="Arial"/>
          <w:sz w:val="21"/>
          <w:szCs w:val="21"/>
          <w:lang w:eastAsia="es-ES_tradnl"/>
        </w:rPr>
        <w:t xml:space="preserve">Para esto debe presentar: i) el Formato 8 – Vinculación de personas con discapacidad – suscrito por la persona natural, el representante legal o el revisor fiscal, según corresponda en el cual certifique el número total de trabajadores vinculados a la planta de personal del Proponente o sus integrantes a la fecha de cierre del proceso de selección </w:t>
      </w:r>
      <w:proofErr w:type="spellStart"/>
      <w:r w:rsidRPr="00CD51C7">
        <w:rPr>
          <w:rFonts w:ascii="Arial" w:eastAsia="Calibri" w:hAnsi="Arial" w:cs="Arial"/>
          <w:sz w:val="21"/>
          <w:szCs w:val="21"/>
          <w:lang w:eastAsia="es-ES_tradnl"/>
        </w:rPr>
        <w:t>ii</w:t>
      </w:r>
      <w:proofErr w:type="spellEnd"/>
      <w:r w:rsidRPr="00CD51C7">
        <w:rPr>
          <w:rFonts w:ascii="Arial" w:eastAsia="Calibri" w:hAnsi="Arial" w:cs="Arial"/>
          <w:sz w:val="21"/>
          <w:szCs w:val="21"/>
          <w:lang w:eastAsia="es-ES_tradnl"/>
        </w:rPr>
        <w:t>) acreditar el número mínimo de personas con discapacidad en su planta de personal, de conformidad con lo señalado en el certificado expedido por el Ministerio de Trabajo, el cual deberá estar vigente a la fecha de cierre del proceso de selección.</w:t>
      </w:r>
    </w:p>
    <w:p w14:paraId="59BFF3F0" w14:textId="77777777" w:rsidR="00CD51C7" w:rsidRPr="00CD51C7" w:rsidRDefault="00CD51C7" w:rsidP="00CD51C7">
      <w:pPr>
        <w:spacing w:after="120" w:line="240" w:lineRule="auto"/>
        <w:ind w:left="709" w:right="709"/>
        <w:jc w:val="both"/>
        <w:rPr>
          <w:rFonts w:ascii="Arial" w:eastAsia="Calibri" w:hAnsi="Arial" w:cs="Arial"/>
          <w:sz w:val="21"/>
          <w:szCs w:val="21"/>
          <w:lang w:eastAsia="es-ES_tradnl"/>
        </w:rPr>
      </w:pPr>
      <w:r w:rsidRPr="00CD51C7">
        <w:rPr>
          <w:rFonts w:ascii="Arial" w:eastAsia="Calibri" w:hAnsi="Arial" w:cs="Arial"/>
          <w:sz w:val="21"/>
          <w:szCs w:val="21"/>
          <w:lang w:eastAsia="es-ES_tradnl"/>
        </w:rPr>
        <w:t>Para los proponentes plurales, la Entidad Estatal tendrá en cuenta la planta de personal del integrante del proponente plural que aporte como mínimo el cuarenta por ciento (40%) de la experiencia requerida para el proceso de contratación. Este porcentaje de experiencia se tomará sobre el “valor mínimo a certificar (como % del Presupuesto Oficial de obra expresado en SMMLV)” de conformidad con el numeral 3.5.8, sin importar si la experiencia es general o específica.</w:t>
      </w:r>
    </w:p>
    <w:p w14:paraId="33FE1A93" w14:textId="77777777" w:rsidR="00CD51C7" w:rsidRPr="00CD51C7" w:rsidRDefault="00CD51C7" w:rsidP="00CD51C7">
      <w:pPr>
        <w:spacing w:after="0" w:line="240" w:lineRule="auto"/>
        <w:ind w:left="709" w:right="709"/>
        <w:jc w:val="both"/>
        <w:rPr>
          <w:rFonts w:ascii="Arial" w:eastAsia="Calibri" w:hAnsi="Arial" w:cs="Arial"/>
          <w:szCs w:val="24"/>
          <w:lang w:val="es-ES" w:eastAsia="es-ES_tradnl"/>
        </w:rPr>
      </w:pPr>
      <w:r w:rsidRPr="00CD51C7">
        <w:rPr>
          <w:rFonts w:ascii="Arial" w:eastAsia="Calibri" w:hAnsi="Arial" w:cs="Arial"/>
          <w:sz w:val="21"/>
          <w:szCs w:val="21"/>
          <w:lang w:eastAsia="es-ES_tradnl"/>
        </w:rPr>
        <w:t>El Formato 8, en el caso de los proponentes plurales, debe suscribirse por la persona natural o el representante legal de la persona jurídica que aporte como mínimo el cuarenta por ciento (40%) de la experiencia requerida para el proceso de contratación</w:t>
      </w:r>
      <w:r w:rsidRPr="00CD51C7">
        <w:rPr>
          <w:rFonts w:ascii="Arial" w:eastAsia="Calibri" w:hAnsi="Arial" w:cs="Arial"/>
          <w:szCs w:val="24"/>
          <w:lang w:val="es-ES" w:eastAsia="es-ES_tradnl"/>
        </w:rPr>
        <w:t>.</w:t>
      </w:r>
    </w:p>
    <w:p w14:paraId="364E51D2" w14:textId="77777777" w:rsidR="00CD51C7" w:rsidRPr="00CD51C7" w:rsidRDefault="00CD51C7" w:rsidP="00CD51C7">
      <w:pPr>
        <w:spacing w:after="0" w:line="276" w:lineRule="auto"/>
        <w:ind w:left="709" w:right="709"/>
        <w:jc w:val="both"/>
        <w:rPr>
          <w:rFonts w:ascii="Arial" w:eastAsia="Calibri" w:hAnsi="Arial" w:cs="Arial"/>
          <w:szCs w:val="24"/>
          <w:lang w:val="es-ES" w:eastAsia="es-ES_tradnl"/>
        </w:rPr>
      </w:pPr>
    </w:p>
    <w:p w14:paraId="75A5A5A6" w14:textId="2111C165" w:rsidR="00CD51C7" w:rsidRPr="00CD51C7" w:rsidRDefault="00CD51C7" w:rsidP="00CD51C7">
      <w:pPr>
        <w:spacing w:before="120" w:after="120" w:line="276" w:lineRule="auto"/>
        <w:ind w:firstLine="708"/>
        <w:jc w:val="both"/>
        <w:rPr>
          <w:rFonts w:ascii="Arial" w:eastAsia="Calibri" w:hAnsi="Arial" w:cs="Arial"/>
          <w:lang w:val="es-MX"/>
        </w:rPr>
      </w:pPr>
      <w:r w:rsidRPr="00CD51C7">
        <w:rPr>
          <w:rFonts w:ascii="Arial" w:eastAsia="Calibri" w:hAnsi="Arial" w:cs="Arial"/>
          <w:szCs w:val="24"/>
          <w:lang w:eastAsia="es-ES_tradnl"/>
        </w:rPr>
        <w:t xml:space="preserve">Para obtener el puntaje adicional, los proponentes deben presentar el «Formato 8 – Vinculación de personas con discapacidad», suscrito ya sea por la persona natural, el representante legal de la persona jurídica o el revisor fiscal en los casos que corresponda, en el cual certifique el número total de trabajadores vinculados a la planta de personal del proponente. Como se observa, este documento estandariza la forma de cumplir con el requisito del numeral 1 del </w:t>
      </w:r>
      <w:r w:rsidRPr="00CD51C7">
        <w:rPr>
          <w:rFonts w:ascii="Arial" w:eastAsia="Calibri" w:hAnsi="Arial" w:cs="Arial"/>
          <w:szCs w:val="24"/>
          <w:lang w:val="es-ES" w:eastAsia="es-ES_tradnl"/>
        </w:rPr>
        <w:t>artículo 2.2.1.2.4.2.6 del Decreto 1082 de 2015</w:t>
      </w:r>
      <w:r w:rsidRPr="00CD51C7">
        <w:rPr>
          <w:rFonts w:ascii="Arial" w:eastAsia="Calibri" w:hAnsi="Arial" w:cs="Arial"/>
          <w:szCs w:val="24"/>
          <w:lang w:eastAsia="es-ES_tradnl"/>
        </w:rPr>
        <w:t>. Por lo demás, junto al formato, el oferente también debe entregar el certificado del Ministerio de Trabajo que acredite el número mínimo de personas con discapacidad en su planta de personal, el cual deberá estar vigente a la fecha de cierre del proceso de selección</w:t>
      </w:r>
      <w:r w:rsidR="00F87411">
        <w:rPr>
          <w:rFonts w:ascii="Arial" w:eastAsia="Times New Roman" w:hAnsi="Arial" w:cs="Arial"/>
          <w:b/>
          <w:bCs/>
          <w:sz w:val="21"/>
          <w:szCs w:val="21"/>
          <w:lang w:eastAsia="es-CO"/>
        </w:rPr>
        <w:t>.</w:t>
      </w:r>
      <w:bookmarkEnd w:id="12"/>
      <w:r w:rsidRPr="00CD51C7">
        <w:rPr>
          <w:rFonts w:ascii="Arial" w:eastAsia="Calibri" w:hAnsi="Arial" w:cs="Arial"/>
          <w:lang w:val="es-MX"/>
        </w:rPr>
        <w:t xml:space="preserve"> Conforme a lo anterior, en los procesos adelantados con pliegos tipo los oferentes que quieran obtener el puntaje adicional deben presentar los siguientes documentos: i) 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además </w:t>
      </w:r>
      <w:proofErr w:type="spellStart"/>
      <w:r w:rsidRPr="00CD51C7">
        <w:rPr>
          <w:rFonts w:ascii="Arial" w:eastAsia="Calibri" w:hAnsi="Arial" w:cs="Arial"/>
          <w:lang w:val="es-MX"/>
        </w:rPr>
        <w:t>ii</w:t>
      </w:r>
      <w:proofErr w:type="spellEnd"/>
      <w:r w:rsidRPr="00CD51C7">
        <w:rPr>
          <w:rFonts w:ascii="Arial" w:eastAsia="Calibri" w:hAnsi="Arial" w:cs="Arial"/>
          <w:lang w:val="es-MX"/>
        </w:rPr>
        <w:t xml:space="preserve">) el certificado del Ministerio de Trabajo que acredite el número mínimo de personas con discapacidad en su planta de personal.  </w:t>
      </w:r>
    </w:p>
    <w:p w14:paraId="6ED0D2A1" w14:textId="77777777" w:rsidR="00CD51C7" w:rsidRPr="00CD51C7" w:rsidRDefault="00CD51C7" w:rsidP="00CD51C7">
      <w:pPr>
        <w:spacing w:before="120" w:after="120" w:line="276" w:lineRule="auto"/>
        <w:jc w:val="both"/>
        <w:rPr>
          <w:rFonts w:ascii="Arial" w:eastAsia="Calibri" w:hAnsi="Arial" w:cs="Arial"/>
          <w:u w:val="single"/>
          <w:lang w:val="es-MX"/>
        </w:rPr>
      </w:pPr>
      <w:r w:rsidRPr="00CD51C7">
        <w:rPr>
          <w:rFonts w:ascii="Arial" w:eastAsia="Calibri" w:hAnsi="Arial" w:cs="Arial"/>
          <w:lang w:val="es-MX"/>
        </w:rPr>
        <w:tab/>
      </w:r>
      <w:r w:rsidRPr="00340B11">
        <w:rPr>
          <w:rFonts w:ascii="Arial" w:eastAsia="Calibri" w:hAnsi="Arial" w:cs="Arial"/>
          <w:lang w:val="es-MX"/>
        </w:rPr>
        <w:t xml:space="preserve">En cuanto a la fecha de suscripción del «Formato 8 ― Vinculación de personas con discapacidad», lo que establece el artículo 2.2.1.2.4.2.6. </w:t>
      </w:r>
      <w:r w:rsidRPr="00340B11">
        <w:rPr>
          <w:rFonts w:ascii="Arial" w:eastAsia="Calibri" w:hAnsi="Arial" w:cs="Arial"/>
          <w:i/>
          <w:lang w:val="es-MX"/>
        </w:rPr>
        <w:t>ibidem</w:t>
      </w:r>
      <w:r w:rsidRPr="00340B11">
        <w:rPr>
          <w:rFonts w:ascii="Arial" w:eastAsia="Calibri" w:hAnsi="Arial" w:cs="Arial"/>
          <w:lang w:val="es-MX"/>
        </w:rPr>
        <w:t xml:space="preserve"> es que se debe certificar el «número total de trabajadores vinculados a la planta de personal del proponente o sus integrantes a la fecha de cierre del proceso de selección».  Este documento, junto con la certificación expedida por el Ministerio del Trabajo — la cual debe estar vigente para la fecha de cierre del </w:t>
      </w:r>
      <w:r w:rsidRPr="00340B11">
        <w:rPr>
          <w:rFonts w:ascii="Arial" w:eastAsia="Calibri" w:hAnsi="Arial" w:cs="Arial"/>
          <w:lang w:val="es-MX"/>
        </w:rPr>
        <w:lastRenderedPageBreak/>
        <w:t>proceso —, permite verificar el número de trabajadores en condición de discapacidad, frente al número total de trabajadores con los que cuenta el proponente en su planta de personal a la fecha de cierre, de tal manera que la entidad que adelanta el proceso de selección pueda verificar si el proponente cumple con  los mínimos establecidos en el artículo citado</w:t>
      </w:r>
      <w:r w:rsidRPr="00340B11">
        <w:rPr>
          <w:rFonts w:ascii="Arial" w:eastAsia="Calibri" w:hAnsi="Arial" w:cs="Arial"/>
          <w:u w:val="single"/>
          <w:lang w:val="es-MX"/>
        </w:rPr>
        <w:t>.</w:t>
      </w:r>
    </w:p>
    <w:p w14:paraId="5C2D581B" w14:textId="77777777" w:rsidR="00CD51C7" w:rsidRPr="00CD51C7" w:rsidRDefault="00CD51C7" w:rsidP="00CD51C7">
      <w:pPr>
        <w:spacing w:before="120" w:after="120" w:line="276" w:lineRule="auto"/>
        <w:ind w:firstLine="708"/>
        <w:jc w:val="both"/>
        <w:rPr>
          <w:rFonts w:ascii="Arial" w:eastAsia="Calibri" w:hAnsi="Arial" w:cs="Arial"/>
          <w:lang w:val="es-MX"/>
        </w:rPr>
      </w:pPr>
      <w:r w:rsidRPr="00CD51C7">
        <w:rPr>
          <w:rFonts w:ascii="Arial" w:eastAsia="Calibri" w:hAnsi="Arial" w:cs="Arial"/>
          <w:lang w:val="es-MX"/>
        </w:rPr>
        <w:t>Una interpretación exegética de la norma supone que la planta de personal del proponente deba ser certificada en la fecha de cierre del proceso, dado que no resulta posible certificar antes de esa fecha, como quiera que hasta entonces ello sería una circunstancia futura, o cuando menos no consolidada, a la que no asistiría en estricto sentido la certeza que exige la acción de certificar</w:t>
      </w:r>
      <w:r w:rsidRPr="00CD51C7">
        <w:rPr>
          <w:rFonts w:ascii="Arial" w:eastAsia="Calibri" w:hAnsi="Arial" w:cs="Arial"/>
          <w:vertAlign w:val="superscript"/>
          <w:lang w:val="es-MX"/>
        </w:rPr>
        <w:footnoteReference w:id="13"/>
      </w:r>
      <w:r w:rsidRPr="00CD51C7">
        <w:rPr>
          <w:rFonts w:ascii="Arial" w:eastAsia="Calibri" w:hAnsi="Arial" w:cs="Arial"/>
          <w:lang w:val="es-MX"/>
        </w:rPr>
        <w:t>.Tal interpretación implica que los proponentes, para acceder al puntaje adicional del uno por ciento [1%], deben presentar el formato únicamente en la fecha programada para el cierre del proceso de selección, privando a estos de la posibilidad de presentar sus propuestas en las demás fechas anteriores comprendidas dentro del plazo para presentar ofertas.</w:t>
      </w:r>
    </w:p>
    <w:p w14:paraId="5299FA1F" w14:textId="77777777" w:rsidR="00CD51C7" w:rsidRPr="00CD51C7" w:rsidRDefault="00CD51C7" w:rsidP="00CD51C7">
      <w:pPr>
        <w:spacing w:before="120" w:after="120" w:line="276" w:lineRule="auto"/>
        <w:ind w:firstLine="709"/>
        <w:jc w:val="both"/>
        <w:rPr>
          <w:rFonts w:ascii="Arial" w:eastAsia="Calibri" w:hAnsi="Arial" w:cs="Arial"/>
          <w:lang w:val="es-MX"/>
        </w:rPr>
      </w:pPr>
      <w:r w:rsidRPr="00CD51C7">
        <w:rPr>
          <w:rFonts w:ascii="Arial" w:eastAsia="Calibri" w:hAnsi="Arial" w:cs="Arial"/>
          <w:lang w:val="es-MX"/>
        </w:rPr>
        <w:t xml:space="preserve">De otro lado, una interpretación teleológica de la referida disposición conduce a entender que a lo que apunta la norma al referirse a la fecha de cierre es a que el hecho que acredita el cumplimiento del primero de los requisitos, esto es, la conformación de la planta de personal del proponente, tenga plena certeza en el momento del cierre del periodo para la presentación de ofertas, de tal manera que </w:t>
      </w:r>
      <w:r w:rsidRPr="0076668F">
        <w:rPr>
          <w:rFonts w:ascii="Arial" w:eastAsia="Calibri" w:hAnsi="Arial" w:cs="Arial"/>
          <w:lang w:val="es-MX"/>
        </w:rPr>
        <w:t>la entidad antes de proceder a la evaluación no tenga dudas de cuál es el mínimo de trabajadores en situación de discapacidad que resulta aplicable al proponente con ocasión al rango en el que se ubica su planta de personal, para poder determinar si se cumple el segundo requisito.</w:t>
      </w:r>
      <w:r w:rsidRPr="00CD51C7">
        <w:rPr>
          <w:rFonts w:ascii="Arial" w:eastAsia="Calibri" w:hAnsi="Arial" w:cs="Arial"/>
          <w:lang w:val="es-MX"/>
        </w:rPr>
        <w:t xml:space="preserve">   </w:t>
      </w:r>
    </w:p>
    <w:p w14:paraId="781D49D4" w14:textId="77777777" w:rsidR="00CD51C7" w:rsidRPr="00CD51C7" w:rsidRDefault="00CD51C7" w:rsidP="00CD51C7">
      <w:pPr>
        <w:spacing w:before="120" w:after="120" w:line="276" w:lineRule="auto"/>
        <w:ind w:firstLine="708"/>
        <w:jc w:val="both"/>
        <w:rPr>
          <w:rFonts w:ascii="Arial" w:eastAsia="Calibri" w:hAnsi="Arial" w:cs="Arial"/>
          <w:lang w:val="es-MX"/>
        </w:rPr>
      </w:pPr>
      <w:r w:rsidRPr="00CD51C7">
        <w:rPr>
          <w:rFonts w:ascii="Arial" w:eastAsia="Calibri" w:hAnsi="Arial" w:cs="Arial"/>
          <w:lang w:val="es-MX"/>
        </w:rPr>
        <w:t>En ese orden, el entendimiento literal del numeral  1 del precitado artículo 2.2.1.2.4.2.6 dista de la finalidad de la disposición, la cual busca que mediante el referido formato los proponentes certifiquen el número total de trabajadores vinculados a sus plantas de personal, estableciendo la fecha de cierre como una limitación temporal en la que debe encuadrarse la circunstancia de la que da cuenta el proponente, no que dicho formato necesariamente deba ser suscrito y presentado en dicha fecha, so pena de no asignarse el puntaje adicional.  Así, el hecho de que un proponente certifique su planta de personal con anterioridad a la fecha de cierre, en sí mismo no atenta contra la finalidad de la norma, ya que este, con la presentación del referido formato, se compromete a mantener tal circunstancia cuando menos hasta la fecha programada para el cierre, para beneficiarse de la asignación del puntaje adicional en los términos en los que su planta de personal se lo permite.</w:t>
      </w:r>
    </w:p>
    <w:p w14:paraId="16A650AA" w14:textId="77777777" w:rsidR="00CD51C7" w:rsidRPr="00CD51C7" w:rsidRDefault="00CD51C7" w:rsidP="00CD51C7">
      <w:pPr>
        <w:spacing w:before="120" w:after="120" w:line="276" w:lineRule="auto"/>
        <w:ind w:firstLine="709"/>
        <w:jc w:val="both"/>
        <w:rPr>
          <w:rFonts w:ascii="Arial" w:eastAsia="Calibri" w:hAnsi="Arial" w:cs="Arial"/>
          <w:lang w:val="es-MX"/>
        </w:rPr>
      </w:pPr>
      <w:r w:rsidRPr="00CD51C7">
        <w:rPr>
          <w:rFonts w:ascii="Arial" w:eastAsia="Calibri" w:hAnsi="Arial" w:cs="Arial"/>
          <w:lang w:val="es-MX"/>
        </w:rPr>
        <w:t xml:space="preserve">Ahora bien, la presentación del formato antes de la fecha de cierre también podría llevar a que al momento de evaluar la propuesta se haga necesario aclarar el hecho certificado, ante la </w:t>
      </w:r>
      <w:r w:rsidRPr="00CD51C7">
        <w:rPr>
          <w:rFonts w:ascii="Arial" w:eastAsia="Calibri" w:hAnsi="Arial" w:cs="Arial"/>
          <w:lang w:val="es-MX"/>
        </w:rPr>
        <w:lastRenderedPageBreak/>
        <w:t>posibilidad de que a la fecha de cierre haya variado la planta de personal en principio acreditada. Ante tal situación, la entidad cuenta con la facultad de «solicitar a los proponentes las aclaraciones y explicaciones que se estimen indispensables», establecida en el artículo 30-7 de la Ley 80 de 1993</w:t>
      </w:r>
      <w:r w:rsidRPr="00CD51C7">
        <w:rPr>
          <w:rFonts w:ascii="Calibri" w:eastAsia="Calibri" w:hAnsi="Calibri" w:cs="Arial"/>
          <w:sz w:val="24"/>
          <w:vertAlign w:val="superscript"/>
          <w:lang w:val="es-MX"/>
        </w:rPr>
        <w:footnoteReference w:id="14"/>
      </w:r>
      <w:r w:rsidRPr="00CD51C7">
        <w:rPr>
          <w:rFonts w:ascii="Arial" w:eastAsia="Calibri" w:hAnsi="Arial" w:cs="Arial"/>
          <w:lang w:val="es-MX"/>
        </w:rPr>
        <w:t xml:space="preserve">. </w:t>
      </w:r>
    </w:p>
    <w:p w14:paraId="05714CF9" w14:textId="77777777" w:rsidR="00CD51C7" w:rsidRPr="00CD51C7" w:rsidRDefault="00CD51C7" w:rsidP="00CD51C7">
      <w:pPr>
        <w:spacing w:before="120" w:after="120" w:line="276" w:lineRule="auto"/>
        <w:ind w:firstLine="709"/>
        <w:jc w:val="both"/>
        <w:rPr>
          <w:rFonts w:ascii="Arial" w:eastAsia="Calibri" w:hAnsi="Arial" w:cs="Arial"/>
          <w:lang w:val="es-MX"/>
        </w:rPr>
      </w:pPr>
      <w:r w:rsidRPr="00CD51C7">
        <w:rPr>
          <w:rFonts w:ascii="Arial" w:eastAsia="Calibri" w:hAnsi="Arial" w:cs="Arial"/>
          <w:lang w:val="es-MX"/>
        </w:rPr>
        <w:t xml:space="preserve">El ejercicio de la facultad de solicitar aclaraciones permite que las entidades requieran a los proponentes la aclaración de los aspectos de su propuesta que en principio resultan oscuros o confusos de cara a la evaluación, diferenciándose esta facultad de la </w:t>
      </w:r>
      <w:proofErr w:type="spellStart"/>
      <w:r w:rsidRPr="00CD51C7">
        <w:rPr>
          <w:rFonts w:ascii="Arial" w:eastAsia="Calibri" w:hAnsi="Arial" w:cs="Arial"/>
          <w:lang w:val="es-MX"/>
        </w:rPr>
        <w:t>subsanabilidad</w:t>
      </w:r>
      <w:proofErr w:type="spellEnd"/>
      <w:r w:rsidRPr="00CD51C7">
        <w:rPr>
          <w:rFonts w:ascii="Arial" w:eastAsia="Calibri" w:hAnsi="Arial" w:cs="Arial"/>
          <w:lang w:val="es-MX"/>
        </w:rPr>
        <w:t>, pues no parte del supuesto de la ausencia de requisitos de la oferta sino de la existencia de inconsistencias en la misma, cuyo esclarecimiento se requiere para la evaluar la propuesta,  como la ha manifestado el Consejo de Estado:</w:t>
      </w:r>
    </w:p>
    <w:p w14:paraId="66A29D4F" w14:textId="77777777" w:rsidR="00CD51C7" w:rsidRPr="00CD51C7" w:rsidRDefault="00CD51C7" w:rsidP="00CD51C7">
      <w:pPr>
        <w:spacing w:after="0" w:line="240" w:lineRule="auto"/>
        <w:ind w:left="567" w:right="616"/>
        <w:jc w:val="both"/>
        <w:rPr>
          <w:rFonts w:ascii="Arial" w:eastAsia="Calibri" w:hAnsi="Arial" w:cs="Arial"/>
          <w:sz w:val="21"/>
          <w:szCs w:val="21"/>
          <w:lang w:val="es-MX"/>
        </w:rPr>
      </w:pPr>
    </w:p>
    <w:p w14:paraId="0779CA07" w14:textId="77777777" w:rsidR="00CD51C7" w:rsidRPr="00CD51C7" w:rsidRDefault="00CD51C7" w:rsidP="00CD51C7">
      <w:pPr>
        <w:spacing w:after="0" w:line="240" w:lineRule="auto"/>
        <w:ind w:left="567" w:right="616"/>
        <w:jc w:val="both"/>
        <w:rPr>
          <w:rFonts w:ascii="Arial" w:eastAsia="Calibri" w:hAnsi="Arial" w:cs="Arial"/>
          <w:sz w:val="21"/>
          <w:szCs w:val="21"/>
          <w:lang w:val="es-MX"/>
        </w:rPr>
      </w:pPr>
      <w:r w:rsidRPr="00CD51C7">
        <w:rPr>
          <w:rFonts w:ascii="Arial" w:eastAsia="Calibri" w:hAnsi="Arial" w:cs="Arial"/>
          <w:sz w:val="21"/>
          <w:szCs w:val="21"/>
          <w:lang w:val="es-MX"/>
        </w:rPr>
        <w:t xml:space="preserve">Conforme al art. 30.7 las entidades deben garantizar el derecho que tienen los oferentes de aclarar los aspectos confusos de sus propuestas, facultad que le permitirá a la entidad definir su adecuación o no al pliego. Esta figura constituye una oportunidad propia del proceso de evaluación de las ofertas -que se diferencia de la </w:t>
      </w:r>
      <w:proofErr w:type="spellStart"/>
      <w:r w:rsidRPr="00CD51C7">
        <w:rPr>
          <w:rFonts w:ascii="Arial" w:eastAsia="Calibri" w:hAnsi="Arial" w:cs="Arial"/>
          <w:sz w:val="21"/>
          <w:szCs w:val="21"/>
          <w:lang w:val="es-MX"/>
        </w:rPr>
        <w:t>subsanabilidad</w:t>
      </w:r>
      <w:proofErr w:type="spellEnd"/>
      <w:r w:rsidRPr="00CD51C7">
        <w:rPr>
          <w:rFonts w:ascii="Arial" w:eastAsia="Calibri" w:hAnsi="Arial" w:cs="Arial"/>
          <w:sz w:val="21"/>
          <w:szCs w:val="21"/>
          <w:lang w:val="es-MX"/>
        </w:rPr>
        <w:t xml:space="preserve"> -, pues no parte del supuesto de la ausencia de requisitos de la oferta –los que hay que subsanar-, sino de la presencia de inconsistencias o falta de claridad en la oferta, </w:t>
      </w:r>
      <w:bookmarkStart w:id="18" w:name="_Hlk31969520"/>
      <w:r w:rsidRPr="00CD51C7">
        <w:rPr>
          <w:rFonts w:ascii="Arial" w:eastAsia="Calibri" w:hAnsi="Arial" w:cs="Arial"/>
          <w:sz w:val="21"/>
          <w:szCs w:val="21"/>
          <w:lang w:val="es-MX"/>
        </w:rPr>
        <w:t>[…]. La importancia de diferenciarlos radica en que la aclaración o explicación se admite, incluso, sobre requisitos que afectan la comparación de las ofertas y/o inciden en la asignación del puntaje; se repite, siempre y cuando se trate de inconsistencias o falta de claridad, porque allí no se modifica el ofrecimiento, simplemente se aclara, es decir, se trata de hacer manifiesto lo que ya existe –sólo que es contradictorio o confuso-, se busca sacar a la luz lo que parece oscuro, no de subsanar algo, pues el requisito que admite ser aclarado tiene que estar incluido en la oferta, solo que la entidad tiene dudas sobre su alcance, contenido o acreditación, porque de la oferta se pueden inferir entendimientos diferentes</w:t>
      </w:r>
      <w:bookmarkEnd w:id="18"/>
      <w:r w:rsidRPr="00CD51C7">
        <w:rPr>
          <w:rFonts w:ascii="Arial" w:eastAsia="Calibri" w:hAnsi="Arial" w:cs="Arial"/>
          <w:sz w:val="21"/>
          <w:szCs w:val="21"/>
          <w:lang w:val="es-MX"/>
        </w:rPr>
        <w:t>.[…] el proponente debe acogerse al tiempo que le otorga la administración para subsanar o aclarar la oferta, lapso que la entidad no puede extender más allá de la adjudicación. No se trata, entonces, de que el oferente tenga la posibilidad de entregar la información solicitada a más tardar hasta la adjudicación; es la entidad quien tiene, a más tardar hasta la adjudicación, la posibilidad de pedir a los oferentes que aclaren o subsanen.</w:t>
      </w:r>
      <w:r w:rsidRPr="00CD51C7">
        <w:rPr>
          <w:rFonts w:ascii="Arial" w:eastAsia="Calibri" w:hAnsi="Arial" w:cs="Arial"/>
          <w:sz w:val="21"/>
          <w:szCs w:val="21"/>
          <w:vertAlign w:val="superscript"/>
          <w:lang w:val="es-MX"/>
        </w:rPr>
        <w:footnoteReference w:id="15"/>
      </w:r>
    </w:p>
    <w:p w14:paraId="6648185A" w14:textId="77777777" w:rsidR="00CD51C7" w:rsidRPr="00CD51C7" w:rsidRDefault="00CD51C7" w:rsidP="00CD51C7">
      <w:pPr>
        <w:spacing w:after="0" w:line="276" w:lineRule="auto"/>
        <w:ind w:firstLine="708"/>
        <w:jc w:val="both"/>
        <w:rPr>
          <w:rFonts w:ascii="Arial" w:eastAsia="Calibri" w:hAnsi="Arial" w:cs="Arial"/>
          <w:lang w:val="es-MX"/>
        </w:rPr>
      </w:pPr>
    </w:p>
    <w:p w14:paraId="76DB1C2B" w14:textId="77777777" w:rsidR="00CD51C7" w:rsidRPr="00CD51C7" w:rsidRDefault="00CD51C7" w:rsidP="00CD51C7">
      <w:pPr>
        <w:spacing w:after="0" w:line="276" w:lineRule="auto"/>
        <w:ind w:firstLine="709"/>
        <w:jc w:val="both"/>
        <w:rPr>
          <w:rFonts w:ascii="Arial" w:eastAsia="Calibri" w:hAnsi="Arial" w:cs="Arial"/>
          <w:lang w:val="es-MX"/>
        </w:rPr>
      </w:pPr>
      <w:r w:rsidRPr="00CD51C7">
        <w:rPr>
          <w:rFonts w:ascii="Arial" w:eastAsia="Calibri" w:hAnsi="Arial" w:cs="Arial"/>
          <w:lang w:val="es-MX"/>
        </w:rPr>
        <w:t xml:space="preserve">En ese orden, a partir del momento de cierre del periodo para presentar ofertas, y hasta antes de la adjudicación, la entidad cuenta con la oportunidad de solicitar las aclaraciones del caso respecto de aspectos de la propuesta que resulten poco claros, como por ejemplo el </w:t>
      </w:r>
      <w:r w:rsidRPr="00CD51C7">
        <w:rPr>
          <w:rFonts w:ascii="Arial" w:eastAsia="Calibri" w:hAnsi="Arial" w:cs="Arial"/>
          <w:lang w:val="es-MX"/>
        </w:rPr>
        <w:lastRenderedPageBreak/>
        <w:t xml:space="preserve">cumplimiento del requisito del numeral 1 del artículo 2.2.1.2.4.2.6 del Decreto 1082 de 2015, acreditado mediante el «Formato 8 ― Vinculación de personas con discapacidad». </w:t>
      </w:r>
    </w:p>
    <w:p w14:paraId="4ED497E7" w14:textId="77777777" w:rsidR="00CD51C7" w:rsidRPr="00CD51C7" w:rsidRDefault="00CD51C7" w:rsidP="00CD51C7">
      <w:pPr>
        <w:spacing w:after="0" w:line="276" w:lineRule="auto"/>
        <w:jc w:val="both"/>
        <w:rPr>
          <w:rFonts w:ascii="Arial" w:eastAsia="Calibri" w:hAnsi="Arial" w:cs="Arial"/>
          <w:szCs w:val="24"/>
          <w:lang w:eastAsia="es-ES_tradnl"/>
        </w:rPr>
      </w:pPr>
      <w:r w:rsidRPr="00CD51C7">
        <w:rPr>
          <w:rFonts w:ascii="Arial" w:eastAsia="Calibri" w:hAnsi="Arial" w:cs="Arial"/>
          <w:szCs w:val="24"/>
          <w:lang w:eastAsia="es-ES_tradnl"/>
        </w:rPr>
        <w:tab/>
        <w:t xml:space="preserve"> </w:t>
      </w:r>
    </w:p>
    <w:p w14:paraId="4CD4638A" w14:textId="77777777" w:rsidR="00CD51C7" w:rsidRPr="00CD51C7" w:rsidRDefault="00CD51C7" w:rsidP="00CD51C7">
      <w:pPr>
        <w:tabs>
          <w:tab w:val="left" w:pos="0"/>
        </w:tabs>
        <w:spacing w:after="0" w:line="240" w:lineRule="auto"/>
        <w:jc w:val="both"/>
        <w:rPr>
          <w:rFonts w:ascii="Arial" w:eastAsia="Calibri" w:hAnsi="Arial" w:cs="Arial"/>
          <w:b/>
          <w:szCs w:val="24"/>
          <w:lang w:val="es-ES_tradnl" w:eastAsia="es-ES_tradnl"/>
        </w:rPr>
      </w:pPr>
      <w:r w:rsidRPr="00CD51C7">
        <w:rPr>
          <w:rFonts w:ascii="Arial" w:eastAsia="Calibri" w:hAnsi="Arial" w:cs="Arial"/>
          <w:b/>
          <w:szCs w:val="24"/>
          <w:lang w:val="es-ES_tradnl" w:eastAsia="es-ES_tradnl"/>
        </w:rPr>
        <w:t>3. Respuesta</w:t>
      </w:r>
    </w:p>
    <w:p w14:paraId="0AFB912F" w14:textId="77777777" w:rsidR="00CD51C7" w:rsidRPr="00CD51C7" w:rsidRDefault="00CD51C7" w:rsidP="00CD51C7">
      <w:pPr>
        <w:tabs>
          <w:tab w:val="left" w:pos="0"/>
        </w:tabs>
        <w:spacing w:after="0" w:line="276" w:lineRule="auto"/>
        <w:jc w:val="both"/>
        <w:rPr>
          <w:rFonts w:ascii="Arial" w:eastAsia="Calibri" w:hAnsi="Arial" w:cs="Arial"/>
          <w:b/>
          <w:szCs w:val="24"/>
          <w:lang w:val="es-ES_tradnl" w:eastAsia="es-ES_tradnl"/>
        </w:rPr>
      </w:pPr>
    </w:p>
    <w:p w14:paraId="6FFD68B3"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r w:rsidRPr="00CD51C7">
        <w:rPr>
          <w:rFonts w:ascii="Arial" w:eastAsia="Times New Roman" w:hAnsi="Arial" w:cs="Arial"/>
          <w:sz w:val="21"/>
          <w:szCs w:val="21"/>
          <w:lang w:val="es-ES_tradnl" w:eastAsia="es-ES_tradnl"/>
        </w:rPr>
        <w:t>«Teniendo presente que el “Certificado de vinculación de trabajadores con discapacidad” relaciona el número de trabajadores de planta de la empresa, si posterior a la expedición de este certificado, la empresa cambia el número de personal en planta, el puntaje por vinculación de personas con discapacidad se obtiene o por el contrario no se asignará.»</w:t>
      </w:r>
      <w:r w:rsidRPr="00CD51C7" w:rsidDel="00A64F26">
        <w:rPr>
          <w:rFonts w:ascii="Arial" w:eastAsia="Times New Roman" w:hAnsi="Arial" w:cs="Arial"/>
          <w:sz w:val="21"/>
          <w:szCs w:val="21"/>
          <w:lang w:val="es-ES_tradnl" w:eastAsia="es-ES_tradnl"/>
        </w:rPr>
        <w:t xml:space="preserve"> </w:t>
      </w:r>
    </w:p>
    <w:p w14:paraId="67A696CF" w14:textId="77777777" w:rsidR="00CD51C7" w:rsidRPr="00CD51C7" w:rsidRDefault="00CD51C7" w:rsidP="00CD51C7">
      <w:pPr>
        <w:spacing w:after="0" w:line="240" w:lineRule="auto"/>
        <w:ind w:left="709" w:right="709"/>
        <w:jc w:val="both"/>
        <w:rPr>
          <w:rFonts w:ascii="Arial" w:eastAsia="Times New Roman" w:hAnsi="Arial" w:cs="Arial"/>
          <w:sz w:val="21"/>
          <w:szCs w:val="21"/>
          <w:lang w:val="es-ES_tradnl" w:eastAsia="es-ES_tradnl"/>
        </w:rPr>
      </w:pPr>
    </w:p>
    <w:p w14:paraId="7CF45FBB" w14:textId="77777777" w:rsidR="00CD51C7" w:rsidRPr="00CD51C7" w:rsidRDefault="00CD51C7" w:rsidP="00CD51C7">
      <w:pPr>
        <w:spacing w:after="120" w:line="276" w:lineRule="auto"/>
        <w:jc w:val="both"/>
        <w:rPr>
          <w:rFonts w:ascii="Arial" w:eastAsia="Calibri" w:hAnsi="Arial" w:cs="Arial"/>
          <w:lang w:val="es-MX"/>
        </w:rPr>
      </w:pPr>
      <w:r w:rsidRPr="00CD51C7">
        <w:rPr>
          <w:rFonts w:ascii="Arial" w:eastAsia="Calibri" w:hAnsi="Arial" w:cs="Arial"/>
          <w:szCs w:val="24"/>
          <w:lang w:eastAsia="es-ES_tradnl"/>
        </w:rPr>
        <w:t xml:space="preserve">Por las razones expuestas en la parte considerativa de este concepto, para la obtención del puntaje adicional por vinculación de trabajadores en condición de discapacidad, en el marco de procesos adelantados con documentos tipo, únicamente </w:t>
      </w:r>
      <w:r w:rsidRPr="00CD51C7">
        <w:rPr>
          <w:rFonts w:ascii="Arial" w:eastAsia="Calibri" w:hAnsi="Arial" w:cs="Arial"/>
          <w:lang w:val="es-MX"/>
        </w:rPr>
        <w:t>se requiere la presentación del «Formato 8 – Vinculación de personas con discapacidad», suscrito ya sea por la persona natural, el representante legal de la persona jurídica o el revisor fiscal en los casos que corresponda, que certifique el número total de trabajadores vinculados a la planta de personal del proponente, y, el certificado del Ministerio de Trabajo que acredite el número mínimo de personas con discapacidad en su planta de personal</w:t>
      </w:r>
    </w:p>
    <w:p w14:paraId="460995A6" w14:textId="77777777" w:rsidR="00CD51C7" w:rsidRPr="00CD51C7" w:rsidRDefault="00CD51C7" w:rsidP="00CD51C7">
      <w:pPr>
        <w:spacing w:after="120" w:line="276" w:lineRule="auto"/>
        <w:jc w:val="both"/>
        <w:rPr>
          <w:rFonts w:ascii="Arial" w:eastAsia="Calibri" w:hAnsi="Arial" w:cs="Arial"/>
          <w:lang w:val="es-MX"/>
        </w:rPr>
      </w:pPr>
    </w:p>
    <w:p w14:paraId="78BEDFF0" w14:textId="77777777" w:rsidR="00CD51C7" w:rsidRPr="00CD51C7" w:rsidRDefault="00CD51C7" w:rsidP="00CD51C7">
      <w:pPr>
        <w:spacing w:after="120" w:line="276" w:lineRule="auto"/>
        <w:jc w:val="both"/>
        <w:rPr>
          <w:rFonts w:ascii="Arial" w:eastAsia="Calibri" w:hAnsi="Arial" w:cs="Arial"/>
          <w:szCs w:val="24"/>
          <w:u w:val="double"/>
          <w:lang w:eastAsia="es-ES_tradnl"/>
        </w:rPr>
      </w:pPr>
      <w:r w:rsidRPr="00CD51C7">
        <w:rPr>
          <w:rFonts w:ascii="Arial" w:eastAsia="Calibri" w:hAnsi="Arial" w:cs="Arial"/>
          <w:lang w:val="es-MX"/>
        </w:rPr>
        <w:t xml:space="preserve"> </w:t>
      </w:r>
      <w:r w:rsidRPr="00CD51C7">
        <w:rPr>
          <w:rFonts w:ascii="Arial" w:eastAsia="Calibri" w:hAnsi="Arial" w:cs="Arial"/>
          <w:lang w:val="es-MX"/>
        </w:rPr>
        <w:tab/>
        <w:t xml:space="preserve">Ahora bien, en cuanto a la fecha de suscripción del «Formato 8 ― Vinculación de personas con discapacidad», lo que establece el artículo 2.2.1.2.4.2.6. </w:t>
      </w:r>
      <w:r w:rsidRPr="00CD51C7">
        <w:rPr>
          <w:rFonts w:ascii="Arial" w:eastAsia="Calibri" w:hAnsi="Arial" w:cs="Arial"/>
          <w:i/>
          <w:iCs/>
          <w:lang w:val="es-MX"/>
        </w:rPr>
        <w:t>ibidem</w:t>
      </w:r>
      <w:r w:rsidRPr="00CD51C7">
        <w:rPr>
          <w:rFonts w:ascii="Arial" w:eastAsia="Calibri" w:hAnsi="Arial" w:cs="Arial"/>
          <w:lang w:val="es-MX"/>
        </w:rPr>
        <w:t xml:space="preserve"> es que se debe certificar el «número total de trabajadores vinculados a la planta de personal del proponente o sus integrantes a la fecha de cierre del proceso de selección».  Este documento, junto con la certificación expedida por el Ministerio del Trabajo — la cual debe estar vigente para la fecha de cierre del proceso —, permite verificar el número de trabajadores en condición de discapacidad, frente al número total de trabajadores con los que cuenta el proponente en su planta de personal a la fecha de cierre, </w:t>
      </w:r>
      <w:r w:rsidRPr="00040851">
        <w:rPr>
          <w:rFonts w:ascii="Arial" w:eastAsia="Calibri" w:hAnsi="Arial" w:cs="Arial"/>
          <w:lang w:val="es-MX"/>
        </w:rPr>
        <w:t>de tal manera que la entidad que adelanta el proceso de selección pueda verificar si el proponente cumple con  los mínimos establecidos en el artículo citado.</w:t>
      </w:r>
    </w:p>
    <w:p w14:paraId="4DA1E3D6" w14:textId="77777777" w:rsidR="00CD51C7" w:rsidRPr="00CD51C7" w:rsidRDefault="00CD51C7" w:rsidP="00CD51C7">
      <w:pPr>
        <w:spacing w:after="0" w:line="276" w:lineRule="auto"/>
        <w:ind w:firstLine="709"/>
        <w:jc w:val="both"/>
        <w:rPr>
          <w:rFonts w:ascii="Arial" w:eastAsia="Calibri" w:hAnsi="Arial" w:cs="Arial"/>
          <w:lang w:val="es-MX"/>
        </w:rPr>
      </w:pPr>
      <w:r w:rsidRPr="0076668F">
        <w:rPr>
          <w:rFonts w:ascii="Arial" w:eastAsia="Calibri" w:hAnsi="Arial" w:cs="Arial"/>
          <w:szCs w:val="24"/>
          <w:lang w:eastAsia="es-ES_tradnl"/>
        </w:rPr>
        <w:t xml:space="preserve">Tratándose de un requisito ponderable, el </w:t>
      </w:r>
      <w:r w:rsidRPr="0076668F">
        <w:rPr>
          <w:rFonts w:ascii="Arial" w:eastAsia="Calibri" w:hAnsi="Arial" w:cs="Arial"/>
          <w:lang w:val="es-MX"/>
        </w:rPr>
        <w:t>«Formato 8 – Vinculación de personas con discapacidad» no es susceptible de subsanación conforme parágrafo del artículo 5 de la Ley 1150 de 2007, al tratarse de un documento requerido para la comparación de ofertas. Esto sin perjuicio de la posibilidad de solicitar aclaraciones, conforme al artículo 30-7 de la Ley 80 de 1993.</w:t>
      </w:r>
      <w:r w:rsidRPr="00CD51C7">
        <w:rPr>
          <w:rFonts w:ascii="Arial" w:eastAsia="Calibri" w:hAnsi="Arial" w:cs="Arial"/>
          <w:lang w:val="es-MX"/>
        </w:rPr>
        <w:t xml:space="preserve">  </w:t>
      </w:r>
    </w:p>
    <w:p w14:paraId="56AE6713" w14:textId="77777777" w:rsidR="00CD51C7" w:rsidRPr="00CD51C7" w:rsidRDefault="00CD51C7" w:rsidP="00CD51C7">
      <w:pPr>
        <w:spacing w:after="0" w:line="276" w:lineRule="auto"/>
        <w:ind w:firstLine="709"/>
        <w:jc w:val="both"/>
        <w:rPr>
          <w:rFonts w:ascii="Arial" w:eastAsia="Calibri" w:hAnsi="Arial" w:cs="Arial"/>
          <w:lang w:val="es-MX"/>
        </w:rPr>
      </w:pPr>
    </w:p>
    <w:p w14:paraId="7BB5380A" w14:textId="77777777" w:rsidR="00CD51C7" w:rsidRPr="00CD51C7" w:rsidRDefault="00CD51C7" w:rsidP="00CD51C7">
      <w:pPr>
        <w:spacing w:after="0" w:line="276" w:lineRule="auto"/>
        <w:jc w:val="both"/>
        <w:rPr>
          <w:rFonts w:ascii="Arial" w:eastAsia="Times New Roman" w:hAnsi="Arial" w:cs="Arial"/>
          <w:szCs w:val="24"/>
          <w:lang w:val="es-ES_tradnl" w:eastAsia="es-ES_tradnl"/>
        </w:rPr>
      </w:pPr>
      <w:r w:rsidRPr="00CD51C7">
        <w:rPr>
          <w:rFonts w:ascii="Arial" w:eastAsia="Times New Roman" w:hAnsi="Arial" w:cs="Arial"/>
          <w:szCs w:val="24"/>
          <w:lang w:val="es-ES_tradnl" w:eastAsia="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7233C64D" w14:textId="77777777" w:rsidR="00CD51C7" w:rsidRPr="00CD51C7" w:rsidRDefault="00CD51C7" w:rsidP="00CD51C7">
      <w:pPr>
        <w:spacing w:before="120" w:after="0" w:line="276" w:lineRule="auto"/>
        <w:jc w:val="both"/>
        <w:rPr>
          <w:rFonts w:ascii="Arial" w:eastAsia="Times New Roman" w:hAnsi="Arial" w:cs="Arial"/>
          <w:szCs w:val="24"/>
          <w:lang w:val="es-ES_tradnl" w:eastAsia="es-ES_tradnl"/>
        </w:rPr>
      </w:pPr>
    </w:p>
    <w:p w14:paraId="474B5CC0" w14:textId="77777777" w:rsidR="00CD51C7" w:rsidRPr="00CD51C7" w:rsidRDefault="00CD51C7" w:rsidP="00CD51C7">
      <w:pPr>
        <w:spacing w:after="0" w:line="276" w:lineRule="auto"/>
        <w:jc w:val="both"/>
        <w:rPr>
          <w:rFonts w:ascii="Arial" w:eastAsia="Times New Roman" w:hAnsi="Arial" w:cs="Arial"/>
          <w:lang w:val="es-ES" w:eastAsia="es-CO"/>
        </w:rPr>
      </w:pPr>
      <w:r w:rsidRPr="00CD51C7">
        <w:rPr>
          <w:rFonts w:ascii="Arial" w:eastAsia="Times New Roman" w:hAnsi="Arial" w:cs="Arial"/>
          <w:lang w:val="es-ES" w:eastAsia="es-CO"/>
        </w:rPr>
        <w:lastRenderedPageBreak/>
        <w:t>Atentamente,</w:t>
      </w:r>
    </w:p>
    <w:p w14:paraId="3132176E" w14:textId="77777777" w:rsidR="00CD51C7" w:rsidRPr="00CD51C7" w:rsidRDefault="00CD51C7" w:rsidP="00CD51C7">
      <w:pPr>
        <w:spacing w:after="0" w:line="276" w:lineRule="auto"/>
        <w:jc w:val="both"/>
        <w:rPr>
          <w:rFonts w:ascii="Arial" w:eastAsia="Times New Roman" w:hAnsi="Arial" w:cs="Arial"/>
          <w:color w:val="000000"/>
          <w:lang w:val="es-ES" w:eastAsia="es-CO"/>
        </w:rPr>
      </w:pPr>
    </w:p>
    <w:p w14:paraId="69B99D17" w14:textId="77777777" w:rsidR="00CD51C7" w:rsidRPr="00CD51C7" w:rsidRDefault="00CD51C7" w:rsidP="00CD51C7">
      <w:pPr>
        <w:spacing w:after="0" w:line="276" w:lineRule="auto"/>
        <w:jc w:val="both"/>
        <w:rPr>
          <w:rFonts w:ascii="Arial" w:eastAsia="Times New Roman" w:hAnsi="Arial" w:cs="Arial"/>
          <w:color w:val="000000"/>
          <w:lang w:val="es-ES" w:eastAsia="es-CO"/>
        </w:rPr>
      </w:pPr>
    </w:p>
    <w:p w14:paraId="10CC7C29" w14:textId="04F0911A" w:rsidR="00CD51C7" w:rsidRPr="00CD51C7" w:rsidRDefault="00B95F9E" w:rsidP="00CD51C7">
      <w:pPr>
        <w:spacing w:after="0" w:line="276" w:lineRule="auto"/>
        <w:jc w:val="center"/>
        <w:rPr>
          <w:rFonts w:ascii="Arial" w:eastAsia="Times New Roman" w:hAnsi="Arial" w:cs="Arial"/>
          <w:color w:val="000000"/>
          <w:lang w:val="es-ES" w:eastAsia="es-CO"/>
        </w:rPr>
      </w:pPr>
      <w:r w:rsidRPr="00B95F9E">
        <w:rPr>
          <w:rFonts w:ascii="Calibri" w:eastAsia="Calibri" w:hAnsi="Calibri" w:cs="Times New Roman"/>
          <w:noProof/>
          <w:lang w:val="es-ES"/>
        </w:rPr>
        <w:drawing>
          <wp:inline distT="0" distB="0" distL="0" distR="0" wp14:anchorId="1FBB7BC1" wp14:editId="76876B82">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0FC3ED97" w14:textId="77777777" w:rsidR="00CD51C7" w:rsidRPr="00CD51C7" w:rsidRDefault="00CD51C7" w:rsidP="00CD51C7">
      <w:pPr>
        <w:spacing w:after="0" w:line="276" w:lineRule="auto"/>
        <w:jc w:val="center"/>
        <w:rPr>
          <w:rFonts w:ascii="Arial" w:eastAsia="Times New Roman" w:hAnsi="Arial" w:cs="Arial"/>
          <w:color w:val="000000"/>
          <w:sz w:val="16"/>
          <w:szCs w:val="16"/>
          <w:lang w:val="es-ES_tradnl" w:eastAsia="es-CO"/>
        </w:rPr>
      </w:pPr>
    </w:p>
    <w:tbl>
      <w:tblPr>
        <w:tblStyle w:val="Tablaconcuadrcu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5"/>
        <w:gridCol w:w="5102"/>
      </w:tblGrid>
      <w:tr w:rsidR="00CD51C7" w:rsidRPr="00CD51C7" w14:paraId="22CB73A5" w14:textId="77777777" w:rsidTr="004F0225">
        <w:trPr>
          <w:trHeight w:val="305"/>
        </w:trPr>
        <w:tc>
          <w:tcPr>
            <w:tcW w:w="1025" w:type="dxa"/>
            <w:vAlign w:val="center"/>
            <w:hideMark/>
          </w:tcPr>
          <w:p w14:paraId="6A7E7246"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Elaboró:</w:t>
            </w:r>
          </w:p>
        </w:tc>
        <w:tc>
          <w:tcPr>
            <w:tcW w:w="5102" w:type="dxa"/>
            <w:tcBorders>
              <w:top w:val="nil"/>
              <w:left w:val="nil"/>
              <w:bottom w:val="dotted" w:sz="4" w:space="0" w:color="7F7F7F"/>
              <w:right w:val="nil"/>
            </w:tcBorders>
            <w:vAlign w:val="center"/>
            <w:hideMark/>
          </w:tcPr>
          <w:p w14:paraId="0FF2DF05"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Gabriel Alejandro Murcia Taboada</w:t>
            </w:r>
          </w:p>
          <w:p w14:paraId="73627265"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Contratista de la Subdirección de Gestión Contractual</w:t>
            </w:r>
          </w:p>
        </w:tc>
      </w:tr>
      <w:tr w:rsidR="00CD51C7" w:rsidRPr="00CD51C7" w14:paraId="42355573" w14:textId="77777777" w:rsidTr="004F0225">
        <w:trPr>
          <w:trHeight w:val="319"/>
        </w:trPr>
        <w:tc>
          <w:tcPr>
            <w:tcW w:w="1025" w:type="dxa"/>
            <w:vAlign w:val="center"/>
            <w:hideMark/>
          </w:tcPr>
          <w:p w14:paraId="72204A98"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Revisó:</w:t>
            </w:r>
          </w:p>
        </w:tc>
        <w:tc>
          <w:tcPr>
            <w:tcW w:w="5102" w:type="dxa"/>
            <w:tcBorders>
              <w:top w:val="dotted" w:sz="4" w:space="0" w:color="7F7F7F"/>
              <w:left w:val="nil"/>
              <w:bottom w:val="dotted" w:sz="4" w:space="0" w:color="7F7F7F"/>
              <w:right w:val="nil"/>
            </w:tcBorders>
            <w:vAlign w:val="center"/>
            <w:hideMark/>
          </w:tcPr>
          <w:p w14:paraId="5BDA9843"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 xml:space="preserve">Melissa Fernández Reinoso </w:t>
            </w:r>
          </w:p>
          <w:p w14:paraId="6C1023AB"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Analista T2- 2 de la Subdirección de Gestión Contractual</w:t>
            </w:r>
          </w:p>
        </w:tc>
      </w:tr>
      <w:tr w:rsidR="00CD51C7" w:rsidRPr="00CD51C7" w14:paraId="60C696A3" w14:textId="77777777" w:rsidTr="004F0225">
        <w:trPr>
          <w:trHeight w:val="290"/>
        </w:trPr>
        <w:tc>
          <w:tcPr>
            <w:tcW w:w="1025" w:type="dxa"/>
            <w:vAlign w:val="center"/>
            <w:hideMark/>
          </w:tcPr>
          <w:p w14:paraId="131C0036"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Aprobó:</w:t>
            </w:r>
          </w:p>
        </w:tc>
        <w:tc>
          <w:tcPr>
            <w:tcW w:w="5102" w:type="dxa"/>
            <w:tcBorders>
              <w:top w:val="dotted" w:sz="4" w:space="0" w:color="7F7F7F"/>
              <w:left w:val="nil"/>
              <w:bottom w:val="dotted" w:sz="4" w:space="0" w:color="7F7F7F"/>
              <w:right w:val="nil"/>
            </w:tcBorders>
            <w:vAlign w:val="center"/>
            <w:hideMark/>
          </w:tcPr>
          <w:p w14:paraId="3440CC85"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Nohelia del Carmen Zawady Palacio</w:t>
            </w:r>
          </w:p>
          <w:p w14:paraId="34F2C6EF" w14:textId="77777777" w:rsidR="00CD51C7" w:rsidRPr="00CD51C7" w:rsidRDefault="00CD51C7" w:rsidP="00CD51C7">
            <w:pPr>
              <w:spacing w:line="276" w:lineRule="auto"/>
              <w:jc w:val="both"/>
              <w:rPr>
                <w:rFonts w:ascii="Arial" w:eastAsia="Calibri" w:hAnsi="Arial" w:cs="Arial"/>
                <w:sz w:val="16"/>
                <w:szCs w:val="16"/>
                <w:lang w:val="es-ES_tradnl" w:eastAsia="es-ES"/>
              </w:rPr>
            </w:pPr>
            <w:r w:rsidRPr="00CD51C7">
              <w:rPr>
                <w:rFonts w:ascii="Arial" w:eastAsia="Calibri" w:hAnsi="Arial" w:cs="Arial"/>
                <w:sz w:val="16"/>
                <w:szCs w:val="16"/>
                <w:lang w:val="es-ES_tradnl" w:eastAsia="es-ES"/>
              </w:rPr>
              <w:t xml:space="preserve">Subdirectora de Gestión Contractual </w:t>
            </w:r>
          </w:p>
        </w:tc>
      </w:tr>
    </w:tbl>
    <w:p w14:paraId="3D8DE6EC" w14:textId="77777777" w:rsidR="00CD51C7" w:rsidRPr="00CD51C7" w:rsidRDefault="00CD51C7" w:rsidP="00CD51C7">
      <w:pPr>
        <w:spacing w:after="0" w:line="240" w:lineRule="auto"/>
        <w:jc w:val="both"/>
        <w:rPr>
          <w:rFonts w:ascii="Arial" w:eastAsia="Times New Roman" w:hAnsi="Arial" w:cs="Arial"/>
          <w:sz w:val="24"/>
          <w:szCs w:val="24"/>
          <w:lang w:val="es-ES_tradnl" w:eastAsia="es-ES_tradnl"/>
        </w:rPr>
      </w:pPr>
    </w:p>
    <w:p w14:paraId="0B1D17E7" w14:textId="762AA3C6" w:rsidR="001A1011" w:rsidRDefault="001A1011" w:rsidP="006219F8">
      <w:pPr>
        <w:spacing w:after="0" w:line="240" w:lineRule="auto"/>
        <w:rPr>
          <w:rFonts w:ascii="Geomanist Light" w:hAnsi="Geomanist Light"/>
          <w:b/>
          <w:color w:val="404040" w:themeColor="text1" w:themeTint="BF"/>
          <w:lang w:val="es-ES"/>
        </w:rPr>
      </w:pPr>
    </w:p>
    <w:p w14:paraId="5CD9DF3C" w14:textId="2D55E7D3" w:rsidR="001A1011" w:rsidRDefault="001A1011" w:rsidP="006219F8">
      <w:pPr>
        <w:spacing w:after="0" w:line="240" w:lineRule="auto"/>
        <w:rPr>
          <w:rFonts w:ascii="Geomanist Light" w:hAnsi="Geomanist Light"/>
          <w:b/>
          <w:color w:val="404040" w:themeColor="text1" w:themeTint="BF"/>
          <w:lang w:val="es-ES"/>
        </w:rPr>
      </w:pPr>
    </w:p>
    <w:p w14:paraId="53AB5A20" w14:textId="6FAD5A9C" w:rsidR="001A1011" w:rsidRDefault="001A1011" w:rsidP="006219F8">
      <w:pPr>
        <w:spacing w:after="0" w:line="240" w:lineRule="auto"/>
        <w:rPr>
          <w:rFonts w:ascii="Geomanist Light" w:hAnsi="Geomanist Light"/>
          <w:b/>
          <w:color w:val="404040" w:themeColor="text1" w:themeTint="BF"/>
          <w:lang w:val="es-ES"/>
        </w:rPr>
      </w:pPr>
    </w:p>
    <w:p w14:paraId="6879FC78" w14:textId="2AD773B8" w:rsidR="001A1011" w:rsidRDefault="001A1011" w:rsidP="006219F8">
      <w:pPr>
        <w:spacing w:after="0" w:line="240" w:lineRule="auto"/>
        <w:rPr>
          <w:rFonts w:ascii="Geomanist Light" w:hAnsi="Geomanist Light"/>
          <w:b/>
          <w:color w:val="404040" w:themeColor="text1" w:themeTint="BF"/>
          <w:lang w:val="es-ES"/>
        </w:rPr>
      </w:pPr>
    </w:p>
    <w:p w14:paraId="267F1171" w14:textId="73CCED58" w:rsidR="001A1011" w:rsidRDefault="001A1011" w:rsidP="006219F8">
      <w:pPr>
        <w:spacing w:after="0" w:line="240" w:lineRule="auto"/>
        <w:rPr>
          <w:rFonts w:ascii="Geomanist Light" w:hAnsi="Geomanist Light"/>
          <w:b/>
          <w:color w:val="404040" w:themeColor="text1" w:themeTint="BF"/>
          <w:lang w:val="es-ES"/>
        </w:rPr>
      </w:pPr>
    </w:p>
    <w:p w14:paraId="17BA4C3F" w14:textId="610BC95A" w:rsidR="001A1011" w:rsidRDefault="001A1011" w:rsidP="006219F8">
      <w:pPr>
        <w:spacing w:after="0" w:line="240" w:lineRule="auto"/>
        <w:rPr>
          <w:rFonts w:ascii="Geomanist Light" w:hAnsi="Geomanist Light"/>
          <w:b/>
          <w:color w:val="404040" w:themeColor="text1" w:themeTint="BF"/>
          <w:lang w:val="es-ES"/>
        </w:rPr>
      </w:pPr>
    </w:p>
    <w:p w14:paraId="1C3871F1" w14:textId="3C77E1C6" w:rsidR="001A1011" w:rsidRDefault="001A1011" w:rsidP="006219F8">
      <w:pPr>
        <w:spacing w:after="0" w:line="240" w:lineRule="auto"/>
        <w:rPr>
          <w:rFonts w:ascii="Geomanist Light" w:hAnsi="Geomanist Light"/>
          <w:b/>
          <w:color w:val="404040" w:themeColor="text1" w:themeTint="BF"/>
          <w:lang w:val="es-ES"/>
        </w:rPr>
      </w:pPr>
    </w:p>
    <w:p w14:paraId="5E1D3DBF" w14:textId="22D6B9E8" w:rsidR="001A1011" w:rsidRDefault="001A1011" w:rsidP="006219F8">
      <w:pPr>
        <w:spacing w:after="0" w:line="240" w:lineRule="auto"/>
        <w:rPr>
          <w:rFonts w:ascii="Geomanist Light" w:hAnsi="Geomanist Light"/>
          <w:b/>
          <w:color w:val="404040" w:themeColor="text1" w:themeTint="BF"/>
          <w:lang w:val="es-ES"/>
        </w:rPr>
      </w:pPr>
    </w:p>
    <w:p w14:paraId="22A6B3E1" w14:textId="704F73DC" w:rsidR="001A1011" w:rsidRDefault="001A1011" w:rsidP="006219F8">
      <w:pPr>
        <w:spacing w:after="0" w:line="240" w:lineRule="auto"/>
        <w:rPr>
          <w:rFonts w:ascii="Geomanist Light" w:hAnsi="Geomanist Light"/>
          <w:b/>
          <w:color w:val="404040" w:themeColor="text1" w:themeTint="BF"/>
          <w:lang w:val="es-ES"/>
        </w:rPr>
      </w:pPr>
    </w:p>
    <w:p w14:paraId="331CB6CF" w14:textId="6F9DEEA6" w:rsidR="001A1011" w:rsidRDefault="001A1011" w:rsidP="006219F8">
      <w:pPr>
        <w:spacing w:after="0" w:line="240" w:lineRule="auto"/>
        <w:rPr>
          <w:rFonts w:ascii="Geomanist Light" w:hAnsi="Geomanist Light"/>
          <w:b/>
          <w:color w:val="404040" w:themeColor="text1" w:themeTint="BF"/>
          <w:lang w:val="es-ES"/>
        </w:rPr>
      </w:pPr>
    </w:p>
    <w:p w14:paraId="18D95323" w14:textId="645730DE" w:rsidR="001A1011" w:rsidRDefault="001A1011" w:rsidP="006219F8">
      <w:pPr>
        <w:spacing w:after="0" w:line="240" w:lineRule="auto"/>
        <w:rPr>
          <w:rFonts w:ascii="Geomanist Light" w:hAnsi="Geomanist Light"/>
          <w:b/>
          <w:color w:val="404040" w:themeColor="text1" w:themeTint="BF"/>
          <w:lang w:val="es-ES"/>
        </w:rPr>
      </w:pPr>
    </w:p>
    <w:p w14:paraId="154D43B2" w14:textId="13A83168" w:rsidR="001A1011" w:rsidRDefault="001A1011" w:rsidP="006219F8">
      <w:pPr>
        <w:spacing w:after="0" w:line="240" w:lineRule="auto"/>
        <w:rPr>
          <w:rFonts w:ascii="Geomanist Light" w:hAnsi="Geomanist Light"/>
          <w:b/>
          <w:color w:val="404040" w:themeColor="text1" w:themeTint="BF"/>
          <w:lang w:val="es-ES"/>
        </w:rPr>
      </w:pPr>
    </w:p>
    <w:p w14:paraId="7B23AD64" w14:textId="22BFE0EC" w:rsidR="00C9405D" w:rsidRDefault="00C9405D" w:rsidP="006219F8">
      <w:pPr>
        <w:spacing w:after="0" w:line="240" w:lineRule="auto"/>
        <w:rPr>
          <w:rFonts w:ascii="Geomanist Light" w:hAnsi="Geomanist Light"/>
          <w:b/>
          <w:color w:val="002060"/>
          <w:lang w:val="es-ES"/>
        </w:rPr>
      </w:pPr>
    </w:p>
    <w:p w14:paraId="3624807F" w14:textId="31625BE8" w:rsidR="00C9405D" w:rsidRDefault="00C9405D" w:rsidP="006219F8">
      <w:pPr>
        <w:spacing w:after="0" w:line="240" w:lineRule="auto"/>
        <w:rPr>
          <w:rFonts w:ascii="Geomanist Light" w:hAnsi="Geomanist Light"/>
          <w:b/>
          <w:color w:val="002060"/>
          <w:lang w:val="es-ES"/>
        </w:rPr>
      </w:pPr>
    </w:p>
    <w:bookmarkEnd w:id="8"/>
    <w:p w14:paraId="0F293BF4" w14:textId="0F6FB6C1" w:rsidR="00127233" w:rsidRPr="006219F8" w:rsidRDefault="00127233">
      <w:pPr>
        <w:rPr>
          <w:lang w:val="es-MX"/>
        </w:rPr>
      </w:pPr>
    </w:p>
    <w:sectPr w:rsidR="00127233" w:rsidRPr="006219F8"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D81923" w14:textId="77777777" w:rsidR="00EA612C" w:rsidRDefault="00EA612C" w:rsidP="004A1847">
      <w:pPr>
        <w:spacing w:after="0" w:line="240" w:lineRule="auto"/>
      </w:pPr>
      <w:r>
        <w:separator/>
      </w:r>
    </w:p>
  </w:endnote>
  <w:endnote w:type="continuationSeparator" w:id="0">
    <w:p w14:paraId="3BB2FA42" w14:textId="77777777" w:rsidR="00EA612C" w:rsidRDefault="00EA612C" w:rsidP="004A1847">
      <w:pPr>
        <w:spacing w:after="0" w:line="240" w:lineRule="auto"/>
      </w:pPr>
      <w:r>
        <w:continuationSeparator/>
      </w:r>
    </w:p>
  </w:endnote>
  <w:endnote w:type="continuationNotice" w:id="1">
    <w:p w14:paraId="5C416354" w14:textId="77777777" w:rsidR="00EA612C" w:rsidRDefault="00EA61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0000000000000000000"/>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339DB6" w14:textId="77777777" w:rsidR="00EA612C" w:rsidRDefault="00EA612C" w:rsidP="004A1847">
      <w:pPr>
        <w:spacing w:after="0" w:line="240" w:lineRule="auto"/>
      </w:pPr>
      <w:r>
        <w:separator/>
      </w:r>
    </w:p>
  </w:footnote>
  <w:footnote w:type="continuationSeparator" w:id="0">
    <w:p w14:paraId="25AFA2AC" w14:textId="77777777" w:rsidR="00EA612C" w:rsidRDefault="00EA612C" w:rsidP="004A1847">
      <w:pPr>
        <w:spacing w:after="0" w:line="240" w:lineRule="auto"/>
      </w:pPr>
      <w:r>
        <w:continuationSeparator/>
      </w:r>
    </w:p>
  </w:footnote>
  <w:footnote w:type="continuationNotice" w:id="1">
    <w:p w14:paraId="4E2BCFD5" w14:textId="77777777" w:rsidR="00EA612C" w:rsidRDefault="00EA612C">
      <w:pPr>
        <w:spacing w:after="0" w:line="240" w:lineRule="auto"/>
      </w:pPr>
    </w:p>
  </w:footnote>
  <w:footnote w:id="2">
    <w:p w14:paraId="312CA086" w14:textId="77777777" w:rsidR="00CD51C7" w:rsidRPr="006509A7" w:rsidRDefault="00CD51C7" w:rsidP="00CD51C7">
      <w:pPr>
        <w:pStyle w:val="Textonotapie"/>
        <w:ind w:firstLine="708"/>
        <w:jc w:val="both"/>
        <w:rPr>
          <w:rFonts w:ascii="Arial" w:hAnsi="Arial" w:cs="Arial"/>
          <w:sz w:val="16"/>
          <w:szCs w:val="16"/>
        </w:rPr>
      </w:pPr>
      <w:r w:rsidRPr="006509A7">
        <w:rPr>
          <w:rStyle w:val="Refdenotaalpie"/>
          <w:rFonts w:ascii="Arial" w:hAnsi="Arial" w:cs="Arial"/>
          <w:sz w:val="16"/>
          <w:szCs w:val="16"/>
        </w:rPr>
        <w:footnoteRef/>
      </w:r>
      <w:r w:rsidRPr="006509A7">
        <w:rPr>
          <w:rFonts w:ascii="Arial" w:hAnsi="Arial" w:cs="Arial"/>
          <w:sz w:val="16"/>
          <w:szCs w:val="16"/>
        </w:rPr>
        <w:t xml:space="preserve"> «Artículo 3°. Funciones. La Agencia Nacional de Contratación Pública –Colombia Compra Eficiente– ejercerá las siguientes funciones: </w:t>
      </w:r>
    </w:p>
    <w:p w14:paraId="181713EB" w14:textId="77777777" w:rsidR="00CD51C7" w:rsidRPr="006509A7" w:rsidRDefault="00CD51C7" w:rsidP="00CD51C7">
      <w:pPr>
        <w:pStyle w:val="Textonotapie"/>
        <w:ind w:firstLine="709"/>
        <w:jc w:val="both"/>
        <w:rPr>
          <w:rFonts w:ascii="Arial" w:hAnsi="Arial" w:cs="Arial"/>
          <w:sz w:val="16"/>
          <w:szCs w:val="16"/>
          <w:lang w:val="es-ES"/>
        </w:rPr>
      </w:pPr>
      <w:r w:rsidRPr="006509A7">
        <w:rPr>
          <w:rFonts w:ascii="Arial" w:hAnsi="Arial" w:cs="Arial"/>
          <w:sz w:val="16"/>
          <w:szCs w:val="16"/>
          <w:lang w:val="es-ES"/>
        </w:rPr>
        <w:t xml:space="preserve">»[...] </w:t>
      </w:r>
    </w:p>
    <w:p w14:paraId="4863CCAD" w14:textId="77777777" w:rsidR="00CD51C7" w:rsidRPr="006509A7" w:rsidRDefault="00CD51C7" w:rsidP="00CD51C7">
      <w:pPr>
        <w:pStyle w:val="Textonotapie"/>
        <w:ind w:firstLine="709"/>
        <w:jc w:val="both"/>
        <w:rPr>
          <w:rFonts w:ascii="Arial" w:hAnsi="Arial" w:cs="Arial"/>
          <w:sz w:val="16"/>
          <w:szCs w:val="16"/>
          <w:lang w:val="es-ES"/>
        </w:rPr>
      </w:pPr>
      <w:r w:rsidRPr="006509A7">
        <w:rPr>
          <w:rFonts w:ascii="Arial" w:hAnsi="Arial" w:cs="Arial"/>
          <w:sz w:val="16"/>
          <w:szCs w:val="16"/>
          <w:lang w:val="es-ES"/>
        </w:rPr>
        <w:t>»5. Absolver consultas sobre la aplicación de normas de carácter general y expedir circulares externas en materia de compras y contratación pública».</w:t>
      </w:r>
    </w:p>
    <w:p w14:paraId="37AFEC6E" w14:textId="77777777" w:rsidR="00CD51C7" w:rsidRPr="006509A7" w:rsidRDefault="00CD51C7" w:rsidP="00CD51C7">
      <w:pPr>
        <w:pStyle w:val="Textonotapie"/>
        <w:ind w:firstLine="709"/>
        <w:jc w:val="both"/>
        <w:rPr>
          <w:rFonts w:ascii="Arial" w:hAnsi="Arial" w:cs="Arial"/>
          <w:sz w:val="16"/>
          <w:szCs w:val="16"/>
          <w:lang w:val="es-ES"/>
        </w:rPr>
      </w:pPr>
      <w:r w:rsidRPr="006509A7">
        <w:rPr>
          <w:rFonts w:ascii="Arial" w:eastAsia="Times New Roman" w:hAnsi="Arial" w:cs="Arial"/>
          <w:sz w:val="16"/>
          <w:szCs w:val="16"/>
          <w:lang w:val="es-CO" w:eastAsia="es-ES_tradnl"/>
        </w:rPr>
        <w:t>«</w:t>
      </w:r>
      <w:r w:rsidRPr="006509A7">
        <w:rPr>
          <w:rFonts w:ascii="Arial" w:hAnsi="Arial" w:cs="Arial"/>
          <w:sz w:val="16"/>
          <w:szCs w:val="16"/>
          <w:lang w:val="es-ES"/>
        </w:rPr>
        <w:t xml:space="preserve">Artículo 11. Subdirección de Gestión Contractual. Son funciones de la Subdirección de Gestión Contractual las siguientes: </w:t>
      </w:r>
    </w:p>
    <w:p w14:paraId="730DFACB" w14:textId="77777777" w:rsidR="00CD51C7" w:rsidRPr="006509A7" w:rsidRDefault="00CD51C7" w:rsidP="00CD51C7">
      <w:pPr>
        <w:pStyle w:val="Textonotapie"/>
        <w:ind w:firstLine="709"/>
        <w:jc w:val="both"/>
        <w:rPr>
          <w:rFonts w:ascii="Arial" w:hAnsi="Arial" w:cs="Arial"/>
          <w:sz w:val="16"/>
          <w:szCs w:val="16"/>
          <w:lang w:val="es-ES"/>
        </w:rPr>
      </w:pPr>
      <w:r w:rsidRPr="006509A7">
        <w:rPr>
          <w:rFonts w:ascii="Arial" w:hAnsi="Arial" w:cs="Arial"/>
          <w:sz w:val="16"/>
          <w:szCs w:val="16"/>
          <w:lang w:val="es-ES"/>
        </w:rPr>
        <w:t xml:space="preserve">»[...] </w:t>
      </w:r>
    </w:p>
    <w:p w14:paraId="7A5B3ED8" w14:textId="77777777" w:rsidR="00CD51C7" w:rsidRPr="006509A7" w:rsidRDefault="00CD51C7" w:rsidP="00CD51C7">
      <w:pPr>
        <w:pStyle w:val="Textonotapie"/>
        <w:ind w:firstLine="708"/>
        <w:jc w:val="both"/>
        <w:rPr>
          <w:rFonts w:ascii="Arial" w:hAnsi="Arial" w:cs="Arial"/>
          <w:sz w:val="16"/>
          <w:szCs w:val="16"/>
          <w:lang w:val="es-ES"/>
        </w:rPr>
      </w:pPr>
      <w:r w:rsidRPr="006509A7">
        <w:rPr>
          <w:rFonts w:ascii="Arial" w:eastAsia="Times New Roman" w:hAnsi="Arial" w:cs="Arial"/>
          <w:sz w:val="16"/>
          <w:szCs w:val="16"/>
          <w:lang w:val="es-CO" w:eastAsia="es-ES_tradnl"/>
        </w:rPr>
        <w:t>»</w:t>
      </w:r>
      <w:r w:rsidRPr="006509A7">
        <w:rPr>
          <w:rFonts w:ascii="Arial" w:hAnsi="Arial" w:cs="Arial"/>
          <w:sz w:val="16"/>
          <w:szCs w:val="16"/>
          <w:lang w:val="es-ES"/>
        </w:rPr>
        <w:t>8. Absolver consultas sobre la aplicación de normas de carácter general».</w:t>
      </w:r>
    </w:p>
    <w:p w14:paraId="1986E37A" w14:textId="77777777" w:rsidR="00CD51C7" w:rsidRPr="006509A7" w:rsidRDefault="00CD51C7" w:rsidP="00CD51C7">
      <w:pPr>
        <w:pStyle w:val="Textonotapie"/>
        <w:ind w:firstLine="708"/>
        <w:jc w:val="both"/>
        <w:rPr>
          <w:rFonts w:ascii="Arial" w:hAnsi="Arial" w:cs="Arial"/>
          <w:sz w:val="16"/>
          <w:szCs w:val="16"/>
        </w:rPr>
      </w:pPr>
    </w:p>
  </w:footnote>
  <w:footnote w:id="3">
    <w:p w14:paraId="66D16E4C" w14:textId="77777777" w:rsidR="00CD51C7" w:rsidRPr="006509A7" w:rsidRDefault="00CD51C7" w:rsidP="00CD51C7">
      <w:pPr>
        <w:pStyle w:val="Textonotapie"/>
        <w:ind w:firstLine="708"/>
        <w:contextualSpacing/>
        <w:jc w:val="both"/>
        <w:rPr>
          <w:rFonts w:ascii="Arial" w:eastAsia="Calibri" w:hAnsi="Arial" w:cs="Arial"/>
          <w:sz w:val="16"/>
          <w:szCs w:val="16"/>
        </w:rPr>
      </w:pPr>
      <w:r w:rsidRPr="006509A7">
        <w:rPr>
          <w:rStyle w:val="Refdenotaalpie"/>
          <w:sz w:val="16"/>
          <w:szCs w:val="16"/>
        </w:rPr>
        <w:footnoteRef/>
      </w:r>
      <w:r w:rsidRPr="006509A7">
        <w:rPr>
          <w:sz w:val="16"/>
          <w:szCs w:val="16"/>
        </w:rPr>
        <w:t xml:space="preserve"> </w:t>
      </w:r>
      <w:r w:rsidRPr="006509A7">
        <w:rPr>
          <w:rFonts w:ascii="Arial" w:eastAsia="Calibri" w:hAnsi="Arial" w:cs="Arial"/>
          <w:sz w:val="16"/>
          <w:szCs w:val="16"/>
        </w:rPr>
        <w:t xml:space="preserve">Los conceptos indicados pueden consultarse en el siguiente enlace: </w:t>
      </w:r>
      <w:hyperlink r:id="rId1" w:history="1">
        <w:r w:rsidRPr="006509A7">
          <w:rPr>
            <w:rFonts w:ascii="Arial" w:eastAsia="Calibri" w:hAnsi="Arial" w:cs="Arial"/>
            <w:color w:val="0563C1"/>
            <w:sz w:val="16"/>
            <w:szCs w:val="16"/>
            <w:u w:val="single"/>
          </w:rPr>
          <w:t>https://relatoria.colombiacompra.gov.co/busqueda/conceptos</w:t>
        </w:r>
      </w:hyperlink>
      <w:r w:rsidRPr="006509A7">
        <w:rPr>
          <w:rFonts w:ascii="Arial" w:eastAsia="Calibri" w:hAnsi="Arial" w:cs="Arial"/>
          <w:sz w:val="16"/>
          <w:szCs w:val="16"/>
        </w:rPr>
        <w:t>.</w:t>
      </w:r>
    </w:p>
    <w:p w14:paraId="0B81558B" w14:textId="77777777" w:rsidR="00CD51C7" w:rsidRPr="006509A7" w:rsidRDefault="00CD51C7" w:rsidP="00CD51C7">
      <w:pPr>
        <w:pStyle w:val="Textonotapie"/>
        <w:rPr>
          <w:sz w:val="16"/>
          <w:szCs w:val="16"/>
          <w:lang w:val="es-CO"/>
        </w:rPr>
      </w:pPr>
    </w:p>
  </w:footnote>
  <w:footnote w:id="4">
    <w:p w14:paraId="7BBB799A" w14:textId="77777777" w:rsidR="00CD51C7" w:rsidRPr="006509A7" w:rsidRDefault="00CD51C7" w:rsidP="00CD51C7">
      <w:pPr>
        <w:pStyle w:val="Textonotapie"/>
        <w:ind w:firstLine="708"/>
        <w:jc w:val="both"/>
        <w:rPr>
          <w:rFonts w:ascii="Arial" w:eastAsia="Times New Roman" w:hAnsi="Arial" w:cs="Arial"/>
          <w:color w:val="000000"/>
          <w:sz w:val="16"/>
          <w:szCs w:val="16"/>
          <w:lang w:eastAsia="es-CO"/>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w:t>
      </w:r>
      <w:r w:rsidRPr="006509A7">
        <w:rPr>
          <w:rFonts w:ascii="Arial" w:eastAsia="Times New Roman" w:hAnsi="Arial" w:cs="Arial"/>
          <w:color w:val="000000"/>
          <w:sz w:val="16"/>
          <w:szCs w:val="16"/>
          <w:lang w:eastAsia="es-CO"/>
        </w:rPr>
        <w:t>CONSEJO DE ESTADO. Sala de Consulta y Servicio Civil. Concepto del 20 de mayo de 2010. Exp. 1.992. C.P. Enrique José Arboleda Perdomo.</w:t>
      </w:r>
    </w:p>
    <w:p w14:paraId="62350D6B" w14:textId="77777777" w:rsidR="00CD51C7" w:rsidRPr="006509A7" w:rsidRDefault="00CD51C7" w:rsidP="00CD51C7">
      <w:pPr>
        <w:pStyle w:val="Textonotapie"/>
        <w:ind w:firstLine="708"/>
        <w:jc w:val="both"/>
        <w:rPr>
          <w:rFonts w:ascii="Arial" w:eastAsia="Times New Roman" w:hAnsi="Arial" w:cs="Arial"/>
          <w:color w:val="000000"/>
          <w:sz w:val="16"/>
          <w:szCs w:val="16"/>
          <w:lang w:eastAsia="es-CO"/>
        </w:rPr>
      </w:pPr>
    </w:p>
  </w:footnote>
  <w:footnote w:id="5">
    <w:p w14:paraId="2850A11B" w14:textId="77777777" w:rsidR="00CD51C7" w:rsidRPr="006509A7" w:rsidRDefault="00CD51C7" w:rsidP="00CD51C7">
      <w:pPr>
        <w:pStyle w:val="Textonotapie"/>
        <w:ind w:firstLine="708"/>
        <w:jc w:val="both"/>
        <w:rPr>
          <w:rFonts w:ascii="Arial" w:eastAsia="Times New Roman" w:hAnsi="Arial" w:cs="Arial"/>
          <w:color w:val="000000"/>
          <w:sz w:val="16"/>
          <w:szCs w:val="16"/>
          <w:lang w:eastAsia="es-CO"/>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w:t>
      </w:r>
      <w:r w:rsidRPr="006509A7">
        <w:rPr>
          <w:rFonts w:ascii="Arial" w:eastAsia="Times New Roman" w:hAnsi="Arial" w:cs="Arial"/>
          <w:color w:val="000000"/>
          <w:sz w:val="16"/>
          <w:szCs w:val="16"/>
          <w:lang w:eastAsia="es-CO"/>
        </w:rPr>
        <w:t>Ver conceptos: C-008 del  4 de mayo de 2020, C-267 del 4 de mayo de 2020, C-283 del 4 de mayo de 2020, C-365 del 30 de junio de 2020 y C-730 del 14 de diciembre del 2020 y C-779 de 18 de enero de 2021.</w:t>
      </w:r>
    </w:p>
  </w:footnote>
  <w:footnote w:id="6">
    <w:p w14:paraId="38415D7A" w14:textId="77777777" w:rsidR="00CD51C7" w:rsidRPr="006509A7" w:rsidRDefault="00CD51C7" w:rsidP="00CD51C7">
      <w:pPr>
        <w:pBdr>
          <w:top w:val="nil"/>
          <w:left w:val="nil"/>
          <w:bottom w:val="nil"/>
          <w:right w:val="nil"/>
          <w:between w:val="nil"/>
        </w:pBdr>
        <w:ind w:firstLine="709"/>
        <w:jc w:val="both"/>
        <w:rPr>
          <w:rFonts w:ascii="Arial" w:eastAsia="Arial" w:hAnsi="Arial" w:cs="Arial"/>
          <w:color w:val="000000"/>
          <w:sz w:val="16"/>
          <w:szCs w:val="16"/>
        </w:rPr>
      </w:pPr>
      <w:r w:rsidRPr="006509A7">
        <w:rPr>
          <w:rFonts w:ascii="Arial" w:hAnsi="Arial" w:cs="Arial"/>
          <w:sz w:val="16"/>
          <w:szCs w:val="16"/>
          <w:vertAlign w:val="superscript"/>
        </w:rPr>
        <w:footnoteRef/>
      </w:r>
      <w:r w:rsidRPr="006509A7">
        <w:rPr>
          <w:rFonts w:ascii="Arial" w:eastAsia="Arial" w:hAnsi="Arial" w:cs="Arial"/>
          <w:color w:val="000000"/>
          <w:sz w:val="16"/>
          <w:szCs w:val="16"/>
          <w:vertAlign w:val="superscript"/>
        </w:rPr>
        <w:t xml:space="preserve"> </w:t>
      </w:r>
      <w:r w:rsidRPr="006509A7">
        <w:rPr>
          <w:rFonts w:ascii="Arial" w:eastAsia="Arial" w:hAnsi="Arial" w:cs="Arial"/>
          <w:color w:val="000000"/>
          <w:sz w:val="16"/>
          <w:szCs w:val="16"/>
        </w:rPr>
        <w:t>Ley 1150 de 2007, artículo 5, parágrafo 4°: «En aquellos procesos de selección en los que se utilice el mecanismo de subasta, los documentos referentes a la futura contratación o a proponente, no necesarios para la comparación de las propuestas, deberán ser solicitados hasta el momento previo a su realización».</w:t>
      </w:r>
    </w:p>
  </w:footnote>
  <w:footnote w:id="7">
    <w:p w14:paraId="3EABF4E7" w14:textId="77777777" w:rsidR="00CD51C7" w:rsidRPr="006509A7" w:rsidRDefault="00CD51C7" w:rsidP="00CD51C7">
      <w:pPr>
        <w:pStyle w:val="Textonotapie"/>
        <w:ind w:firstLine="708"/>
        <w:jc w:val="both"/>
        <w:rPr>
          <w:sz w:val="16"/>
          <w:szCs w:val="16"/>
        </w:rPr>
      </w:pPr>
      <w:r w:rsidRPr="006509A7">
        <w:rPr>
          <w:rStyle w:val="Refdenotaalpie"/>
          <w:sz w:val="16"/>
          <w:szCs w:val="16"/>
        </w:rPr>
        <w:footnoteRef/>
      </w:r>
      <w:r w:rsidRPr="006509A7">
        <w:rPr>
          <w:sz w:val="16"/>
          <w:szCs w:val="16"/>
        </w:rPr>
        <w:t xml:space="preserve"> </w:t>
      </w:r>
      <w:r w:rsidRPr="006509A7">
        <w:rPr>
          <w:rFonts w:ascii="Arial" w:hAnsi="Arial" w:cs="Arial"/>
          <w:sz w:val="16"/>
          <w:szCs w:val="16"/>
        </w:rPr>
        <w:t>Disponible en: https://relatoria.colombiacompra.gov.co/ficha/CU-060%20%20de%202020</w:t>
      </w:r>
    </w:p>
  </w:footnote>
  <w:footnote w:id="8">
    <w:p w14:paraId="65DF04C1" w14:textId="77777777" w:rsidR="00CD51C7" w:rsidRPr="006509A7" w:rsidRDefault="00CD51C7" w:rsidP="00CD51C7">
      <w:pPr>
        <w:ind w:firstLine="709"/>
        <w:jc w:val="both"/>
        <w:rPr>
          <w:rFonts w:ascii="Arial" w:hAnsi="Arial" w:cs="Arial"/>
          <w:color w:val="000000"/>
          <w:sz w:val="16"/>
          <w:szCs w:val="16"/>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Decreto 2474 de 2008 (DEROGADO): «art. 10. Reglas de subsanabilidad. En todo proceso de selección de contratistas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entidad en el pliego de condiciones, de conformidad con lo previsto en los numerales 2º, 3º y 4º del artículo 5º de la </w:t>
      </w:r>
      <w:hyperlink r:id="rId2" w:tooltip="Haga clic para abrir TODA la Ley 1150 de 2007" w:history="1">
        <w:r w:rsidRPr="006509A7">
          <w:rPr>
            <w:rFonts w:ascii="Arial" w:hAnsi="Arial" w:cs="Arial"/>
            <w:color w:val="000000"/>
            <w:sz w:val="16"/>
            <w:szCs w:val="16"/>
          </w:rPr>
          <w:t>Ley 1150 de 2007</w:t>
        </w:r>
      </w:hyperlink>
      <w:r w:rsidRPr="006509A7">
        <w:rPr>
          <w:rFonts w:ascii="Arial" w:hAnsi="Arial" w:cs="Arial"/>
          <w:color w:val="000000"/>
          <w:sz w:val="16"/>
          <w:szCs w:val="16"/>
        </w:rPr>
        <w:t> y en el presente decreto.</w:t>
      </w:r>
    </w:p>
    <w:p w14:paraId="37C63ADA" w14:textId="77777777" w:rsidR="00CD51C7" w:rsidRPr="006509A7" w:rsidRDefault="00CD51C7" w:rsidP="00CD51C7">
      <w:pPr>
        <w:ind w:firstLine="709"/>
        <w:jc w:val="both"/>
        <w:rPr>
          <w:rFonts w:ascii="Arial" w:hAnsi="Arial" w:cs="Arial"/>
          <w:color w:val="000000"/>
          <w:sz w:val="16"/>
          <w:szCs w:val="16"/>
        </w:rPr>
      </w:pPr>
      <w:r w:rsidRPr="006509A7">
        <w:rPr>
          <w:rFonts w:ascii="Arial" w:hAnsi="Arial" w:cs="Arial"/>
          <w:color w:val="000000"/>
          <w:sz w:val="16"/>
          <w:szCs w:val="16"/>
        </w:rPr>
        <w:t>»Tales requisitos o documentos podrán ser requeridos por la entidad en condiciones de igualdad para todos los proponentes hasta la adjudicación, o hasta el momento en que la entidad lo establezca en los pliegos de condiciones, sin que tal previsión haga nugatorio el principio contemplado en el inciso anterior.</w:t>
      </w:r>
    </w:p>
    <w:p w14:paraId="4ACC95C3" w14:textId="77777777" w:rsidR="00CD51C7" w:rsidRPr="006509A7" w:rsidRDefault="00CD51C7" w:rsidP="00CD51C7">
      <w:pPr>
        <w:ind w:firstLine="709"/>
        <w:jc w:val="both"/>
        <w:rPr>
          <w:rFonts w:ascii="Arial" w:hAnsi="Arial" w:cs="Arial"/>
          <w:color w:val="000000"/>
          <w:sz w:val="16"/>
          <w:szCs w:val="16"/>
        </w:rPr>
      </w:pPr>
      <w:r w:rsidRPr="006509A7">
        <w:rPr>
          <w:rFonts w:ascii="Arial" w:hAnsi="Arial" w:cs="Arial"/>
          <w:color w:val="000000"/>
          <w:sz w:val="16"/>
          <w:szCs w:val="16"/>
        </w:rPr>
        <w:t>»Será rechazada la oferta del proponente que dentro del término previsto en el pliego o en la solicitud, no responda al requerimiento que le haga la entidad para subsanarla.</w:t>
      </w:r>
    </w:p>
    <w:p w14:paraId="259A2824" w14:textId="77777777" w:rsidR="00CD51C7" w:rsidRPr="006509A7" w:rsidRDefault="00CD51C7" w:rsidP="00CD51C7">
      <w:pPr>
        <w:ind w:firstLine="709"/>
        <w:jc w:val="both"/>
        <w:rPr>
          <w:rFonts w:ascii="Arial" w:hAnsi="Arial" w:cs="Arial"/>
          <w:color w:val="000000"/>
          <w:sz w:val="16"/>
          <w:szCs w:val="16"/>
        </w:rPr>
      </w:pPr>
      <w:r w:rsidRPr="006509A7">
        <w:rPr>
          <w:rFonts w:ascii="Arial" w:hAnsi="Arial" w:cs="Arial"/>
          <w:color w:val="000000"/>
          <w:sz w:val="16"/>
          <w:szCs w:val="16"/>
        </w:rPr>
        <w:t>»Cuando se utilice el mecanismo de subasta esta posibilidad deberá ejercerse hasta el momento previo a su realización, de conformidad con el artículo 22 del presente decreto.</w:t>
      </w:r>
    </w:p>
    <w:p w14:paraId="2602BFCD" w14:textId="77777777" w:rsidR="00CD51C7" w:rsidRPr="006509A7" w:rsidRDefault="00CD51C7" w:rsidP="00CD51C7">
      <w:pPr>
        <w:ind w:firstLine="709"/>
        <w:jc w:val="both"/>
        <w:rPr>
          <w:rFonts w:ascii="Arial" w:hAnsi="Arial" w:cs="Arial"/>
          <w:color w:val="000000"/>
          <w:sz w:val="16"/>
          <w:szCs w:val="16"/>
        </w:rPr>
      </w:pPr>
      <w:r w:rsidRPr="006509A7">
        <w:rPr>
          <w:rFonts w:ascii="Arial" w:hAnsi="Arial" w:cs="Arial"/>
          <w:color w:val="000000"/>
          <w:sz w:val="16"/>
          <w:szCs w:val="16"/>
        </w:rPr>
        <w:t xml:space="preserve">»En ningún caso la entidad podrá señalar taxativamente los requisitos o documentos subsanables o no subsanables en el pliego de condiciones, </w:t>
      </w:r>
      <w:r w:rsidRPr="006509A7">
        <w:rPr>
          <w:rFonts w:ascii="Arial" w:hAnsi="Arial" w:cs="Arial"/>
          <w:bCs/>
          <w:i/>
          <w:iCs/>
          <w:color w:val="000000"/>
          <w:sz w:val="16"/>
          <w:szCs w:val="16"/>
        </w:rPr>
        <w:t>ni permitir que se subsane la falta de capacidad para presentar la oferta, ni que se acrediten circunstancias ocurridas con posterioridad al cierre del proceso</w:t>
      </w:r>
      <w:r w:rsidRPr="006509A7">
        <w:rPr>
          <w:rFonts w:ascii="Arial" w:hAnsi="Arial" w:cs="Arial"/>
          <w:color w:val="000000"/>
          <w:sz w:val="16"/>
          <w:szCs w:val="16"/>
        </w:rPr>
        <w:t xml:space="preserve">». (Cursivas fuera de texto). </w:t>
      </w:r>
    </w:p>
    <w:p w14:paraId="5284E354" w14:textId="77777777" w:rsidR="00CD51C7" w:rsidRPr="00040851" w:rsidRDefault="00CD51C7" w:rsidP="00040851">
      <w:pPr>
        <w:pStyle w:val="Textonotapie"/>
        <w:jc w:val="both"/>
        <w:rPr>
          <w:rFonts w:ascii="Arial" w:hAnsi="Arial" w:cs="Arial"/>
          <w:color w:val="000000"/>
          <w:sz w:val="16"/>
          <w:szCs w:val="16"/>
          <w:lang w:val="es-CO"/>
        </w:rPr>
      </w:pPr>
    </w:p>
  </w:footnote>
  <w:footnote w:id="9">
    <w:p w14:paraId="4F11EEC6" w14:textId="77777777" w:rsidR="00CD51C7" w:rsidRPr="006509A7" w:rsidRDefault="00CD51C7" w:rsidP="00CD51C7">
      <w:pPr>
        <w:pStyle w:val="Textonotapie"/>
        <w:ind w:firstLine="709"/>
        <w:jc w:val="both"/>
        <w:rPr>
          <w:rFonts w:ascii="Arial" w:hAnsi="Arial" w:cs="Arial"/>
          <w:color w:val="000000"/>
          <w:sz w:val="16"/>
          <w:szCs w:val="16"/>
          <w:lang w:val="es-CO"/>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w:t>
      </w:r>
      <w:r w:rsidRPr="006509A7">
        <w:rPr>
          <w:rFonts w:ascii="Arial" w:hAnsi="Arial" w:cs="Arial"/>
          <w:color w:val="000000"/>
          <w:sz w:val="16"/>
          <w:szCs w:val="16"/>
          <w:lang w:val="es-CO"/>
        </w:rPr>
        <w:t>Consejo de Estado, Sala de Consulta y Servicio Civil, concepto del 6 de noviembre de 2008. C.P. William Zambrano Cetina. Rad. 2008-00079-00(1927).</w:t>
      </w:r>
    </w:p>
    <w:p w14:paraId="7E01F2EC" w14:textId="77777777" w:rsidR="00CD51C7" w:rsidRPr="006509A7" w:rsidRDefault="00CD51C7" w:rsidP="00CD51C7">
      <w:pPr>
        <w:pStyle w:val="Textonotapie"/>
        <w:ind w:firstLine="709"/>
        <w:jc w:val="both"/>
        <w:rPr>
          <w:rFonts w:ascii="Arial" w:hAnsi="Arial" w:cs="Arial"/>
          <w:color w:val="000000"/>
          <w:sz w:val="16"/>
          <w:szCs w:val="16"/>
        </w:rPr>
      </w:pPr>
      <w:r w:rsidRPr="006509A7">
        <w:rPr>
          <w:rFonts w:ascii="Arial" w:hAnsi="Arial" w:cs="Arial"/>
          <w:color w:val="000000"/>
          <w:sz w:val="16"/>
          <w:szCs w:val="16"/>
        </w:rPr>
        <w:t xml:space="preserve">  </w:t>
      </w:r>
    </w:p>
  </w:footnote>
  <w:footnote w:id="10">
    <w:p w14:paraId="2BD15580" w14:textId="77777777" w:rsidR="00CD51C7" w:rsidRPr="006509A7" w:rsidRDefault="00CD51C7" w:rsidP="00CD51C7">
      <w:pPr>
        <w:pStyle w:val="Textonotapie"/>
        <w:ind w:firstLine="708"/>
        <w:jc w:val="both"/>
        <w:rPr>
          <w:rFonts w:ascii="Arial" w:hAnsi="Arial" w:cs="Arial"/>
          <w:sz w:val="16"/>
          <w:szCs w:val="16"/>
        </w:rPr>
      </w:pPr>
      <w:r w:rsidRPr="006509A7">
        <w:rPr>
          <w:rStyle w:val="Refdenotaalpie"/>
          <w:rFonts w:ascii="Arial" w:hAnsi="Arial" w:cs="Arial"/>
          <w:sz w:val="16"/>
          <w:szCs w:val="16"/>
        </w:rPr>
        <w:footnoteRef/>
      </w:r>
      <w:r w:rsidRPr="006509A7">
        <w:rPr>
          <w:rFonts w:ascii="Arial" w:hAnsi="Arial" w:cs="Arial"/>
          <w:sz w:val="16"/>
          <w:szCs w:val="16"/>
        </w:rPr>
        <w:t xml:space="preserve"> Ley 80 de 1993, artículo 4 parágrafo 3º: «En los procesos de licitación pública para seleccionar contratistas de obra pública, las entidades estatales deberán publicar el informe de evaluación relacionado con los documentos de los requisitos habilitantes y los requisitos que sean objeto de puntuación diferente a la oferta económica incluida en el primer sobre, dentro del plazo establecido en el pliego de condiciones.</w:t>
      </w:r>
    </w:p>
    <w:p w14:paraId="18C9DC74" w14:textId="77777777" w:rsidR="00CD51C7" w:rsidRPr="006509A7" w:rsidRDefault="00CD51C7" w:rsidP="00CD51C7">
      <w:pPr>
        <w:pStyle w:val="Textonotapie"/>
        <w:ind w:firstLine="708"/>
        <w:jc w:val="both"/>
        <w:rPr>
          <w:rFonts w:ascii="Arial" w:hAnsi="Arial" w:cs="Arial"/>
          <w:sz w:val="16"/>
          <w:szCs w:val="16"/>
          <w:lang w:val="es-ES"/>
        </w:rPr>
      </w:pPr>
      <w:r w:rsidRPr="006509A7">
        <w:rPr>
          <w:rFonts w:ascii="Arial" w:hAnsi="Arial" w:cs="Arial"/>
          <w:sz w:val="16"/>
          <w:szCs w:val="16"/>
        </w:rPr>
        <w:t>»En estos procesos el informe permanecerá publicado en el Secop durante cinco (5) días hábiles, término hasta el cual los proponentes podrán hacer las observaciones que consideren y entregar los documentos y la información solicitada por la entidad estatal. Al finalizar este plazo, la entidad estatal se pronunciará sobre las observaciones y publicará el informe final de evaluación de los requisitos habilitantes y los requisitos objeto de puntuación distintos a la oferta económica.»</w:t>
      </w:r>
    </w:p>
  </w:footnote>
  <w:footnote w:id="11">
    <w:p w14:paraId="131B1686" w14:textId="77777777" w:rsidR="00CD51C7" w:rsidRPr="006509A7" w:rsidRDefault="00CD51C7" w:rsidP="00CD51C7">
      <w:pPr>
        <w:pStyle w:val="Textonotapie"/>
        <w:ind w:firstLine="708"/>
        <w:jc w:val="both"/>
        <w:rPr>
          <w:rFonts w:ascii="Arial" w:hAnsi="Arial" w:cs="Arial"/>
          <w:color w:val="000000"/>
          <w:sz w:val="16"/>
          <w:szCs w:val="16"/>
        </w:rPr>
      </w:pPr>
      <w:r w:rsidRPr="006509A7">
        <w:rPr>
          <w:rStyle w:val="Refdenotaalpie"/>
          <w:color w:val="000000"/>
          <w:sz w:val="16"/>
          <w:szCs w:val="16"/>
        </w:rPr>
        <w:footnoteRef/>
      </w:r>
      <w:r w:rsidRPr="006509A7">
        <w:rPr>
          <w:color w:val="000000"/>
          <w:sz w:val="16"/>
          <w:szCs w:val="16"/>
        </w:rPr>
        <w:t xml:space="preserve"> </w:t>
      </w:r>
      <w:r w:rsidRPr="006509A7">
        <w:rPr>
          <w:rFonts w:ascii="Arial" w:hAnsi="Arial" w:cs="Arial"/>
          <w:color w:val="000000"/>
          <w:sz w:val="16"/>
          <w:szCs w:val="16"/>
        </w:rPr>
        <w:t>Ley 1618 de 2013</w:t>
      </w:r>
      <w:r w:rsidRPr="006509A7">
        <w:rPr>
          <w:color w:val="000000"/>
          <w:sz w:val="16"/>
          <w:szCs w:val="16"/>
        </w:rPr>
        <w:t>: «A</w:t>
      </w:r>
      <w:r w:rsidRPr="006509A7">
        <w:rPr>
          <w:rFonts w:ascii="Arial" w:hAnsi="Arial" w:cs="Arial"/>
          <w:color w:val="000000"/>
          <w:sz w:val="16"/>
          <w:szCs w:val="16"/>
        </w:rPr>
        <w:t>rtículo 1. Objeto. El objeto de la presente ley es garantizar y asegurar el ejercicio efectivo de los derechos de las personas con discapacidad, mediante la adopción de medidas de inclusión, acción afirmativa y de ajustes razonables y eliminando toda forma de discriminación por razón de discapacidad, en concordancia con la Ley 1346 de 2009».</w:t>
      </w:r>
    </w:p>
  </w:footnote>
  <w:footnote w:id="12">
    <w:p w14:paraId="113BD7FE" w14:textId="77777777" w:rsidR="00CD51C7" w:rsidRPr="006509A7" w:rsidRDefault="00CD51C7" w:rsidP="00CD51C7">
      <w:pPr>
        <w:pStyle w:val="Textonotapie"/>
        <w:ind w:firstLine="708"/>
        <w:jc w:val="both"/>
        <w:rPr>
          <w:rFonts w:ascii="Arial" w:hAnsi="Arial" w:cs="Arial"/>
          <w:color w:val="000000"/>
          <w:sz w:val="16"/>
          <w:szCs w:val="16"/>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Conforme al parágrafo 2 del artículo 13 de la Ley 43 de 1990, «Será obligatorio tener revisor fiscal en todas las sociedades comerciales, de cualquier naturaleza, cuyos activos brutos al 31 de diciembre del año inmediatamente anterior sean o excedan el equivalente de cinco mil salarios mínimos y/o cuyos ingresos brutos durante el año inmediatamente anterior sean o excedan al equivalente a tres mil salarios mínimos». </w:t>
      </w:r>
    </w:p>
    <w:p w14:paraId="3FD9DF6D" w14:textId="77777777" w:rsidR="00CD51C7" w:rsidRPr="006509A7" w:rsidRDefault="00CD51C7" w:rsidP="00CD51C7">
      <w:pPr>
        <w:pStyle w:val="Textonotapie"/>
        <w:ind w:firstLine="708"/>
        <w:jc w:val="both"/>
        <w:rPr>
          <w:rFonts w:ascii="Arial" w:hAnsi="Arial" w:cs="Arial"/>
          <w:color w:val="000000"/>
          <w:sz w:val="16"/>
          <w:szCs w:val="16"/>
        </w:rPr>
      </w:pPr>
      <w:r w:rsidRPr="006509A7">
        <w:rPr>
          <w:rFonts w:ascii="Arial" w:hAnsi="Arial" w:cs="Arial"/>
          <w:color w:val="000000"/>
          <w:sz w:val="16"/>
          <w:szCs w:val="16"/>
        </w:rPr>
        <w:t xml:space="preserve">La revisoría fiscal también es obligatoria en los casos previstos en el artículo 203 del Código de Comercio –sociedades por acciones; sucursales de compañías extrajeras; sociedades que voluntariamente lo dispongan, siempre que la decisión sea tomada por socios que representen como mínimo el 20 % del capital y no hagan parte de la administración de la entidad–, así como los demás dispuestos en la ley. </w:t>
      </w:r>
    </w:p>
  </w:footnote>
  <w:footnote w:id="13">
    <w:p w14:paraId="245D1C43" w14:textId="77777777" w:rsidR="00CD51C7" w:rsidRPr="006509A7" w:rsidRDefault="00CD51C7" w:rsidP="00CD51C7">
      <w:pPr>
        <w:pStyle w:val="Textonotapie"/>
        <w:ind w:firstLine="708"/>
        <w:jc w:val="both"/>
        <w:rPr>
          <w:rFonts w:ascii="Arial" w:hAnsi="Arial" w:cs="Arial"/>
          <w:color w:val="000000"/>
          <w:sz w:val="16"/>
          <w:szCs w:val="16"/>
          <w:lang w:val="es-CO"/>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w:t>
      </w:r>
      <w:r w:rsidRPr="006509A7">
        <w:rPr>
          <w:rFonts w:ascii="Arial" w:hAnsi="Arial" w:cs="Arial"/>
          <w:color w:val="000000"/>
          <w:sz w:val="16"/>
          <w:szCs w:val="16"/>
          <w:lang w:val="es-CO"/>
        </w:rPr>
        <w:t>La Real Academia de la Lengua Española ofrece las siguientes acepciones del verbo certificar:</w:t>
      </w:r>
    </w:p>
    <w:p w14:paraId="2311EAA4" w14:textId="77777777" w:rsidR="00CD51C7" w:rsidRPr="006509A7" w:rsidRDefault="00CD51C7" w:rsidP="00CD51C7">
      <w:pPr>
        <w:pStyle w:val="Textonotapie"/>
        <w:jc w:val="both"/>
        <w:rPr>
          <w:rFonts w:ascii="Arial" w:hAnsi="Arial" w:cs="Arial"/>
          <w:color w:val="000000"/>
          <w:sz w:val="16"/>
          <w:szCs w:val="16"/>
          <w:lang w:val="es-CO"/>
        </w:rPr>
      </w:pPr>
      <w:r w:rsidRPr="006509A7">
        <w:rPr>
          <w:rFonts w:ascii="Arial" w:hAnsi="Arial" w:cs="Arial"/>
          <w:color w:val="000000"/>
          <w:sz w:val="16"/>
          <w:szCs w:val="16"/>
          <w:lang w:val="es-CO"/>
        </w:rPr>
        <w:t xml:space="preserve"> </w:t>
      </w:r>
      <w:r w:rsidRPr="006509A7">
        <w:rPr>
          <w:rFonts w:ascii="Arial" w:hAnsi="Arial" w:cs="Arial"/>
          <w:color w:val="000000"/>
          <w:sz w:val="16"/>
          <w:szCs w:val="16"/>
          <w:lang w:val="es-CO"/>
        </w:rPr>
        <w:tab/>
        <w:t>«1. tr. Asegurar, afirmar, dar por cierto algo. U. t. c. prnl.</w:t>
      </w:r>
    </w:p>
    <w:p w14:paraId="0163672E" w14:textId="77777777" w:rsidR="00CD51C7" w:rsidRPr="006509A7" w:rsidRDefault="00CD51C7" w:rsidP="00CD51C7">
      <w:pPr>
        <w:pStyle w:val="Textonotapie"/>
        <w:ind w:firstLine="708"/>
        <w:jc w:val="both"/>
        <w:rPr>
          <w:rFonts w:ascii="Arial" w:hAnsi="Arial" w:cs="Arial"/>
          <w:color w:val="000000"/>
          <w:sz w:val="16"/>
          <w:szCs w:val="16"/>
          <w:lang w:val="es-CO"/>
        </w:rPr>
      </w:pPr>
      <w:r w:rsidRPr="006509A7">
        <w:rPr>
          <w:rFonts w:ascii="Arial" w:hAnsi="Arial" w:cs="Arial"/>
          <w:color w:val="000000"/>
          <w:sz w:val="16"/>
          <w:szCs w:val="16"/>
          <w:lang w:val="es-CO"/>
        </w:rPr>
        <w:t>«2. tr. Obtener, mediante pago, un certificado o resguardo por el cual el servicio de correos se obliga a «hacer llegar a su destino una carta o un paquete que se ha de remitir por esa vía.</w:t>
      </w:r>
    </w:p>
    <w:p w14:paraId="5D79FBC4" w14:textId="77777777" w:rsidR="00CD51C7" w:rsidRPr="006509A7" w:rsidRDefault="00CD51C7" w:rsidP="00CD51C7">
      <w:pPr>
        <w:pStyle w:val="Textonotapie"/>
        <w:ind w:firstLine="708"/>
        <w:jc w:val="both"/>
        <w:rPr>
          <w:rFonts w:ascii="Arial" w:hAnsi="Arial" w:cs="Arial"/>
          <w:color w:val="000000"/>
          <w:sz w:val="16"/>
          <w:szCs w:val="16"/>
          <w:lang w:val="es-CO"/>
        </w:rPr>
      </w:pPr>
      <w:r w:rsidRPr="006509A7">
        <w:rPr>
          <w:rFonts w:ascii="Arial" w:hAnsi="Arial" w:cs="Arial"/>
          <w:color w:val="000000"/>
          <w:sz w:val="16"/>
          <w:szCs w:val="16"/>
          <w:lang w:val="es-CO"/>
        </w:rPr>
        <w:t>«3. tr. Der. Dicho de una autoridad competente: Hacer constar por escrito una realidad de hecho.</w:t>
      </w:r>
    </w:p>
    <w:p w14:paraId="2BBC86EA" w14:textId="77777777" w:rsidR="00CD51C7" w:rsidRPr="006509A7" w:rsidRDefault="00CD51C7" w:rsidP="00CD51C7">
      <w:pPr>
        <w:pStyle w:val="Textonotapie"/>
        <w:ind w:firstLine="708"/>
        <w:jc w:val="both"/>
        <w:rPr>
          <w:color w:val="000000"/>
          <w:sz w:val="16"/>
          <w:szCs w:val="16"/>
          <w:lang w:val="es-CO"/>
        </w:rPr>
      </w:pPr>
      <w:r w:rsidRPr="006509A7">
        <w:rPr>
          <w:rFonts w:ascii="Arial" w:hAnsi="Arial" w:cs="Arial"/>
          <w:color w:val="000000"/>
          <w:sz w:val="16"/>
          <w:szCs w:val="16"/>
          <w:lang w:val="es-CO"/>
        </w:rPr>
        <w:t xml:space="preserve">«4. intr. desus. Fijar, señalar con certeza». Recuperado en: </w:t>
      </w:r>
      <w:hyperlink r:id="rId3" w:history="1">
        <w:r w:rsidRPr="006509A7">
          <w:rPr>
            <w:rStyle w:val="Hipervnculo1"/>
            <w:color w:val="000000"/>
            <w:sz w:val="16"/>
            <w:szCs w:val="16"/>
          </w:rPr>
          <w:t>https://dle.rae.es/certificar</w:t>
        </w:r>
      </w:hyperlink>
      <w:r w:rsidRPr="006509A7">
        <w:rPr>
          <w:rFonts w:ascii="Arial" w:hAnsi="Arial" w:cs="Arial"/>
          <w:color w:val="000000"/>
          <w:sz w:val="16"/>
          <w:szCs w:val="16"/>
          <w:lang w:val="es-CO"/>
        </w:rPr>
        <w:t xml:space="preserve"> </w:t>
      </w:r>
    </w:p>
  </w:footnote>
  <w:footnote w:id="14">
    <w:p w14:paraId="7A9095D9" w14:textId="77777777" w:rsidR="00CD51C7" w:rsidRPr="006509A7" w:rsidRDefault="00CD51C7" w:rsidP="00CD51C7">
      <w:pPr>
        <w:pStyle w:val="Textonotapie"/>
        <w:ind w:firstLine="708"/>
        <w:jc w:val="both"/>
        <w:rPr>
          <w:rFonts w:ascii="Arial" w:hAnsi="Arial" w:cs="Arial"/>
          <w:color w:val="000000"/>
          <w:sz w:val="16"/>
          <w:szCs w:val="16"/>
          <w:lang w:val="es-CO"/>
        </w:rPr>
      </w:pPr>
      <w:r w:rsidRPr="006509A7">
        <w:rPr>
          <w:rStyle w:val="Refdenotaalpie"/>
          <w:rFonts w:ascii="Arial" w:hAnsi="Arial" w:cs="Arial"/>
          <w:color w:val="000000"/>
          <w:sz w:val="16"/>
          <w:szCs w:val="16"/>
        </w:rPr>
        <w:footnoteRef/>
      </w:r>
      <w:r w:rsidRPr="006509A7">
        <w:rPr>
          <w:rFonts w:ascii="Arial" w:hAnsi="Arial" w:cs="Arial"/>
          <w:color w:val="000000"/>
          <w:sz w:val="16"/>
          <w:szCs w:val="16"/>
        </w:rPr>
        <w:t xml:space="preserve"> Ley 80 de 1993: </w:t>
      </w:r>
      <w:r w:rsidRPr="006509A7">
        <w:rPr>
          <w:rFonts w:ascii="Arial" w:hAnsi="Arial" w:cs="Arial"/>
          <w:color w:val="000000"/>
          <w:sz w:val="16"/>
          <w:szCs w:val="16"/>
          <w:lang w:val="es-CO"/>
        </w:rPr>
        <w:t>«Artículo 30-</w:t>
      </w:r>
      <w:r w:rsidRPr="006509A7">
        <w:rPr>
          <w:rFonts w:ascii="Arial" w:hAnsi="Arial" w:cs="Arial"/>
          <w:color w:val="000000"/>
          <w:sz w:val="16"/>
          <w:szCs w:val="16"/>
        </w:rPr>
        <w:t>7. De acuerdo con la naturaleza, objeto y cuantía del contrato, en los pliegos de condiciones o términos de referencia, se señalará el plazo razonable dentro del cual la entidad deberá elaborar los estudios técnicos, económicos y jurídicos necesarios para la evaluación de las propuestas y para solicitar a los proponentes las aclaraciones y explicaciones que se estimen indispensables. […]</w:t>
      </w:r>
      <w:r w:rsidRPr="006509A7">
        <w:rPr>
          <w:rFonts w:ascii="Arial" w:hAnsi="Arial" w:cs="Arial"/>
          <w:color w:val="000000"/>
          <w:sz w:val="16"/>
          <w:szCs w:val="16"/>
          <w:lang w:val="es-CO"/>
        </w:rPr>
        <w:t>».</w:t>
      </w:r>
    </w:p>
    <w:p w14:paraId="17D193AE" w14:textId="77777777" w:rsidR="00CD51C7" w:rsidRPr="006509A7" w:rsidRDefault="00CD51C7" w:rsidP="00CD51C7">
      <w:pPr>
        <w:pStyle w:val="Textonotapie"/>
        <w:ind w:firstLine="708"/>
        <w:jc w:val="both"/>
        <w:rPr>
          <w:rFonts w:ascii="Arial" w:hAnsi="Arial" w:cs="Arial"/>
          <w:color w:val="000000"/>
          <w:sz w:val="16"/>
          <w:szCs w:val="16"/>
          <w:lang w:val="es-CO"/>
        </w:rPr>
      </w:pPr>
    </w:p>
  </w:footnote>
  <w:footnote w:id="15">
    <w:p w14:paraId="5E1B38C6" w14:textId="77777777" w:rsidR="00CD51C7" w:rsidRPr="006509A7" w:rsidRDefault="00CD51C7" w:rsidP="00CD51C7">
      <w:pPr>
        <w:pStyle w:val="Textonotapie"/>
        <w:ind w:firstLine="708"/>
        <w:jc w:val="both"/>
        <w:rPr>
          <w:color w:val="797979"/>
          <w:sz w:val="16"/>
          <w:szCs w:val="16"/>
          <w:lang w:val="es-CO"/>
        </w:rPr>
      </w:pPr>
      <w:r w:rsidRPr="006509A7">
        <w:rPr>
          <w:rStyle w:val="Refdenotaalpie"/>
          <w:color w:val="000000"/>
          <w:sz w:val="16"/>
          <w:szCs w:val="16"/>
        </w:rPr>
        <w:footnoteRef/>
      </w:r>
      <w:r w:rsidRPr="006509A7">
        <w:rPr>
          <w:color w:val="000000"/>
          <w:sz w:val="16"/>
          <w:szCs w:val="16"/>
        </w:rPr>
        <w:t xml:space="preserve"> </w:t>
      </w:r>
      <w:r w:rsidRPr="006509A7">
        <w:rPr>
          <w:rFonts w:ascii="Arial" w:hAnsi="Arial" w:cs="Arial"/>
          <w:color w:val="000000"/>
          <w:sz w:val="16"/>
          <w:szCs w:val="16"/>
        </w:rPr>
        <w:t>Consejo de Estado, Sala de lo Contencioso Administrativo, Sección Tercera, Subsección C. Consejero ponente: Enrique Gil Botero. Sentencia de doce (12) de noviembre dos mil catorce (2014), Radicación número: 25000-23-26-00</w:t>
      </w:r>
      <w:r w:rsidRPr="006509A7">
        <w:rPr>
          <w:rFonts w:ascii="Arial" w:hAnsi="Arial" w:cs="Arial"/>
          <w:color w:val="797979"/>
          <w:sz w:val="16"/>
          <w:szCs w:val="16"/>
        </w:rPr>
        <w:t>0-1996-12809-01(27986).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340B11" w:rsidRDefault="00906B3C" w:rsidP="008614E5">
    <w:pPr>
      <w:spacing w:after="0"/>
      <w:rPr>
        <w:rFonts w:ascii="Geomanist Light" w:hAnsi="Geomanist Light"/>
        <w:color w:val="002060"/>
        <w:sz w:val="16"/>
        <w:szCs w:val="16"/>
        <w:lang w:val="pt-PT"/>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340B11">
      <w:rPr>
        <w:rFonts w:ascii="Geomanist Light" w:hAnsi="Geomanist Light"/>
        <w:color w:val="002060"/>
        <w:sz w:val="16"/>
        <w:szCs w:val="16"/>
        <w:lang w:val="pt-PT"/>
      </w:rPr>
      <w:t>FORMATO PQRSD</w:t>
    </w:r>
  </w:p>
  <w:p w14:paraId="077278A1" w14:textId="2CAB5B77" w:rsidR="007566FE" w:rsidRPr="00340B11"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val="pt-PT" w:eastAsia="es-CO"/>
      </w:rPr>
    </w:pPr>
    <w:r w:rsidRPr="00340B11">
      <w:rPr>
        <w:rFonts w:ascii="Geomanist Light" w:eastAsia="Geo" w:hAnsi="Geomanist Light" w:cs="Geo"/>
        <w:b/>
        <w:color w:val="000000"/>
        <w:sz w:val="16"/>
        <w:szCs w:val="16"/>
        <w:lang w:val="pt-PT" w:eastAsia="es-CO"/>
      </w:rPr>
      <w:t xml:space="preserve">Código: </w:t>
    </w:r>
    <w:r w:rsidRPr="00340B11">
      <w:rPr>
        <w:rFonts w:ascii="Geomanist Light" w:eastAsia="Geo" w:hAnsi="Geomanist Light" w:cs="Geo"/>
        <w:color w:val="000000"/>
        <w:sz w:val="16"/>
        <w:szCs w:val="16"/>
        <w:lang w:val="pt-PT"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47D444C3"/>
    <w:multiLevelType w:val="hybridMultilevel"/>
    <w:tmpl w:val="1A8A6CF4"/>
    <w:lvl w:ilvl="0" w:tplc="240A000F">
      <w:start w:val="1"/>
      <w:numFmt w:val="decimal"/>
      <w:lvlText w:val="%1."/>
      <w:lvlJc w:val="left"/>
      <w:pPr>
        <w:ind w:left="1068" w:hanging="360"/>
      </w:pPr>
      <w:rPr>
        <w:rFonts w:hint="default"/>
      </w:rPr>
    </w:lvl>
    <w:lvl w:ilvl="1" w:tplc="240A0019" w:tentative="1">
      <w:start w:val="1"/>
      <w:numFmt w:val="lowerLetter"/>
      <w:lvlText w:val="%2."/>
      <w:lvlJc w:val="left"/>
      <w:pPr>
        <w:ind w:left="1788" w:hanging="360"/>
      </w:pPr>
    </w:lvl>
    <w:lvl w:ilvl="2" w:tplc="240A001B" w:tentative="1">
      <w:start w:val="1"/>
      <w:numFmt w:val="lowerRoman"/>
      <w:lvlText w:val="%3."/>
      <w:lvlJc w:val="right"/>
      <w:pPr>
        <w:ind w:left="2508" w:hanging="180"/>
      </w:pPr>
    </w:lvl>
    <w:lvl w:ilvl="3" w:tplc="240A000F" w:tentative="1">
      <w:start w:val="1"/>
      <w:numFmt w:val="decimal"/>
      <w:lvlText w:val="%4."/>
      <w:lvlJc w:val="left"/>
      <w:pPr>
        <w:ind w:left="3228" w:hanging="360"/>
      </w:pPr>
    </w:lvl>
    <w:lvl w:ilvl="4" w:tplc="240A0019" w:tentative="1">
      <w:start w:val="1"/>
      <w:numFmt w:val="lowerLetter"/>
      <w:lvlText w:val="%5."/>
      <w:lvlJc w:val="left"/>
      <w:pPr>
        <w:ind w:left="3948" w:hanging="360"/>
      </w:pPr>
    </w:lvl>
    <w:lvl w:ilvl="5" w:tplc="240A001B" w:tentative="1">
      <w:start w:val="1"/>
      <w:numFmt w:val="lowerRoman"/>
      <w:lvlText w:val="%6."/>
      <w:lvlJc w:val="right"/>
      <w:pPr>
        <w:ind w:left="4668" w:hanging="180"/>
      </w:pPr>
    </w:lvl>
    <w:lvl w:ilvl="6" w:tplc="240A000F" w:tentative="1">
      <w:start w:val="1"/>
      <w:numFmt w:val="decimal"/>
      <w:lvlText w:val="%7."/>
      <w:lvlJc w:val="left"/>
      <w:pPr>
        <w:ind w:left="5388" w:hanging="360"/>
      </w:pPr>
    </w:lvl>
    <w:lvl w:ilvl="7" w:tplc="240A0019" w:tentative="1">
      <w:start w:val="1"/>
      <w:numFmt w:val="lowerLetter"/>
      <w:lvlText w:val="%8."/>
      <w:lvlJc w:val="left"/>
      <w:pPr>
        <w:ind w:left="6108" w:hanging="360"/>
      </w:pPr>
    </w:lvl>
    <w:lvl w:ilvl="8" w:tplc="240A001B" w:tentative="1">
      <w:start w:val="1"/>
      <w:numFmt w:val="lowerRoman"/>
      <w:lvlText w:val="%9."/>
      <w:lvlJc w:val="right"/>
      <w:pPr>
        <w:ind w:left="6828" w:hanging="180"/>
      </w:pPr>
    </w:lvl>
  </w:abstractNum>
  <w:num w:numId="1" w16cid:durableId="500395951">
    <w:abstractNumId w:val="3"/>
  </w:num>
  <w:num w:numId="2" w16cid:durableId="1408454564">
    <w:abstractNumId w:val="1"/>
  </w:num>
  <w:num w:numId="3" w16cid:durableId="1897622572">
    <w:abstractNumId w:val="2"/>
  </w:num>
  <w:num w:numId="4" w16cid:durableId="1634016368">
    <w:abstractNumId w:val="0"/>
  </w:num>
  <w:num w:numId="5" w16cid:durableId="78651305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Diego German Revelo Bolívar">
    <w15:presenceInfo w15:providerId="AD" w15:userId="S::diego.revelo@colombiacompra.gov.co::c4866428-a516-431b-a91c-5c8a9e1411d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40851"/>
    <w:rsid w:val="00083334"/>
    <w:rsid w:val="000956CF"/>
    <w:rsid w:val="000A683E"/>
    <w:rsid w:val="00112999"/>
    <w:rsid w:val="0011595A"/>
    <w:rsid w:val="001220C5"/>
    <w:rsid w:val="001267F7"/>
    <w:rsid w:val="00127233"/>
    <w:rsid w:val="00130999"/>
    <w:rsid w:val="00150619"/>
    <w:rsid w:val="00164D81"/>
    <w:rsid w:val="001A1011"/>
    <w:rsid w:val="001A48D0"/>
    <w:rsid w:val="002653C1"/>
    <w:rsid w:val="0026611D"/>
    <w:rsid w:val="002951A0"/>
    <w:rsid w:val="002A64FD"/>
    <w:rsid w:val="002F0839"/>
    <w:rsid w:val="00301469"/>
    <w:rsid w:val="00306EE1"/>
    <w:rsid w:val="00310B9B"/>
    <w:rsid w:val="003131C2"/>
    <w:rsid w:val="00340B11"/>
    <w:rsid w:val="0036461C"/>
    <w:rsid w:val="00367884"/>
    <w:rsid w:val="0039439C"/>
    <w:rsid w:val="003B69E7"/>
    <w:rsid w:val="003C013B"/>
    <w:rsid w:val="003C0EA7"/>
    <w:rsid w:val="003D0F4D"/>
    <w:rsid w:val="003F58A1"/>
    <w:rsid w:val="00410DD6"/>
    <w:rsid w:val="004134C9"/>
    <w:rsid w:val="0043138C"/>
    <w:rsid w:val="00462A59"/>
    <w:rsid w:val="004A1847"/>
    <w:rsid w:val="004B6B0E"/>
    <w:rsid w:val="004C65C5"/>
    <w:rsid w:val="004D25B3"/>
    <w:rsid w:val="00511405"/>
    <w:rsid w:val="00526E9D"/>
    <w:rsid w:val="00547856"/>
    <w:rsid w:val="00547A74"/>
    <w:rsid w:val="005566E8"/>
    <w:rsid w:val="005746AB"/>
    <w:rsid w:val="0059357F"/>
    <w:rsid w:val="005A1130"/>
    <w:rsid w:val="005D65C8"/>
    <w:rsid w:val="00607FF5"/>
    <w:rsid w:val="006219F8"/>
    <w:rsid w:val="006509A7"/>
    <w:rsid w:val="006768E0"/>
    <w:rsid w:val="00681FDB"/>
    <w:rsid w:val="006A7DAD"/>
    <w:rsid w:val="006D70BA"/>
    <w:rsid w:val="007458E6"/>
    <w:rsid w:val="007566FE"/>
    <w:rsid w:val="0076668F"/>
    <w:rsid w:val="0076726F"/>
    <w:rsid w:val="0077144B"/>
    <w:rsid w:val="00793403"/>
    <w:rsid w:val="007C0CDF"/>
    <w:rsid w:val="007E2A2F"/>
    <w:rsid w:val="007F2B7C"/>
    <w:rsid w:val="00811651"/>
    <w:rsid w:val="008149CB"/>
    <w:rsid w:val="00820F5B"/>
    <w:rsid w:val="00833452"/>
    <w:rsid w:val="008614E5"/>
    <w:rsid w:val="008678EB"/>
    <w:rsid w:val="00875894"/>
    <w:rsid w:val="00881C10"/>
    <w:rsid w:val="00890411"/>
    <w:rsid w:val="008D5C70"/>
    <w:rsid w:val="009025AF"/>
    <w:rsid w:val="00904F23"/>
    <w:rsid w:val="00906B3C"/>
    <w:rsid w:val="009173D0"/>
    <w:rsid w:val="0095342C"/>
    <w:rsid w:val="009A476D"/>
    <w:rsid w:val="009F247E"/>
    <w:rsid w:val="009F33F2"/>
    <w:rsid w:val="009F6C77"/>
    <w:rsid w:val="00A03F04"/>
    <w:rsid w:val="00A07532"/>
    <w:rsid w:val="00A1085C"/>
    <w:rsid w:val="00A309E2"/>
    <w:rsid w:val="00A8066E"/>
    <w:rsid w:val="00AA4B8A"/>
    <w:rsid w:val="00AA6BF7"/>
    <w:rsid w:val="00B01ED6"/>
    <w:rsid w:val="00B06D09"/>
    <w:rsid w:val="00B771A9"/>
    <w:rsid w:val="00B809BB"/>
    <w:rsid w:val="00B8248A"/>
    <w:rsid w:val="00B95F9E"/>
    <w:rsid w:val="00BB7726"/>
    <w:rsid w:val="00C2329E"/>
    <w:rsid w:val="00C30461"/>
    <w:rsid w:val="00C56212"/>
    <w:rsid w:val="00C754BE"/>
    <w:rsid w:val="00C87572"/>
    <w:rsid w:val="00C9405D"/>
    <w:rsid w:val="00CC1B26"/>
    <w:rsid w:val="00CD284F"/>
    <w:rsid w:val="00CD51C7"/>
    <w:rsid w:val="00CF23AA"/>
    <w:rsid w:val="00D01921"/>
    <w:rsid w:val="00D74DD0"/>
    <w:rsid w:val="00D752B7"/>
    <w:rsid w:val="00DA1854"/>
    <w:rsid w:val="00DB0887"/>
    <w:rsid w:val="00DF1E43"/>
    <w:rsid w:val="00E01389"/>
    <w:rsid w:val="00E20894"/>
    <w:rsid w:val="00E26B7C"/>
    <w:rsid w:val="00EA3003"/>
    <w:rsid w:val="00EA612C"/>
    <w:rsid w:val="00EB3C91"/>
    <w:rsid w:val="00EB66DA"/>
    <w:rsid w:val="00F605F2"/>
    <w:rsid w:val="00F76AFC"/>
    <w:rsid w:val="00F8319B"/>
    <w:rsid w:val="00F87411"/>
    <w:rsid w:val="00FA5516"/>
    <w:rsid w:val="00FD6F73"/>
    <w:rsid w:val="00FE3E39"/>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5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character" w:customStyle="1" w:styleId="Hipervnculo1">
    <w:name w:val="Hipervínculo1"/>
    <w:basedOn w:val="Fuentedeprrafopredeter"/>
    <w:uiPriority w:val="99"/>
    <w:unhideWhenUsed/>
    <w:rsid w:val="00CD51C7"/>
    <w:rPr>
      <w:color w:val="F2F2F2"/>
      <w:u w:val="single"/>
    </w:rPr>
  </w:style>
  <w:style w:type="paragraph" w:customStyle="1" w:styleId="Appelnotedebasde">
    <w:name w:val="Appel note de bas de..."/>
    <w:basedOn w:val="Normal"/>
    <w:link w:val="Refdenotaalpie"/>
    <w:uiPriority w:val="99"/>
    <w:rsid w:val="00CD51C7"/>
    <w:pPr>
      <w:spacing w:line="240" w:lineRule="exact"/>
    </w:pPr>
    <w:rPr>
      <w:vertAlign w:val="superscript"/>
    </w:rPr>
  </w:style>
  <w:style w:type="table" w:customStyle="1" w:styleId="Tablaconcuadrcula3">
    <w:name w:val="Tabla con cuadrícula3"/>
    <w:basedOn w:val="Tablanormal"/>
    <w:next w:val="Tablaconcuadrcula"/>
    <w:uiPriority w:val="59"/>
    <w:qFormat/>
    <w:rsid w:val="00CD51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semiHidden/>
    <w:unhideWhenUsed/>
    <w:rsid w:val="00CD51C7"/>
    <w:rPr>
      <w:color w:val="0563C1" w:themeColor="hyperlink"/>
      <w:u w:val="single"/>
    </w:rPr>
  </w:style>
  <w:style w:type="paragraph" w:customStyle="1" w:styleId="paragraph">
    <w:name w:val="paragraph"/>
    <w:basedOn w:val="Normal"/>
    <w:rsid w:val="009173D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eop">
    <w:name w:val="eop"/>
    <w:basedOn w:val="Fuentedeprrafopredeter"/>
    <w:rsid w:val="009173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6033635">
      <w:bodyDiv w:val="1"/>
      <w:marLeft w:val="0"/>
      <w:marRight w:val="0"/>
      <w:marTop w:val="0"/>
      <w:marBottom w:val="0"/>
      <w:divBdr>
        <w:top w:val="none" w:sz="0" w:space="0" w:color="auto"/>
        <w:left w:val="none" w:sz="0" w:space="0" w:color="auto"/>
        <w:bottom w:val="none" w:sz="0" w:space="0" w:color="auto"/>
        <w:right w:val="none" w:sz="0" w:space="0" w:color="auto"/>
      </w:divBdr>
      <w:divsChild>
        <w:div w:id="226262196">
          <w:marLeft w:val="0"/>
          <w:marRight w:val="0"/>
          <w:marTop w:val="0"/>
          <w:marBottom w:val="0"/>
          <w:divBdr>
            <w:top w:val="none" w:sz="0" w:space="0" w:color="auto"/>
            <w:left w:val="none" w:sz="0" w:space="0" w:color="auto"/>
            <w:bottom w:val="none" w:sz="0" w:space="0" w:color="auto"/>
            <w:right w:val="none" w:sz="0" w:space="0" w:color="auto"/>
          </w:divBdr>
        </w:div>
        <w:div w:id="543374083">
          <w:marLeft w:val="0"/>
          <w:marRight w:val="0"/>
          <w:marTop w:val="0"/>
          <w:marBottom w:val="0"/>
          <w:divBdr>
            <w:top w:val="none" w:sz="0" w:space="0" w:color="auto"/>
            <w:left w:val="none" w:sz="0" w:space="0" w:color="auto"/>
            <w:bottom w:val="none" w:sz="0" w:space="0" w:color="auto"/>
            <w:right w:val="none" w:sz="0" w:space="0" w:color="auto"/>
          </w:divBdr>
        </w:div>
        <w:div w:id="1946502588">
          <w:marLeft w:val="0"/>
          <w:marRight w:val="0"/>
          <w:marTop w:val="0"/>
          <w:marBottom w:val="0"/>
          <w:divBdr>
            <w:top w:val="none" w:sz="0" w:space="0" w:color="auto"/>
            <w:left w:val="none" w:sz="0" w:space="0" w:color="auto"/>
            <w:bottom w:val="none" w:sz="0" w:space="0" w:color="auto"/>
            <w:right w:val="none" w:sz="0" w:space="0" w:color="auto"/>
          </w:divBdr>
        </w:div>
        <w:div w:id="1642148700">
          <w:marLeft w:val="0"/>
          <w:marRight w:val="0"/>
          <w:marTop w:val="0"/>
          <w:marBottom w:val="0"/>
          <w:divBdr>
            <w:top w:val="none" w:sz="0" w:space="0" w:color="auto"/>
            <w:left w:val="none" w:sz="0" w:space="0" w:color="auto"/>
            <w:bottom w:val="none" w:sz="0" w:space="0" w:color="auto"/>
            <w:right w:val="none" w:sz="0" w:space="0" w:color="auto"/>
          </w:divBdr>
        </w:div>
        <w:div w:id="1696223879">
          <w:marLeft w:val="0"/>
          <w:marRight w:val="0"/>
          <w:marTop w:val="0"/>
          <w:marBottom w:val="0"/>
          <w:divBdr>
            <w:top w:val="none" w:sz="0" w:space="0" w:color="auto"/>
            <w:left w:val="none" w:sz="0" w:space="0" w:color="auto"/>
            <w:bottom w:val="none" w:sz="0" w:space="0" w:color="auto"/>
            <w:right w:val="none" w:sz="0" w:space="0" w:color="auto"/>
          </w:divBdr>
        </w:div>
        <w:div w:id="683287188">
          <w:marLeft w:val="0"/>
          <w:marRight w:val="0"/>
          <w:marTop w:val="0"/>
          <w:marBottom w:val="0"/>
          <w:divBdr>
            <w:top w:val="none" w:sz="0" w:space="0" w:color="auto"/>
            <w:left w:val="none" w:sz="0" w:space="0" w:color="auto"/>
            <w:bottom w:val="none" w:sz="0" w:space="0" w:color="auto"/>
            <w:right w:val="none" w:sz="0" w:space="0" w:color="auto"/>
          </w:divBdr>
        </w:div>
        <w:div w:id="246575582">
          <w:marLeft w:val="0"/>
          <w:marRight w:val="0"/>
          <w:marTop w:val="0"/>
          <w:marBottom w:val="0"/>
          <w:divBdr>
            <w:top w:val="none" w:sz="0" w:space="0" w:color="auto"/>
            <w:left w:val="none" w:sz="0" w:space="0" w:color="auto"/>
            <w:bottom w:val="none" w:sz="0" w:space="0" w:color="auto"/>
            <w:right w:val="none" w:sz="0" w:space="0" w:color="auto"/>
          </w:divBdr>
        </w:div>
        <w:div w:id="196166698">
          <w:marLeft w:val="0"/>
          <w:marRight w:val="0"/>
          <w:marTop w:val="0"/>
          <w:marBottom w:val="0"/>
          <w:divBdr>
            <w:top w:val="none" w:sz="0" w:space="0" w:color="auto"/>
            <w:left w:val="none" w:sz="0" w:space="0" w:color="auto"/>
            <w:bottom w:val="none" w:sz="0" w:space="0" w:color="auto"/>
            <w:right w:val="none" w:sz="0" w:space="0" w:color="auto"/>
          </w:divBdr>
        </w:div>
        <w:div w:id="573322910">
          <w:marLeft w:val="0"/>
          <w:marRight w:val="0"/>
          <w:marTop w:val="0"/>
          <w:marBottom w:val="0"/>
          <w:divBdr>
            <w:top w:val="none" w:sz="0" w:space="0" w:color="auto"/>
            <w:left w:val="none" w:sz="0" w:space="0" w:color="auto"/>
            <w:bottom w:val="none" w:sz="0" w:space="0" w:color="auto"/>
            <w:right w:val="none" w:sz="0" w:space="0" w:color="auto"/>
          </w:divBdr>
        </w:div>
        <w:div w:id="1518275599">
          <w:marLeft w:val="0"/>
          <w:marRight w:val="0"/>
          <w:marTop w:val="0"/>
          <w:marBottom w:val="0"/>
          <w:divBdr>
            <w:top w:val="none" w:sz="0" w:space="0" w:color="auto"/>
            <w:left w:val="none" w:sz="0" w:space="0" w:color="auto"/>
            <w:bottom w:val="none" w:sz="0" w:space="0" w:color="auto"/>
            <w:right w:val="none" w:sz="0" w:space="0" w:color="auto"/>
          </w:divBdr>
        </w:div>
        <w:div w:id="795180018">
          <w:marLeft w:val="0"/>
          <w:marRight w:val="0"/>
          <w:marTop w:val="0"/>
          <w:marBottom w:val="0"/>
          <w:divBdr>
            <w:top w:val="none" w:sz="0" w:space="0" w:color="auto"/>
            <w:left w:val="none" w:sz="0" w:space="0" w:color="auto"/>
            <w:bottom w:val="none" w:sz="0" w:space="0" w:color="auto"/>
            <w:right w:val="none" w:sz="0" w:space="0" w:color="auto"/>
          </w:divBdr>
        </w:div>
        <w:div w:id="317659053">
          <w:marLeft w:val="0"/>
          <w:marRight w:val="0"/>
          <w:marTop w:val="0"/>
          <w:marBottom w:val="0"/>
          <w:divBdr>
            <w:top w:val="none" w:sz="0" w:space="0" w:color="auto"/>
            <w:left w:val="none" w:sz="0" w:space="0" w:color="auto"/>
            <w:bottom w:val="none" w:sz="0" w:space="0" w:color="auto"/>
            <w:right w:val="none" w:sz="0" w:space="0" w:color="auto"/>
          </w:divBdr>
        </w:div>
        <w:div w:id="1177621833">
          <w:marLeft w:val="0"/>
          <w:marRight w:val="0"/>
          <w:marTop w:val="0"/>
          <w:marBottom w:val="0"/>
          <w:divBdr>
            <w:top w:val="none" w:sz="0" w:space="0" w:color="auto"/>
            <w:left w:val="none" w:sz="0" w:space="0" w:color="auto"/>
            <w:bottom w:val="none" w:sz="0" w:space="0" w:color="auto"/>
            <w:right w:val="none" w:sz="0" w:space="0" w:color="auto"/>
          </w:divBdr>
        </w:div>
        <w:div w:id="566569382">
          <w:marLeft w:val="0"/>
          <w:marRight w:val="0"/>
          <w:marTop w:val="0"/>
          <w:marBottom w:val="0"/>
          <w:divBdr>
            <w:top w:val="none" w:sz="0" w:space="0" w:color="auto"/>
            <w:left w:val="none" w:sz="0" w:space="0" w:color="auto"/>
            <w:bottom w:val="none" w:sz="0" w:space="0" w:color="auto"/>
            <w:right w:val="none" w:sz="0" w:space="0" w:color="auto"/>
          </w:divBdr>
        </w:div>
        <w:div w:id="182480798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3" Type="http://schemas.openxmlformats.org/officeDocument/2006/relationships/hyperlink" Target="https://dle.rae.es/certificar" TargetMode="External"/><Relationship Id="rId2" Type="http://schemas.openxmlformats.org/officeDocument/2006/relationships/hyperlink" Target="http://www.lexbase.biz/lexbase/normas/leyes/2007/L1150de2007.htm"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F1FCE4CB-B2EB-4179-8283-BEFECFA39E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4.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6985</Words>
  <Characters>38420</Characters>
  <Application>Microsoft Office Word</Application>
  <DocSecurity>0</DocSecurity>
  <Lines>320</Lines>
  <Paragraphs>90</Paragraphs>
  <ScaleCrop>false</ScaleCrop>
  <Company/>
  <LinksUpToDate>false</LinksUpToDate>
  <CharactersWithSpaces>45315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Diego German Revelo Bolívar</cp:lastModifiedBy>
  <cp:revision>2</cp:revision>
  <dcterms:created xsi:type="dcterms:W3CDTF">2023-04-12T20:15:00Z</dcterms:created>
  <dcterms:modified xsi:type="dcterms:W3CDTF">2023-04-12T20:15:00Z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