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6EEDD" w14:textId="77777777" w:rsidR="000D65DA" w:rsidRPr="00B272E6" w:rsidRDefault="001A09ED" w:rsidP="00E245AB">
      <w:pPr>
        <w:spacing w:after="0"/>
        <w:rPr>
          <w:rFonts w:ascii="Verdana" w:hAnsi="Verdana"/>
          <w:color w:val="000000" w:themeColor="text1"/>
        </w:rPr>
      </w:pPr>
      <w:bookmarkStart w:id="0" w:name="_Hlk143780582"/>
      <w:r w:rsidRPr="00B272E6">
        <w:rPr>
          <w:rFonts w:ascii="Verdana" w:hAnsi="Verdana"/>
          <w:color w:val="000000" w:themeColor="text1"/>
        </w:rPr>
        <w:tab/>
      </w:r>
    </w:p>
    <w:p w14:paraId="5B466236" w14:textId="77777777" w:rsidR="000D65DA" w:rsidRPr="00B272E6" w:rsidRDefault="000D65DA" w:rsidP="000D65DA">
      <w:pPr>
        <w:spacing w:after="0"/>
        <w:jc w:val="both"/>
        <w:rPr>
          <w:rFonts w:ascii="Verdana" w:eastAsia="Arial" w:hAnsi="Verdana"/>
          <w:b/>
          <w:bCs/>
          <w:color w:val="000000" w:themeColor="text1"/>
          <w:lang w:val="es-ES" w:eastAsia="es-ES_tradnl"/>
        </w:rPr>
      </w:pPr>
      <w:r w:rsidRPr="00B272E6">
        <w:rPr>
          <w:rFonts w:ascii="Verdana" w:eastAsia="Arial" w:hAnsi="Verdana"/>
          <w:b/>
          <w:bCs/>
          <w:color w:val="000000" w:themeColor="text1"/>
          <w:lang w:val="es-ES" w:eastAsia="es-ES_tradnl"/>
        </w:rPr>
        <w:t xml:space="preserve">RÉGIMEN DE INHABILIDAD E INCOMPATIBILIDAD – Concepto  </w:t>
      </w:r>
    </w:p>
    <w:p w14:paraId="363287DC" w14:textId="77777777" w:rsidR="000D65DA" w:rsidRPr="00B272E6" w:rsidRDefault="000D65DA" w:rsidP="000D65DA">
      <w:pPr>
        <w:spacing w:after="0"/>
        <w:jc w:val="both"/>
        <w:rPr>
          <w:rFonts w:ascii="Verdana" w:eastAsia="Arial" w:hAnsi="Verdana"/>
          <w:b/>
          <w:bCs/>
          <w:color w:val="000000" w:themeColor="text1"/>
          <w:lang w:val="es-ES" w:eastAsia="es-ES_tradnl"/>
        </w:rPr>
      </w:pPr>
    </w:p>
    <w:p w14:paraId="4B92DF62" w14:textId="77777777" w:rsidR="000D65DA" w:rsidRPr="00B272E6" w:rsidRDefault="000D65DA" w:rsidP="000D65DA">
      <w:pPr>
        <w:spacing w:after="0" w:line="240" w:lineRule="auto"/>
        <w:jc w:val="both"/>
        <w:rPr>
          <w:rFonts w:ascii="Verdana" w:eastAsia="Calibri" w:hAnsi="Verdana" w:cs="Arial"/>
          <w:color w:val="000000" w:themeColor="text1"/>
          <w:sz w:val="20"/>
          <w:szCs w:val="20"/>
          <w:lang w:val="es-ES"/>
        </w:rPr>
      </w:pPr>
      <w:r w:rsidRPr="00B272E6">
        <w:rPr>
          <w:rFonts w:ascii="Verdana" w:eastAsia="Calibri" w:hAnsi="Verdana" w:cs="Arial"/>
          <w:color w:val="000000" w:themeColor="text1"/>
          <w:sz w:val="20"/>
          <w:szCs w:val="20"/>
          <w:lang w:val="es-ES"/>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B272E6">
        <w:rPr>
          <w:rFonts w:ascii="Verdana" w:eastAsia="Calibri" w:hAnsi="Verdana" w:cs="Arial"/>
          <w:color w:val="000000" w:themeColor="text1"/>
          <w:sz w:val="20"/>
          <w:szCs w:val="20"/>
          <w:lang w:val="es-ES"/>
        </w:rPr>
        <w:t>ii</w:t>
      </w:r>
      <w:proofErr w:type="spellEnd"/>
      <w:r w:rsidRPr="00B272E6">
        <w:rPr>
          <w:rFonts w:ascii="Verdana" w:eastAsia="Calibri" w:hAnsi="Verdana" w:cs="Arial"/>
          <w:color w:val="000000" w:themeColor="text1"/>
          <w:sz w:val="20"/>
          <w:szCs w:val="20"/>
          <w:lang w:val="es-ES"/>
        </w:rPr>
        <w:t xml:space="preserve">) de vínculos personales relativos al parentesco o al estado civil o </w:t>
      </w:r>
      <w:proofErr w:type="spellStart"/>
      <w:r w:rsidRPr="00B272E6">
        <w:rPr>
          <w:rFonts w:ascii="Verdana" w:eastAsia="Calibri" w:hAnsi="Verdana" w:cs="Arial"/>
          <w:color w:val="000000" w:themeColor="text1"/>
          <w:sz w:val="20"/>
          <w:szCs w:val="20"/>
          <w:lang w:val="es-ES"/>
        </w:rPr>
        <w:t>iii</w:t>
      </w:r>
      <w:proofErr w:type="spellEnd"/>
      <w:r w:rsidRPr="00B272E6">
        <w:rPr>
          <w:rFonts w:ascii="Verdana" w:eastAsia="Calibri" w:hAnsi="Verdana" w:cs="Arial"/>
          <w:color w:val="000000" w:themeColor="text1"/>
          <w:sz w:val="20"/>
          <w:szCs w:val="20"/>
          <w:lang w:val="es-ES"/>
        </w:rPr>
        <w:t>) de una actividad u oficio que se desempeñó en el pasado.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limitación de la capacidad contractual. De manera que la presencia de ellas impide que se puedan celebrar contratos con el Estado o participar en procedimientos de selección de las entidades estatales, por lo que de cualquiera de ellas se derivan los mismos efectos jurídicos.</w:t>
      </w:r>
    </w:p>
    <w:p w14:paraId="5C9091FC" w14:textId="77777777" w:rsidR="000D65DA" w:rsidRPr="00B272E6" w:rsidRDefault="000D65DA" w:rsidP="000D65DA">
      <w:pPr>
        <w:spacing w:after="0"/>
        <w:jc w:val="both"/>
        <w:rPr>
          <w:rFonts w:ascii="Verdana" w:eastAsia="Arial" w:hAnsi="Verdana"/>
          <w:b/>
          <w:bCs/>
          <w:color w:val="000000" w:themeColor="text1"/>
          <w:lang w:val="es-ES" w:eastAsia="es-ES_tradnl"/>
        </w:rPr>
      </w:pPr>
    </w:p>
    <w:p w14:paraId="313D5327" w14:textId="77777777" w:rsidR="000D65DA" w:rsidRPr="00B272E6" w:rsidRDefault="000D65DA" w:rsidP="000D65DA">
      <w:pPr>
        <w:spacing w:after="0" w:line="240" w:lineRule="auto"/>
        <w:jc w:val="both"/>
        <w:rPr>
          <w:rFonts w:ascii="Verdana" w:eastAsia="Calibri" w:hAnsi="Verdana" w:cs="Arial"/>
          <w:b/>
          <w:bCs/>
          <w:color w:val="000000" w:themeColor="text1"/>
          <w:lang w:val="es-ES_tradnl"/>
        </w:rPr>
      </w:pPr>
      <w:r w:rsidRPr="00B272E6">
        <w:rPr>
          <w:rFonts w:ascii="Verdana" w:eastAsia="Calibri" w:hAnsi="Verdana" w:cs="Arial"/>
          <w:b/>
          <w:bCs/>
          <w:color w:val="000000" w:themeColor="text1"/>
          <w:lang w:val="es-ES_tradnl"/>
        </w:rPr>
        <w:t>INHABILIDADES E INCOMPATIBILIDADES ― Interpretación restrictiva</w:t>
      </w:r>
    </w:p>
    <w:p w14:paraId="18ABDA82" w14:textId="77777777" w:rsidR="000D65DA" w:rsidRPr="00B272E6" w:rsidRDefault="000D65DA" w:rsidP="000D65DA">
      <w:pPr>
        <w:spacing w:after="0" w:line="240" w:lineRule="auto"/>
        <w:jc w:val="both"/>
        <w:rPr>
          <w:rFonts w:ascii="Verdana" w:eastAsia="Calibri" w:hAnsi="Verdana" w:cs="Arial"/>
          <w:color w:val="000000" w:themeColor="text1"/>
          <w:lang w:val="es-ES_tradnl"/>
        </w:rPr>
      </w:pPr>
    </w:p>
    <w:p w14:paraId="13EA70D1" w14:textId="77777777" w:rsidR="000D65DA" w:rsidRPr="00B272E6" w:rsidRDefault="000D65DA" w:rsidP="000D65DA">
      <w:pPr>
        <w:spacing w:after="0" w:line="240" w:lineRule="auto"/>
        <w:jc w:val="both"/>
        <w:rPr>
          <w:rFonts w:ascii="Verdana" w:eastAsia="Calibri" w:hAnsi="Verdana" w:cs="Arial"/>
          <w:color w:val="000000" w:themeColor="text1"/>
          <w:sz w:val="20"/>
          <w:szCs w:val="20"/>
          <w:lang w:val="es-ES"/>
        </w:rPr>
      </w:pPr>
      <w:r w:rsidRPr="00B272E6">
        <w:rPr>
          <w:rFonts w:ascii="Verdana" w:eastAsia="Calibri" w:hAnsi="Verdana" w:cs="Arial"/>
          <w:color w:val="000000" w:themeColor="text1"/>
          <w:sz w:val="20"/>
          <w:szCs w:val="20"/>
          <w:lang w:val="es-ES"/>
        </w:rPr>
        <w:t>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restrictiva. En efecto,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p>
    <w:p w14:paraId="23F6AF42" w14:textId="77777777" w:rsidR="000D65DA" w:rsidRPr="00B272E6" w:rsidRDefault="000D65DA" w:rsidP="000D65DA">
      <w:pPr>
        <w:spacing w:after="0" w:line="240" w:lineRule="auto"/>
        <w:jc w:val="both"/>
        <w:rPr>
          <w:rFonts w:ascii="Verdana" w:eastAsia="Calibri" w:hAnsi="Verdana" w:cs="Arial"/>
          <w:color w:val="000000" w:themeColor="text1"/>
          <w:sz w:val="20"/>
          <w:szCs w:val="20"/>
          <w:lang w:val="es-ES"/>
        </w:rPr>
      </w:pPr>
      <w:r w:rsidRPr="00B272E6">
        <w:rPr>
          <w:rFonts w:ascii="Verdana" w:eastAsia="Calibri" w:hAnsi="Verdana" w:cs="Arial"/>
          <w:color w:val="000000" w:themeColor="text1"/>
          <w:sz w:val="20"/>
          <w:szCs w:val="20"/>
          <w:lang w:val="es-ES"/>
        </w:rPr>
        <w:t>(…)</w:t>
      </w:r>
    </w:p>
    <w:p w14:paraId="49AE4CB2" w14:textId="77777777" w:rsidR="000D65DA" w:rsidRPr="00B272E6" w:rsidRDefault="000D65DA" w:rsidP="000D65DA">
      <w:pPr>
        <w:spacing w:after="0" w:line="240" w:lineRule="auto"/>
        <w:jc w:val="both"/>
        <w:rPr>
          <w:rFonts w:ascii="Verdana" w:eastAsia="Calibri" w:hAnsi="Verdana" w:cs="Arial"/>
          <w:color w:val="000000" w:themeColor="text1"/>
          <w:sz w:val="20"/>
          <w:szCs w:val="20"/>
          <w:lang w:val="es-ES"/>
        </w:rPr>
      </w:pPr>
      <w:r w:rsidRPr="00B272E6">
        <w:rPr>
          <w:rFonts w:ascii="Verdana" w:eastAsia="Calibri" w:hAnsi="Verdana" w:cs="Arial"/>
          <w:color w:val="000000" w:themeColor="text1"/>
          <w:sz w:val="20"/>
          <w:szCs w:val="20"/>
          <w:lang w:val="es-ES"/>
        </w:rPr>
        <w:t xml:space="preserve">Como se aprecia, el principio pro </w:t>
      </w:r>
      <w:proofErr w:type="spellStart"/>
      <w:r w:rsidRPr="00B272E6">
        <w:rPr>
          <w:rFonts w:ascii="Verdana" w:eastAsia="Calibri" w:hAnsi="Verdana" w:cs="Arial"/>
          <w:color w:val="000000" w:themeColor="text1"/>
          <w:sz w:val="20"/>
          <w:szCs w:val="20"/>
          <w:lang w:val="es-ES"/>
        </w:rPr>
        <w:t>libertate</w:t>
      </w:r>
      <w:proofErr w:type="spellEnd"/>
      <w:r w:rsidRPr="00B272E6">
        <w:rPr>
          <w:rFonts w:ascii="Verdana" w:eastAsia="Calibri" w:hAnsi="Verdana" w:cs="Arial"/>
          <w:color w:val="000000" w:themeColor="text1"/>
          <w:sz w:val="20"/>
          <w:szCs w:val="20"/>
          <w:lang w:val="es-ES"/>
        </w:rPr>
        <w:t xml:space="preserve"> es el que debe dirigir la interpretación de las disposiciones normativas que consagran restricciones de derechos, como sucede con las causales de inhabilidad e incompatibilidad en la contratación estatal. </w:t>
      </w:r>
    </w:p>
    <w:p w14:paraId="3EC11AB6" w14:textId="77777777" w:rsidR="000D65DA" w:rsidRPr="00B272E6" w:rsidRDefault="000D65DA" w:rsidP="000D65DA">
      <w:pPr>
        <w:spacing w:after="0"/>
        <w:jc w:val="both"/>
        <w:rPr>
          <w:rFonts w:ascii="Verdana" w:eastAsia="Arial" w:hAnsi="Verdana"/>
          <w:b/>
          <w:bCs/>
          <w:color w:val="000000" w:themeColor="text1"/>
          <w:lang w:val="es-ES" w:eastAsia="es-ES_tradnl"/>
        </w:rPr>
      </w:pPr>
    </w:p>
    <w:p w14:paraId="112A8DFD" w14:textId="77777777" w:rsidR="000D65DA" w:rsidRPr="00B272E6" w:rsidRDefault="000D65DA" w:rsidP="000D65DA">
      <w:pPr>
        <w:spacing w:after="0" w:line="240" w:lineRule="auto"/>
        <w:jc w:val="both"/>
        <w:rPr>
          <w:rFonts w:ascii="Verdana" w:eastAsia="Calibri" w:hAnsi="Verdana" w:cs="Arial"/>
          <w:b/>
          <w:bCs/>
          <w:color w:val="000000" w:themeColor="text1"/>
          <w:lang w:val="es-ES_tradnl"/>
        </w:rPr>
      </w:pPr>
      <w:r w:rsidRPr="00B272E6">
        <w:rPr>
          <w:rFonts w:ascii="Verdana" w:eastAsia="Calibri" w:hAnsi="Verdana" w:cs="Arial"/>
          <w:b/>
          <w:bCs/>
          <w:color w:val="000000" w:themeColor="text1"/>
          <w:lang w:val="es-ES_tradnl"/>
        </w:rPr>
        <w:t xml:space="preserve">PROHIBICIÓN PARA CONTRATAR – Incompatibilidad - Exservidores Públicos - Exconcejales </w:t>
      </w:r>
    </w:p>
    <w:p w14:paraId="2895DC88" w14:textId="77777777" w:rsidR="000D65DA" w:rsidRPr="00B272E6" w:rsidRDefault="000D65DA" w:rsidP="000D65DA">
      <w:pPr>
        <w:spacing w:after="0" w:line="240" w:lineRule="auto"/>
        <w:jc w:val="both"/>
        <w:rPr>
          <w:rFonts w:ascii="Verdana" w:eastAsia="Calibri" w:hAnsi="Verdana" w:cs="Arial"/>
          <w:b/>
          <w:bCs/>
          <w:color w:val="000000" w:themeColor="text1"/>
          <w:lang w:val="es-ES_tradnl"/>
        </w:rPr>
      </w:pPr>
    </w:p>
    <w:p w14:paraId="183A1B09" w14:textId="77777777" w:rsidR="000D65DA" w:rsidRPr="00B272E6" w:rsidRDefault="000D65DA" w:rsidP="000D65DA">
      <w:pPr>
        <w:spacing w:after="0" w:line="240" w:lineRule="auto"/>
        <w:jc w:val="both"/>
        <w:rPr>
          <w:rFonts w:ascii="Verdana" w:eastAsia="Calibri" w:hAnsi="Verdana" w:cs="Arial"/>
          <w:color w:val="000000" w:themeColor="text1"/>
          <w:sz w:val="20"/>
          <w:szCs w:val="20"/>
          <w:lang w:val="es-ES"/>
        </w:rPr>
      </w:pPr>
      <w:r w:rsidRPr="00B272E6">
        <w:rPr>
          <w:rFonts w:ascii="Verdana" w:eastAsia="Calibri" w:hAnsi="Verdana" w:cs="Arial"/>
          <w:color w:val="000000" w:themeColor="text1"/>
          <w:sz w:val="20"/>
          <w:szCs w:val="20"/>
          <w:lang w:val="es-ES"/>
        </w:rPr>
        <w:t>La noción de incompatibilidad, conforme se expresó, se refiere a una prohibición de efectuar una determinada actuación o contratación, por parte de un servidor público. En otras palabras, consiste en una prohibición de realizar una actividad o una gestión de manera simultánea con el ejercicio de un cargo público, o como señala el doctor Atehortúa Ríos, “la incompatibilidad es una no concurrencia, que impide dos cosas a un mismo tiempo”.</w:t>
      </w:r>
    </w:p>
    <w:p w14:paraId="082BE2A4" w14:textId="77777777" w:rsidR="000D65DA" w:rsidRPr="00B272E6" w:rsidRDefault="000D65DA" w:rsidP="000D65DA">
      <w:pPr>
        <w:spacing w:after="0" w:line="240" w:lineRule="auto"/>
        <w:jc w:val="both"/>
        <w:rPr>
          <w:rFonts w:ascii="Verdana" w:eastAsia="Calibri" w:hAnsi="Verdana" w:cs="Arial"/>
          <w:color w:val="000000" w:themeColor="text1"/>
          <w:sz w:val="20"/>
          <w:szCs w:val="20"/>
          <w:lang w:val="es-ES"/>
        </w:rPr>
      </w:pPr>
    </w:p>
    <w:p w14:paraId="16A2742A" w14:textId="77777777" w:rsidR="000D65DA" w:rsidRPr="00B272E6" w:rsidRDefault="000D65DA" w:rsidP="000D65DA">
      <w:pPr>
        <w:spacing w:after="0" w:line="240" w:lineRule="auto"/>
        <w:jc w:val="both"/>
        <w:rPr>
          <w:rFonts w:ascii="Verdana" w:eastAsia="Calibri" w:hAnsi="Verdana" w:cs="Arial"/>
          <w:color w:val="000000" w:themeColor="text1"/>
          <w:sz w:val="20"/>
          <w:szCs w:val="20"/>
          <w:lang w:val="es-ES"/>
        </w:rPr>
      </w:pPr>
      <w:r w:rsidRPr="00B272E6">
        <w:rPr>
          <w:rFonts w:ascii="Verdana" w:eastAsia="Calibri" w:hAnsi="Verdana" w:cs="Arial"/>
          <w:color w:val="000000" w:themeColor="text1"/>
          <w:sz w:val="20"/>
          <w:szCs w:val="20"/>
          <w:lang w:val="es-ES"/>
        </w:rPr>
        <w:t xml:space="preserve">En ese sentido es preciso indicar que al momento de perder la calidad de concejal, por la terminación del periodo constitucional, no hay limitación o impedimento alguno, para que el ciudadano pudiere ser contratado por la entidad territorial donde ejerció el cargo, </w:t>
      </w:r>
      <w:r w:rsidRPr="00B272E6">
        <w:rPr>
          <w:rFonts w:ascii="Verdana" w:eastAsia="Calibri" w:hAnsi="Verdana" w:cs="Arial"/>
          <w:color w:val="000000" w:themeColor="text1"/>
          <w:sz w:val="20"/>
          <w:szCs w:val="20"/>
          <w:lang w:val="es-ES"/>
        </w:rPr>
        <w:lastRenderedPageBreak/>
        <w:t>salvo otras circunstancias propias que deberá constatar la entidad respecto de cumplimiento de requisitos, inhabilidades, incompatibilidades, conflictos de interés entre otros que permitan verificar la idoneidad y experiencia requerida para suscripción del contrato.</w:t>
      </w:r>
    </w:p>
    <w:p w14:paraId="714F26C7" w14:textId="77777777" w:rsidR="000D65DA" w:rsidRPr="00B272E6" w:rsidRDefault="000D65DA" w:rsidP="000D65DA">
      <w:pPr>
        <w:spacing w:after="0" w:line="240" w:lineRule="auto"/>
        <w:jc w:val="both"/>
        <w:rPr>
          <w:rFonts w:ascii="Verdana" w:eastAsia="Calibri" w:hAnsi="Verdana" w:cs="Arial"/>
          <w:color w:val="000000" w:themeColor="text1"/>
          <w:sz w:val="20"/>
          <w:szCs w:val="20"/>
          <w:lang w:val="es-ES"/>
        </w:rPr>
      </w:pPr>
    </w:p>
    <w:p w14:paraId="048F90FD" w14:textId="77777777" w:rsidR="000D65DA" w:rsidRPr="00B272E6" w:rsidRDefault="000D65DA" w:rsidP="000D65DA">
      <w:pPr>
        <w:spacing w:after="0" w:line="240" w:lineRule="auto"/>
        <w:jc w:val="both"/>
        <w:rPr>
          <w:rFonts w:ascii="Verdana" w:eastAsia="Calibri" w:hAnsi="Verdana" w:cs="Arial"/>
          <w:color w:val="000000" w:themeColor="text1"/>
          <w:sz w:val="20"/>
          <w:szCs w:val="20"/>
          <w:lang w:val="es-ES"/>
        </w:rPr>
      </w:pPr>
      <w:r w:rsidRPr="00B272E6">
        <w:rPr>
          <w:rFonts w:ascii="Verdana" w:eastAsia="Calibri" w:hAnsi="Verdana" w:cs="Arial"/>
          <w:color w:val="000000" w:themeColor="text1"/>
          <w:sz w:val="20"/>
          <w:szCs w:val="20"/>
          <w:lang w:val="es-ES"/>
        </w:rPr>
        <w:t xml:space="preserve">A diferencia de las inhabilidades que son situaciones anteriores a la elección, nombramiento o contratación, las incompatibilidades son posteriores en el tiempo y suponen que el elegido, nombrado o contratado tiene unas calidades </w:t>
      </w:r>
      <w:proofErr w:type="gramStart"/>
      <w:r w:rsidRPr="00B272E6">
        <w:rPr>
          <w:rFonts w:ascii="Verdana" w:eastAsia="Calibri" w:hAnsi="Verdana" w:cs="Arial"/>
          <w:color w:val="000000" w:themeColor="text1"/>
          <w:sz w:val="20"/>
          <w:szCs w:val="20"/>
          <w:lang w:val="es-ES"/>
        </w:rPr>
        <w:t>previas</w:t>
      </w:r>
      <w:proofErr w:type="gramEnd"/>
      <w:r w:rsidRPr="00B272E6">
        <w:rPr>
          <w:rFonts w:ascii="Verdana" w:eastAsia="Calibri" w:hAnsi="Verdana" w:cs="Arial"/>
          <w:color w:val="000000" w:themeColor="text1"/>
          <w:sz w:val="20"/>
          <w:szCs w:val="20"/>
          <w:lang w:val="es-ES"/>
        </w:rPr>
        <w:t xml:space="preserve"> pero incurre en unas causales específicas de prohibición que pueden generar la imposición de una sanción. </w:t>
      </w:r>
    </w:p>
    <w:p w14:paraId="12B9F495" w14:textId="77777777" w:rsidR="000D65DA" w:rsidRPr="00B272E6" w:rsidRDefault="000D65DA">
      <w:pPr>
        <w:rPr>
          <w:rFonts w:ascii="Verdana" w:hAnsi="Verdana"/>
          <w:color w:val="000000" w:themeColor="text1"/>
        </w:rPr>
      </w:pPr>
      <w:r w:rsidRPr="00B272E6">
        <w:rPr>
          <w:rFonts w:ascii="Verdana" w:hAnsi="Verdana"/>
          <w:color w:val="000000" w:themeColor="text1"/>
        </w:rPr>
        <w:br w:type="page"/>
      </w:r>
    </w:p>
    <w:p w14:paraId="02E8B43A" w14:textId="77777777" w:rsidR="00E245AB" w:rsidRPr="00B272E6" w:rsidRDefault="00E245AB" w:rsidP="00E245AB">
      <w:pPr>
        <w:spacing w:after="0"/>
        <w:rPr>
          <w:rFonts w:ascii="Verdana" w:hAnsi="Verdana"/>
          <w:color w:val="000000" w:themeColor="text1"/>
        </w:rPr>
      </w:pPr>
      <w:r w:rsidRPr="00B272E6">
        <w:rPr>
          <w:rFonts w:ascii="Verdana" w:hAnsi="Verdana"/>
          <w:color w:val="000000" w:themeColor="text1"/>
        </w:rPr>
        <w:lastRenderedPageBreak/>
        <w:t xml:space="preserve">Bogotá D.C., </w:t>
      </w:r>
      <w:r w:rsidR="00891928" w:rsidRPr="00B272E6">
        <w:rPr>
          <w:rFonts w:ascii="Verdana" w:hAnsi="Verdana"/>
          <w:color w:val="000000" w:themeColor="text1"/>
        </w:rPr>
        <w:t>[Día] [</w:t>
      </w:r>
      <w:proofErr w:type="spellStart"/>
      <w:r w:rsidR="00891928" w:rsidRPr="00B272E6">
        <w:rPr>
          <w:rFonts w:ascii="Verdana" w:hAnsi="Verdana"/>
          <w:color w:val="000000" w:themeColor="text1"/>
        </w:rPr>
        <w:t>Mes</w:t>
      </w:r>
      <w:r w:rsidR="00E413EA" w:rsidRPr="00B272E6">
        <w:rPr>
          <w:rFonts w:ascii="Verdana" w:hAnsi="Verdana"/>
          <w:color w:val="000000" w:themeColor="text1"/>
        </w:rPr>
        <w:t>.</w:t>
      </w:r>
      <w:r w:rsidR="00891928" w:rsidRPr="00B272E6">
        <w:rPr>
          <w:rFonts w:ascii="Verdana" w:hAnsi="Verdana"/>
          <w:color w:val="000000" w:themeColor="text1"/>
        </w:rPr>
        <w:t>NombreCapitalizado</w:t>
      </w:r>
      <w:proofErr w:type="spellEnd"/>
      <w:r w:rsidR="00891928" w:rsidRPr="00B272E6">
        <w:rPr>
          <w:rFonts w:ascii="Verdana" w:hAnsi="Verdana"/>
          <w:color w:val="000000" w:themeColor="text1"/>
        </w:rPr>
        <w:t>] [Año]</w:t>
      </w:r>
      <w:r w:rsidR="00891928" w:rsidRPr="00B272E6">
        <w:rPr>
          <w:rFonts w:ascii="Verdana" w:hAnsi="Verdana"/>
          <w:color w:val="000000" w:themeColor="text1"/>
        </w:rPr>
        <w:tab/>
      </w:r>
    </w:p>
    <w:p w14:paraId="3456BC1C" w14:textId="77777777" w:rsidR="00632486" w:rsidRPr="00B272E6" w:rsidRDefault="000D65DA" w:rsidP="00632486">
      <w:pPr>
        <w:spacing w:after="0"/>
        <w:rPr>
          <w:rFonts w:ascii="Verdana" w:hAnsi="Verdana"/>
          <w:color w:val="000000" w:themeColor="text1"/>
        </w:rPr>
      </w:pPr>
      <w:r w:rsidRPr="00B272E6">
        <w:rPr>
          <w:rFonts w:ascii="Verdana" w:hAnsi="Verdana"/>
          <w:color w:val="000000" w:themeColor="text1"/>
        </w:rPr>
        <w:t xml:space="preserve">                                               </w:t>
      </w:r>
    </w:p>
    <w:p w14:paraId="7E7B4A00" w14:textId="78E1891A" w:rsidR="000D65DA" w:rsidRPr="00B272E6" w:rsidRDefault="00C67DE2" w:rsidP="00632486">
      <w:pPr>
        <w:spacing w:after="0"/>
        <w:rPr>
          <w:rFonts w:ascii="Verdana" w:hAnsi="Verdana"/>
          <w:color w:val="000000" w:themeColor="text1"/>
        </w:rPr>
      </w:pPr>
      <w:r>
        <w:rPr>
          <w:rFonts w:ascii="Verdana" w:hAnsi="Verdana"/>
          <w:noProof/>
          <w:color w:val="000000" w:themeColor="text1"/>
        </w:rPr>
        <w:drawing>
          <wp:anchor distT="0" distB="0" distL="114300" distR="114300" simplePos="0" relativeHeight="251659264" behindDoc="0" locked="0" layoutInCell="1" allowOverlap="1" wp14:anchorId="71DAA9DD" wp14:editId="50A496F1">
            <wp:simplePos x="0" y="0"/>
            <wp:positionH relativeFrom="margin">
              <wp:posOffset>2726690</wp:posOffset>
            </wp:positionH>
            <wp:positionV relativeFrom="paragraph">
              <wp:posOffset>72390</wp:posOffset>
            </wp:positionV>
            <wp:extent cx="2879725" cy="843280"/>
            <wp:effectExtent l="0" t="0" r="0" b="0"/>
            <wp:wrapSquare wrapText="bothSides"/>
            <wp:docPr id="190523069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230695"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879725" cy="843280"/>
                    </a:xfrm>
                    <a:prstGeom prst="rect">
                      <a:avLst/>
                    </a:prstGeom>
                  </pic:spPr>
                </pic:pic>
              </a:graphicData>
            </a:graphic>
            <wp14:sizeRelH relativeFrom="margin">
              <wp14:pctWidth>0</wp14:pctWidth>
            </wp14:sizeRelH>
            <wp14:sizeRelV relativeFrom="margin">
              <wp14:pctHeight>0</wp14:pctHeight>
            </wp14:sizeRelV>
          </wp:anchor>
        </w:drawing>
      </w:r>
    </w:p>
    <w:p w14:paraId="5AD2CBF3" w14:textId="0420C992" w:rsidR="00632486" w:rsidRPr="00B272E6" w:rsidRDefault="00632486" w:rsidP="00632486">
      <w:pPr>
        <w:spacing w:after="0"/>
        <w:rPr>
          <w:rFonts w:ascii="Verdana" w:hAnsi="Verdana"/>
          <w:color w:val="000000" w:themeColor="text1"/>
        </w:rPr>
      </w:pPr>
      <w:r w:rsidRPr="00B272E6">
        <w:rPr>
          <w:rFonts w:ascii="Verdana" w:hAnsi="Verdana"/>
          <w:color w:val="000000" w:themeColor="text1"/>
        </w:rPr>
        <w:t xml:space="preserve">Señor </w:t>
      </w:r>
    </w:p>
    <w:p w14:paraId="63E6FD1F" w14:textId="267022E2" w:rsidR="00632486" w:rsidRPr="00B272E6" w:rsidRDefault="00905A11" w:rsidP="00632486">
      <w:pPr>
        <w:spacing w:after="0" w:line="240" w:lineRule="auto"/>
        <w:textAlignment w:val="baseline"/>
        <w:rPr>
          <w:rFonts w:ascii="Verdana" w:hAnsi="Verdana"/>
          <w:b/>
          <w:bCs/>
          <w:color w:val="000000" w:themeColor="text1"/>
        </w:rPr>
      </w:pPr>
      <w:r w:rsidRPr="00B272E6">
        <w:rPr>
          <w:rFonts w:ascii="Verdana" w:hAnsi="Verdana"/>
          <w:b/>
          <w:bCs/>
          <w:color w:val="000000" w:themeColor="text1"/>
        </w:rPr>
        <w:t>Orlando Granados Acevedo</w:t>
      </w:r>
    </w:p>
    <w:p w14:paraId="2F8971EB" w14:textId="1C2EC67C" w:rsidR="00632486" w:rsidRPr="00B272E6" w:rsidRDefault="001A09ED" w:rsidP="00632486">
      <w:pPr>
        <w:spacing w:after="0" w:line="240" w:lineRule="auto"/>
        <w:textAlignment w:val="baseline"/>
        <w:rPr>
          <w:rFonts w:ascii="Verdana" w:hAnsi="Verdana"/>
          <w:color w:val="000000" w:themeColor="text1"/>
        </w:rPr>
      </w:pPr>
      <w:r w:rsidRPr="00B272E6">
        <w:rPr>
          <w:rFonts w:ascii="Verdana" w:hAnsi="Verdana"/>
          <w:color w:val="000000" w:themeColor="text1"/>
        </w:rPr>
        <w:t xml:space="preserve">poruncontrolsocial@gmail.com </w:t>
      </w:r>
    </w:p>
    <w:p w14:paraId="46E40E2D" w14:textId="030A8343" w:rsidR="00632486" w:rsidRPr="00B272E6" w:rsidRDefault="001A09ED" w:rsidP="00632486">
      <w:pPr>
        <w:spacing w:after="0" w:line="240" w:lineRule="auto"/>
        <w:textAlignment w:val="baseline"/>
        <w:rPr>
          <w:rFonts w:ascii="Verdana" w:hAnsi="Verdana"/>
          <w:color w:val="000000" w:themeColor="text1"/>
        </w:rPr>
      </w:pPr>
      <w:r w:rsidRPr="00B272E6">
        <w:rPr>
          <w:rFonts w:ascii="Verdana" w:hAnsi="Verdana"/>
          <w:color w:val="000000" w:themeColor="text1"/>
        </w:rPr>
        <w:t>Acacias</w:t>
      </w:r>
      <w:r w:rsidR="00905A11">
        <w:rPr>
          <w:rFonts w:ascii="Verdana" w:hAnsi="Verdana"/>
          <w:color w:val="000000" w:themeColor="text1"/>
        </w:rPr>
        <w:t xml:space="preserve">, </w:t>
      </w:r>
      <w:r w:rsidRPr="00B272E6">
        <w:rPr>
          <w:rFonts w:ascii="Verdana" w:hAnsi="Verdana"/>
          <w:color w:val="000000" w:themeColor="text1"/>
        </w:rPr>
        <w:t>Meta</w:t>
      </w:r>
      <w:r w:rsidR="00B03BA0" w:rsidRPr="00B272E6">
        <w:rPr>
          <w:rFonts w:ascii="Verdana" w:hAnsi="Verdana"/>
          <w:color w:val="000000" w:themeColor="text1"/>
        </w:rPr>
        <w:t xml:space="preserve"> </w:t>
      </w:r>
      <w:r w:rsidR="00632486" w:rsidRPr="00B272E6">
        <w:rPr>
          <w:rFonts w:ascii="Verdana" w:hAnsi="Verdana"/>
          <w:color w:val="000000" w:themeColor="text1"/>
        </w:rPr>
        <w:t xml:space="preserve"> </w:t>
      </w:r>
    </w:p>
    <w:p w14:paraId="3600AAF7" w14:textId="4D6FDA75" w:rsidR="00632486" w:rsidRPr="00B272E6" w:rsidRDefault="00632486" w:rsidP="00632486">
      <w:pPr>
        <w:spacing w:after="0" w:line="240" w:lineRule="auto"/>
        <w:textAlignment w:val="baseline"/>
        <w:rPr>
          <w:rFonts w:ascii="Verdana" w:hAnsi="Verdana"/>
          <w:color w:val="000000" w:themeColor="text1"/>
        </w:rPr>
      </w:pPr>
    </w:p>
    <w:tbl>
      <w:tblPr>
        <w:tblStyle w:val="Tablaconcuadrcula"/>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89"/>
        <w:gridCol w:w="530"/>
      </w:tblGrid>
      <w:tr w:rsidR="00B272E6" w:rsidRPr="00B272E6" w14:paraId="3A48C9A5" w14:textId="77777777" w:rsidTr="00905A11">
        <w:trPr>
          <w:trHeight w:val="2482"/>
        </w:trPr>
        <w:tc>
          <w:tcPr>
            <w:tcW w:w="2851" w:type="dxa"/>
          </w:tcPr>
          <w:p w14:paraId="52AB9EAB" w14:textId="77777777" w:rsidR="00632486" w:rsidRPr="00B272E6" w:rsidRDefault="00632486" w:rsidP="007A37B6">
            <w:pPr>
              <w:jc w:val="both"/>
              <w:rPr>
                <w:rFonts w:ascii="Verdana" w:eastAsia="Calibri" w:hAnsi="Verdana" w:cs="Arial"/>
                <w:color w:val="000000" w:themeColor="text1"/>
                <w:lang w:val="es-ES_tradnl" w:eastAsia="es-ES_tradnl"/>
              </w:rPr>
            </w:pPr>
            <w:r w:rsidRPr="00B272E6">
              <w:rPr>
                <w:rFonts w:ascii="Verdana" w:eastAsia="Calibri" w:hAnsi="Verdana" w:cs="Arial"/>
                <w:b/>
                <w:color w:val="000000" w:themeColor="text1"/>
                <w:lang w:val="es-ES_tradnl" w:eastAsia="es-ES_tradnl"/>
              </w:rPr>
              <w:t xml:space="preserve">                         </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272E6" w:rsidRPr="00B272E6" w14:paraId="3DF3A705" w14:textId="77777777" w:rsidTr="007A37B6">
              <w:trPr>
                <w:trHeight w:val="458"/>
              </w:trPr>
              <w:tc>
                <w:tcPr>
                  <w:tcW w:w="2689" w:type="dxa"/>
                </w:tcPr>
                <w:p w14:paraId="1CF2F744" w14:textId="77777777" w:rsidR="00632486" w:rsidRPr="00B272E6" w:rsidRDefault="00632486" w:rsidP="007A37B6">
                  <w:pPr>
                    <w:jc w:val="both"/>
                    <w:rPr>
                      <w:rFonts w:ascii="Verdana" w:eastAsia="Calibri" w:hAnsi="Verdana" w:cs="Arial"/>
                      <w:b/>
                      <w:bCs/>
                      <w:color w:val="000000" w:themeColor="text1"/>
                      <w:lang w:val="es-ES_tradnl" w:eastAsia="es-ES_tradnl"/>
                    </w:rPr>
                  </w:pPr>
                </w:p>
              </w:tc>
              <w:tc>
                <w:tcPr>
                  <w:tcW w:w="6100" w:type="dxa"/>
                </w:tcPr>
                <w:p w14:paraId="3004A9D2" w14:textId="77777777" w:rsidR="00632486" w:rsidRPr="00B272E6" w:rsidRDefault="00632486" w:rsidP="007A37B6">
                  <w:pPr>
                    <w:jc w:val="both"/>
                    <w:rPr>
                      <w:rFonts w:ascii="Verdana" w:eastAsia="Calibri" w:hAnsi="Verdana" w:cs="Arial"/>
                      <w:b/>
                      <w:bCs/>
                      <w:color w:val="000000" w:themeColor="text1"/>
                      <w:lang w:val="es-ES" w:eastAsia="es-ES"/>
                    </w:rPr>
                  </w:pPr>
                  <w:r w:rsidRPr="00B272E6">
                    <w:rPr>
                      <w:rFonts w:ascii="Verdana" w:eastAsia="Calibri" w:hAnsi="Verdana" w:cs="Arial"/>
                      <w:b/>
                      <w:bCs/>
                      <w:color w:val="000000" w:themeColor="text1"/>
                      <w:lang w:val="es-ES" w:eastAsia="es-ES"/>
                    </w:rPr>
                    <w:t xml:space="preserve">Concepto C- </w:t>
                  </w:r>
                  <w:r w:rsidR="001A09ED" w:rsidRPr="00B272E6">
                    <w:rPr>
                      <w:rFonts w:ascii="Verdana" w:eastAsia="Calibri" w:hAnsi="Verdana" w:cs="Arial"/>
                      <w:b/>
                      <w:bCs/>
                      <w:color w:val="000000" w:themeColor="text1"/>
                      <w:lang w:val="es-ES" w:eastAsia="es-ES"/>
                    </w:rPr>
                    <w:t>994</w:t>
                  </w:r>
                  <w:r w:rsidRPr="00B272E6">
                    <w:rPr>
                      <w:rFonts w:ascii="Verdana" w:eastAsia="Calibri" w:hAnsi="Verdana" w:cs="Arial"/>
                      <w:b/>
                      <w:bCs/>
                      <w:color w:val="000000" w:themeColor="text1"/>
                      <w:lang w:val="es-ES" w:eastAsia="es-ES"/>
                    </w:rPr>
                    <w:t xml:space="preserve"> de 2024</w:t>
                  </w:r>
                </w:p>
              </w:tc>
            </w:tr>
            <w:tr w:rsidR="00B272E6" w:rsidRPr="00B272E6" w14:paraId="2A1D3BA7" w14:textId="77777777" w:rsidTr="008C08D7">
              <w:trPr>
                <w:trHeight w:val="1526"/>
              </w:trPr>
              <w:tc>
                <w:tcPr>
                  <w:tcW w:w="2689" w:type="dxa"/>
                </w:tcPr>
                <w:p w14:paraId="475B3A77" w14:textId="77777777" w:rsidR="00632486" w:rsidRPr="00B272E6" w:rsidRDefault="00632486" w:rsidP="007A37B6">
                  <w:pPr>
                    <w:jc w:val="both"/>
                    <w:rPr>
                      <w:rFonts w:ascii="Verdana" w:eastAsia="Calibri" w:hAnsi="Verdana" w:cs="Arial"/>
                      <w:color w:val="000000" w:themeColor="text1"/>
                      <w:lang w:val="es-ES_tradnl" w:eastAsia="es-ES_tradnl"/>
                    </w:rPr>
                  </w:pPr>
                  <w:r w:rsidRPr="00B272E6">
                    <w:rPr>
                      <w:rFonts w:ascii="Verdana" w:eastAsia="Calibri" w:hAnsi="Verdana" w:cs="Arial"/>
                      <w:b/>
                      <w:color w:val="000000" w:themeColor="text1"/>
                      <w:lang w:val="es-ES_tradnl" w:eastAsia="es-ES_tradnl"/>
                    </w:rPr>
                    <w:t>Temas:</w:t>
                  </w:r>
                  <w:r w:rsidRPr="00B272E6">
                    <w:rPr>
                      <w:rFonts w:ascii="Verdana" w:eastAsia="Calibri" w:hAnsi="Verdana" w:cs="Arial"/>
                      <w:color w:val="000000" w:themeColor="text1"/>
                      <w:lang w:val="es-ES_tradnl" w:eastAsia="es-ES_tradnl"/>
                    </w:rPr>
                    <w:t xml:space="preserve">                   </w:t>
                  </w:r>
                </w:p>
              </w:tc>
              <w:tc>
                <w:tcPr>
                  <w:tcW w:w="6100" w:type="dxa"/>
                </w:tcPr>
                <w:p w14:paraId="11DEC44B" w14:textId="77777777" w:rsidR="00632486" w:rsidRPr="00B272E6" w:rsidRDefault="009856BC" w:rsidP="007A37B6">
                  <w:pPr>
                    <w:spacing w:line="276" w:lineRule="auto"/>
                    <w:jc w:val="both"/>
                    <w:rPr>
                      <w:rFonts w:ascii="Verdana" w:hAnsi="Verdana" w:cs="Arial"/>
                      <w:bCs/>
                      <w:color w:val="000000" w:themeColor="text1"/>
                    </w:rPr>
                  </w:pPr>
                  <w:r w:rsidRPr="00B272E6">
                    <w:rPr>
                      <w:rFonts w:ascii="Verdana" w:hAnsi="Verdana" w:cs="Arial"/>
                      <w:bCs/>
                      <w:color w:val="000000" w:themeColor="text1"/>
                    </w:rPr>
                    <w:t>RÉGIMEN DE IN</w:t>
                  </w:r>
                  <w:r w:rsidR="008C08D7" w:rsidRPr="00B272E6">
                    <w:rPr>
                      <w:rFonts w:ascii="Verdana" w:hAnsi="Verdana" w:cs="Arial"/>
                      <w:bCs/>
                      <w:color w:val="000000" w:themeColor="text1"/>
                    </w:rPr>
                    <w:t>HABILIDADES E INCOMPATIBLIDADES</w:t>
                  </w:r>
                  <w:r w:rsidR="00632486" w:rsidRPr="00B272E6">
                    <w:rPr>
                      <w:rFonts w:ascii="Verdana" w:hAnsi="Verdana" w:cs="Arial"/>
                      <w:bCs/>
                      <w:color w:val="000000" w:themeColor="text1"/>
                    </w:rPr>
                    <w:t xml:space="preserve"> </w:t>
                  </w:r>
                  <w:r w:rsidR="008813B4" w:rsidRPr="00B272E6">
                    <w:rPr>
                      <w:rFonts w:ascii="Verdana" w:hAnsi="Verdana" w:cs="Arial"/>
                      <w:bCs/>
                      <w:color w:val="000000" w:themeColor="text1"/>
                    </w:rPr>
                    <w:t>–</w:t>
                  </w:r>
                  <w:r w:rsidR="00EE347D" w:rsidRPr="00B272E6">
                    <w:rPr>
                      <w:rFonts w:ascii="Verdana" w:hAnsi="Verdana" w:cs="Arial"/>
                      <w:bCs/>
                      <w:color w:val="000000" w:themeColor="text1"/>
                    </w:rPr>
                    <w:t xml:space="preserve"> Concepto – RÉGIMEN DE INHA</w:t>
                  </w:r>
                  <w:r w:rsidR="004A1E79" w:rsidRPr="00B272E6">
                    <w:rPr>
                      <w:rFonts w:ascii="Verdana" w:hAnsi="Verdana" w:cs="Arial"/>
                      <w:bCs/>
                      <w:color w:val="000000" w:themeColor="text1"/>
                    </w:rPr>
                    <w:t>BILIDA</w:t>
                  </w:r>
                  <w:r w:rsidR="00AA3DB1" w:rsidRPr="00B272E6">
                    <w:rPr>
                      <w:rFonts w:ascii="Verdana" w:hAnsi="Verdana" w:cs="Arial"/>
                      <w:bCs/>
                      <w:color w:val="000000" w:themeColor="text1"/>
                    </w:rPr>
                    <w:t>DES</w:t>
                  </w:r>
                  <w:r w:rsidR="004A1E79" w:rsidRPr="00B272E6">
                    <w:rPr>
                      <w:rFonts w:ascii="Verdana" w:hAnsi="Verdana" w:cs="Arial"/>
                      <w:bCs/>
                      <w:color w:val="000000" w:themeColor="text1"/>
                    </w:rPr>
                    <w:t xml:space="preserve"> E INCOMPATIBLIDAD</w:t>
                  </w:r>
                  <w:r w:rsidR="00AA3DB1" w:rsidRPr="00B272E6">
                    <w:rPr>
                      <w:rFonts w:ascii="Verdana" w:hAnsi="Verdana" w:cs="Arial"/>
                      <w:bCs/>
                      <w:color w:val="000000" w:themeColor="text1"/>
                    </w:rPr>
                    <w:t>ES</w:t>
                  </w:r>
                  <w:r w:rsidR="004A1E79" w:rsidRPr="00B272E6">
                    <w:rPr>
                      <w:rFonts w:ascii="Verdana" w:hAnsi="Verdana" w:cs="Arial"/>
                      <w:bCs/>
                      <w:color w:val="000000" w:themeColor="text1"/>
                    </w:rPr>
                    <w:t xml:space="preserve"> - </w:t>
                  </w:r>
                  <w:r w:rsidR="008813B4" w:rsidRPr="00B272E6">
                    <w:rPr>
                      <w:rFonts w:ascii="Verdana" w:hAnsi="Verdana" w:cs="Arial"/>
                      <w:bCs/>
                      <w:color w:val="000000" w:themeColor="text1"/>
                    </w:rPr>
                    <w:t>Interpretación restrictiva – PROHIBICIÓN PARA CONTRATAR</w:t>
                  </w:r>
                  <w:r w:rsidR="00C908F6" w:rsidRPr="00B272E6">
                    <w:rPr>
                      <w:rFonts w:ascii="Verdana" w:hAnsi="Verdana" w:cs="Arial"/>
                      <w:bCs/>
                      <w:color w:val="000000" w:themeColor="text1"/>
                    </w:rPr>
                    <w:t xml:space="preserve"> – Incompatibilidad – Exservidores públicos - </w:t>
                  </w:r>
                  <w:r w:rsidR="00905A11">
                    <w:rPr>
                      <w:rFonts w:ascii="Verdana" w:hAnsi="Verdana" w:cs="Arial"/>
                      <w:bCs/>
                      <w:color w:val="000000" w:themeColor="text1"/>
                    </w:rPr>
                    <w:t>E</w:t>
                  </w:r>
                  <w:r w:rsidR="00C908F6" w:rsidRPr="00B272E6">
                    <w:rPr>
                      <w:rFonts w:ascii="Verdana" w:hAnsi="Verdana" w:cs="Arial"/>
                      <w:bCs/>
                      <w:color w:val="000000" w:themeColor="text1"/>
                    </w:rPr>
                    <w:t>xconcejales</w:t>
                  </w:r>
                </w:p>
              </w:tc>
            </w:tr>
          </w:tbl>
          <w:p w14:paraId="3E86374E" w14:textId="77777777" w:rsidR="00632486" w:rsidRPr="00B272E6" w:rsidRDefault="00632486" w:rsidP="007A37B6">
            <w:pPr>
              <w:tabs>
                <w:tab w:val="left" w:pos="3768"/>
              </w:tabs>
              <w:spacing w:line="276" w:lineRule="auto"/>
              <w:jc w:val="both"/>
              <w:rPr>
                <w:rFonts w:ascii="Verdana" w:eastAsia="Calibri" w:hAnsi="Verdana" w:cs="Arial"/>
                <w:color w:val="000000" w:themeColor="text1"/>
                <w:lang w:val="es-ES" w:eastAsia="es-ES"/>
              </w:rPr>
            </w:pPr>
            <w:r w:rsidRPr="00B272E6">
              <w:rPr>
                <w:rFonts w:ascii="Verdana" w:eastAsia="Calibri" w:hAnsi="Verdana" w:cs="Arial"/>
                <w:color w:val="000000" w:themeColor="text1"/>
                <w:lang w:val="es-ES" w:eastAsia="es-ES"/>
              </w:rPr>
              <w:tab/>
            </w:r>
          </w:p>
          <w:p w14:paraId="3E0489AC" w14:textId="77777777" w:rsidR="00632486" w:rsidRPr="00B272E6" w:rsidRDefault="00632486" w:rsidP="007A37B6">
            <w:pPr>
              <w:jc w:val="both"/>
              <w:rPr>
                <w:rFonts w:ascii="Verdana" w:eastAsia="Calibri" w:hAnsi="Verdana" w:cs="Arial"/>
                <w:color w:val="000000" w:themeColor="text1"/>
                <w:lang w:val="es-ES_tradnl" w:eastAsia="es-ES_tradnl"/>
              </w:rPr>
            </w:pPr>
            <w:r w:rsidRPr="00B272E6">
              <w:rPr>
                <w:rFonts w:ascii="Verdana" w:eastAsia="Calibri" w:hAnsi="Verdana" w:cs="Arial"/>
                <w:color w:val="000000" w:themeColor="text1"/>
                <w:lang w:val="es-ES_tradnl" w:eastAsia="es-ES_tradnl"/>
              </w:rPr>
              <w:t xml:space="preserve">                                             </w:t>
            </w:r>
          </w:p>
        </w:tc>
        <w:tc>
          <w:tcPr>
            <w:tcW w:w="6468" w:type="dxa"/>
          </w:tcPr>
          <w:p w14:paraId="4F225942" w14:textId="77777777" w:rsidR="00632486" w:rsidRPr="00B272E6" w:rsidRDefault="00632486" w:rsidP="007A37B6">
            <w:pPr>
              <w:spacing w:line="276" w:lineRule="auto"/>
              <w:jc w:val="both"/>
              <w:rPr>
                <w:rFonts w:ascii="Verdana" w:eastAsia="Calibri" w:hAnsi="Verdana" w:cs="Arial"/>
                <w:color w:val="000000" w:themeColor="text1"/>
                <w:lang w:eastAsia="es-ES"/>
              </w:rPr>
            </w:pPr>
            <w:r w:rsidRPr="00B272E6">
              <w:rPr>
                <w:rFonts w:ascii="Verdana" w:eastAsia="Calibri" w:hAnsi="Verdana" w:cs="Arial"/>
                <w:color w:val="000000" w:themeColor="text1"/>
                <w:lang w:eastAsia="es-ES"/>
              </w:rPr>
              <w:t xml:space="preserve">  </w:t>
            </w:r>
          </w:p>
          <w:p w14:paraId="73C727A5" w14:textId="77777777" w:rsidR="00632486" w:rsidRPr="00B272E6" w:rsidRDefault="00632486" w:rsidP="007A37B6">
            <w:pPr>
              <w:spacing w:line="276" w:lineRule="auto"/>
              <w:jc w:val="both"/>
              <w:rPr>
                <w:rFonts w:ascii="Verdana" w:eastAsia="Calibri" w:hAnsi="Verdana" w:cs="Arial"/>
                <w:color w:val="000000" w:themeColor="text1"/>
                <w:highlight w:val="cyan"/>
                <w:lang w:eastAsia="es-ES"/>
              </w:rPr>
            </w:pPr>
          </w:p>
        </w:tc>
      </w:tr>
      <w:tr w:rsidR="00632486" w:rsidRPr="00B272E6" w14:paraId="4BB6A2E8" w14:textId="77777777" w:rsidTr="007A37B6">
        <w:trPr>
          <w:trHeight w:val="260"/>
        </w:trPr>
        <w:tc>
          <w:tcPr>
            <w:tcW w:w="2851" w:type="dxa"/>
          </w:tcPr>
          <w:p w14:paraId="156C9D94" w14:textId="77777777" w:rsidR="00632486" w:rsidRPr="00B272E6" w:rsidRDefault="00632486" w:rsidP="007A37B6">
            <w:pPr>
              <w:jc w:val="both"/>
              <w:rPr>
                <w:rFonts w:ascii="Verdana" w:eastAsia="Calibri" w:hAnsi="Verdana" w:cs="Arial"/>
                <w:b/>
                <w:color w:val="000000" w:themeColor="text1"/>
                <w:lang w:val="es-ES_tradnl" w:eastAsia="es-ES_tradnl"/>
              </w:rPr>
            </w:pPr>
            <w:r w:rsidRPr="00B272E6">
              <w:rPr>
                <w:rFonts w:ascii="Verdana" w:eastAsia="Calibri" w:hAnsi="Verdana" w:cs="Arial"/>
                <w:b/>
                <w:color w:val="000000" w:themeColor="text1"/>
                <w:lang w:val="es-ES_tradnl" w:eastAsia="es-ES_tradnl"/>
              </w:rPr>
              <w:t>Radicación:</w:t>
            </w:r>
            <w:r w:rsidRPr="00B272E6">
              <w:rPr>
                <w:rFonts w:ascii="Verdana" w:eastAsia="Calibri" w:hAnsi="Verdana" w:cs="Arial"/>
                <w:color w:val="000000" w:themeColor="text1"/>
                <w:lang w:val="es-ES_tradnl" w:eastAsia="es-ES_tradnl"/>
              </w:rPr>
              <w:t xml:space="preserve">               </w:t>
            </w:r>
            <w:r w:rsidR="00B272E6" w:rsidRPr="00B272E6">
              <w:rPr>
                <w:rFonts w:ascii="Verdana" w:eastAsia="Calibri" w:hAnsi="Verdana" w:cs="Arial"/>
                <w:color w:val="000000" w:themeColor="text1"/>
                <w:lang w:val="es-ES_tradnl" w:eastAsia="es-ES_tradnl"/>
              </w:rPr>
              <w:t xml:space="preserve">  </w:t>
            </w:r>
            <w:r w:rsidRPr="00B272E6">
              <w:rPr>
                <w:rFonts w:ascii="Verdana" w:eastAsia="Calibri" w:hAnsi="Verdana" w:cs="Arial"/>
                <w:color w:val="000000" w:themeColor="text1"/>
                <w:lang w:val="es-ES_tradnl" w:eastAsia="es-ES_tradnl"/>
              </w:rPr>
              <w:t xml:space="preserve">Respuesta a consulta con radicado No. </w:t>
            </w:r>
            <w:r w:rsidR="00AA3DB1" w:rsidRPr="00B272E6">
              <w:rPr>
                <w:rFonts w:ascii="Verdana" w:eastAsia="Calibri" w:hAnsi="Verdana" w:cs="Arial"/>
                <w:color w:val="000000" w:themeColor="text1"/>
                <w:lang w:val="es-ES_tradnl" w:eastAsia="es-ES_tradnl"/>
              </w:rPr>
              <w:t>P20241216012534</w:t>
            </w:r>
          </w:p>
        </w:tc>
        <w:tc>
          <w:tcPr>
            <w:tcW w:w="6468" w:type="dxa"/>
          </w:tcPr>
          <w:p w14:paraId="02E5FA0E" w14:textId="77777777" w:rsidR="00632486" w:rsidRPr="00B272E6" w:rsidRDefault="00632486" w:rsidP="007A37B6">
            <w:pPr>
              <w:jc w:val="both"/>
              <w:rPr>
                <w:rFonts w:ascii="Verdana" w:eastAsia="Calibri" w:hAnsi="Verdana" w:cs="Arial"/>
                <w:color w:val="000000" w:themeColor="text1"/>
                <w:lang w:val="es-ES_tradnl" w:eastAsia="es-ES_tradnl"/>
              </w:rPr>
            </w:pPr>
          </w:p>
        </w:tc>
      </w:tr>
    </w:tbl>
    <w:p w14:paraId="3894847D" w14:textId="77777777" w:rsidR="00632486" w:rsidRPr="00B272E6" w:rsidRDefault="00632486" w:rsidP="00632486">
      <w:pPr>
        <w:spacing w:after="0" w:line="240" w:lineRule="auto"/>
        <w:jc w:val="both"/>
        <w:rPr>
          <w:rFonts w:ascii="Verdana" w:eastAsia="Calibri" w:hAnsi="Verdana" w:cs="Arial"/>
          <w:color w:val="000000" w:themeColor="text1"/>
          <w:highlight w:val="cyan"/>
          <w:lang w:val="es-ES_tradnl" w:eastAsia="es-ES_tradnl"/>
        </w:rPr>
      </w:pPr>
    </w:p>
    <w:p w14:paraId="34AB7099" w14:textId="77777777" w:rsidR="00632486" w:rsidRPr="00B272E6" w:rsidRDefault="00632486" w:rsidP="00632486">
      <w:pPr>
        <w:spacing w:after="0" w:line="240" w:lineRule="auto"/>
        <w:jc w:val="both"/>
        <w:rPr>
          <w:rFonts w:ascii="Verdana" w:eastAsia="Calibri" w:hAnsi="Verdana" w:cs="Arial"/>
          <w:color w:val="000000" w:themeColor="text1"/>
          <w:highlight w:val="cyan"/>
          <w:lang w:val="es-ES_tradnl" w:eastAsia="es-ES_tradnl"/>
        </w:rPr>
      </w:pPr>
    </w:p>
    <w:p w14:paraId="300B7879" w14:textId="77777777" w:rsidR="00632486" w:rsidRPr="00B272E6" w:rsidRDefault="00632486" w:rsidP="00632486">
      <w:pPr>
        <w:spacing w:after="0" w:line="276" w:lineRule="auto"/>
        <w:jc w:val="both"/>
        <w:rPr>
          <w:rFonts w:ascii="Verdana" w:eastAsia="Calibri" w:hAnsi="Verdana" w:cs="Arial"/>
          <w:color w:val="000000" w:themeColor="text1"/>
          <w:lang w:val="es-ES" w:eastAsia="es-ES"/>
        </w:rPr>
      </w:pPr>
      <w:r w:rsidRPr="00B272E6">
        <w:rPr>
          <w:rFonts w:ascii="Verdana" w:eastAsia="Calibri" w:hAnsi="Verdana" w:cs="Arial"/>
          <w:color w:val="000000" w:themeColor="text1"/>
          <w:lang w:val="es-ES" w:eastAsia="es-ES"/>
        </w:rPr>
        <w:t xml:space="preserve">Estimado señor </w:t>
      </w:r>
      <w:r w:rsidR="00E652E6" w:rsidRPr="00B272E6">
        <w:rPr>
          <w:rFonts w:ascii="Verdana" w:eastAsia="Calibri" w:hAnsi="Verdana" w:cs="Arial"/>
          <w:color w:val="000000" w:themeColor="text1"/>
          <w:lang w:val="es-ES" w:eastAsia="es-ES"/>
        </w:rPr>
        <w:t>Granados</w:t>
      </w:r>
      <w:r w:rsidRPr="00B272E6">
        <w:rPr>
          <w:rFonts w:ascii="Verdana" w:eastAsia="Calibri" w:hAnsi="Verdana" w:cs="Arial"/>
          <w:color w:val="000000" w:themeColor="text1"/>
          <w:lang w:val="es-ES" w:eastAsia="es-ES"/>
        </w:rPr>
        <w:t>;</w:t>
      </w:r>
    </w:p>
    <w:p w14:paraId="43197A19" w14:textId="77777777" w:rsidR="00632486" w:rsidRPr="00B272E6" w:rsidRDefault="00632486" w:rsidP="00632486">
      <w:pPr>
        <w:tabs>
          <w:tab w:val="left" w:pos="3768"/>
        </w:tabs>
        <w:spacing w:after="0" w:line="276" w:lineRule="auto"/>
        <w:jc w:val="both"/>
        <w:rPr>
          <w:rFonts w:ascii="Verdana" w:eastAsia="Calibri" w:hAnsi="Verdana" w:cs="Arial"/>
          <w:color w:val="000000" w:themeColor="text1"/>
          <w:lang w:val="es-ES" w:eastAsia="es-ES"/>
        </w:rPr>
      </w:pPr>
      <w:r w:rsidRPr="00B272E6">
        <w:rPr>
          <w:rFonts w:ascii="Verdana" w:eastAsia="Calibri" w:hAnsi="Verdana" w:cs="Arial"/>
          <w:color w:val="000000" w:themeColor="text1"/>
          <w:lang w:val="es-ES" w:eastAsia="es-ES"/>
        </w:rPr>
        <w:tab/>
      </w:r>
    </w:p>
    <w:p w14:paraId="448E1F23" w14:textId="77777777" w:rsidR="0083500D" w:rsidRDefault="00632486" w:rsidP="001A09ED">
      <w:pPr>
        <w:spacing w:after="120" w:line="276" w:lineRule="auto"/>
        <w:jc w:val="both"/>
        <w:rPr>
          <w:ins w:id="1" w:author="Sergio Andrés Rivera Cano" w:date="2025-02-11T08:56:00Z" w16du:dateUtc="2025-02-11T13:56:00Z"/>
          <w:rFonts w:ascii="Verdana" w:eastAsia="Calibri" w:hAnsi="Verdana" w:cs="Arial"/>
          <w:color w:val="000000" w:themeColor="text1"/>
          <w:lang w:val="es-ES" w:eastAsia="es-ES"/>
        </w:rPr>
      </w:pPr>
      <w:r w:rsidRPr="00B272E6">
        <w:rPr>
          <w:rFonts w:ascii="Verdana" w:eastAsia="Calibri" w:hAnsi="Verdana" w:cs="Arial"/>
          <w:color w:val="000000" w:themeColor="text1"/>
          <w:lang w:val="es-ES" w:eastAsia="es-ES"/>
        </w:rPr>
        <w:t>En ejercicio de la competencia otorgada por los artículos 3, numeral 5º, y 11, numeral 8º, del Decreto Ley 4170 de 2011,</w:t>
      </w:r>
      <w:r w:rsidRPr="00B272E6">
        <w:rPr>
          <w:rFonts w:ascii="Verdana" w:eastAsia="Arial MT" w:hAnsi="Verdana" w:cs="Arial MT"/>
          <w:color w:val="000000" w:themeColor="text1"/>
          <w:lang w:val="es-ES" w:eastAsia="es-ES"/>
        </w:rPr>
        <w:t xml:space="preserve"> </w:t>
      </w:r>
      <w:r w:rsidRPr="00B272E6">
        <w:rPr>
          <w:rFonts w:ascii="Verdana" w:hAnsi="Verdana" w:cs="Arial"/>
          <w:color w:val="000000" w:themeColor="text1"/>
        </w:rPr>
        <w:t xml:space="preserve">así como lo establecido en el artículo 4 de la Resolución 1707 de 2018 expedida por esta Entidad, </w:t>
      </w:r>
      <w:r w:rsidRPr="00B272E6">
        <w:rPr>
          <w:rFonts w:ascii="Verdana" w:eastAsia="Calibri" w:hAnsi="Verdana" w:cs="Arial"/>
          <w:color w:val="000000" w:themeColor="text1"/>
          <w:lang w:val="es-ES" w:eastAsia="es-ES"/>
        </w:rPr>
        <w:t xml:space="preserve">la Agencia Nacional de Contratación Pública – Colombia Compra Eficiente– responde su solicitud de consulta </w:t>
      </w:r>
      <w:r w:rsidR="002F676E" w:rsidRPr="00B272E6">
        <w:rPr>
          <w:rFonts w:ascii="Verdana" w:eastAsia="Calibri" w:hAnsi="Verdana" w:cs="Arial"/>
          <w:color w:val="000000" w:themeColor="text1"/>
          <w:lang w:val="es-ES" w:eastAsia="es-ES"/>
        </w:rPr>
        <w:t xml:space="preserve">remitida por </w:t>
      </w:r>
      <w:r w:rsidR="001A09ED" w:rsidRPr="00B272E6">
        <w:rPr>
          <w:rFonts w:ascii="Verdana" w:eastAsia="Calibri" w:hAnsi="Verdana" w:cs="Arial"/>
          <w:color w:val="000000" w:themeColor="text1"/>
          <w:lang w:val="es-ES" w:eastAsia="es-ES"/>
        </w:rPr>
        <w:t>el Departamento Administrativo de la Función Pública</w:t>
      </w:r>
      <w:r w:rsidR="00A672E2" w:rsidRPr="00B272E6">
        <w:rPr>
          <w:rFonts w:ascii="Verdana" w:eastAsia="Calibri" w:hAnsi="Verdana" w:cs="Arial"/>
          <w:color w:val="000000" w:themeColor="text1"/>
          <w:lang w:val="es-ES" w:eastAsia="es-ES"/>
        </w:rPr>
        <w:t xml:space="preserve">, bajo oficio remisorio </w:t>
      </w:r>
      <w:r w:rsidR="001A09ED" w:rsidRPr="00B272E6">
        <w:rPr>
          <w:rFonts w:ascii="Verdana" w:eastAsia="Calibri" w:hAnsi="Verdana" w:cs="Arial"/>
          <w:color w:val="000000" w:themeColor="text1"/>
          <w:lang w:val="es-ES" w:eastAsia="es-ES"/>
        </w:rPr>
        <w:t>en la que manifiesta lo siguiente:</w:t>
      </w:r>
      <w:r w:rsidR="00905A11">
        <w:rPr>
          <w:rFonts w:ascii="Verdana" w:eastAsia="Calibri" w:hAnsi="Verdana" w:cs="Arial"/>
          <w:color w:val="000000" w:themeColor="text1"/>
          <w:lang w:val="es-ES" w:eastAsia="es-ES"/>
        </w:rPr>
        <w:t xml:space="preserve"> </w:t>
      </w:r>
    </w:p>
    <w:p w14:paraId="436DD724" w14:textId="710AC0AA" w:rsidR="002F62B0" w:rsidRPr="00B272E6" w:rsidRDefault="002F62B0" w:rsidP="001A09ED">
      <w:pPr>
        <w:spacing w:after="120" w:line="276" w:lineRule="auto"/>
        <w:jc w:val="both"/>
        <w:rPr>
          <w:rFonts w:ascii="Verdana" w:hAnsi="Verdana"/>
          <w:color w:val="000000" w:themeColor="text1"/>
          <w:lang w:val="es-ES"/>
        </w:rPr>
      </w:pPr>
      <w:r w:rsidRPr="00B272E6">
        <w:rPr>
          <w:rFonts w:ascii="Verdana" w:hAnsi="Verdana"/>
          <w:i/>
          <w:color w:val="000000" w:themeColor="text1"/>
          <w:lang w:val="es-ES"/>
        </w:rPr>
        <w:t>“</w:t>
      </w:r>
      <w:r w:rsidR="004679F5" w:rsidRPr="00B272E6">
        <w:rPr>
          <w:rFonts w:ascii="Verdana" w:hAnsi="Verdana"/>
          <w:i/>
          <w:color w:val="000000" w:themeColor="text1"/>
          <w:lang w:val="es-ES"/>
        </w:rPr>
        <w:t>[…]</w:t>
      </w:r>
      <w:r w:rsidR="00197234" w:rsidRPr="00B272E6">
        <w:rPr>
          <w:rFonts w:ascii="Verdana" w:hAnsi="Verdana"/>
          <w:i/>
          <w:color w:val="000000" w:themeColor="text1"/>
          <w:lang w:val="es-ES"/>
        </w:rPr>
        <w:t xml:space="preserve"> </w:t>
      </w:r>
      <w:r w:rsidR="001A09ED" w:rsidRPr="00B272E6">
        <w:rPr>
          <w:rFonts w:ascii="Verdana" w:hAnsi="Verdana"/>
          <w:i/>
          <w:color w:val="000000" w:themeColor="text1"/>
        </w:rPr>
        <w:t xml:space="preserve"> ¿</w:t>
      </w:r>
      <w:r w:rsidR="001A09ED" w:rsidRPr="00B272E6">
        <w:rPr>
          <w:rFonts w:ascii="Verdana" w:hAnsi="Verdana"/>
          <w:i/>
          <w:iCs/>
          <w:color w:val="000000" w:themeColor="text1"/>
        </w:rPr>
        <w:t xml:space="preserve">Puede un concejal al que se le decreto perdida de investidura celebrar contrato de prestación de servicios profesiones con la misma corporación (concejo) cuando el año anterior fungió como </w:t>
      </w:r>
      <w:r w:rsidR="004046F4" w:rsidRPr="00B272E6">
        <w:rPr>
          <w:rFonts w:ascii="Verdana" w:hAnsi="Verdana"/>
          <w:i/>
          <w:iCs/>
          <w:color w:val="000000" w:themeColor="text1"/>
        </w:rPr>
        <w:t>concejal?</w:t>
      </w:r>
      <w:r w:rsidR="00905A11">
        <w:rPr>
          <w:rFonts w:ascii="Verdana" w:hAnsi="Verdana"/>
          <w:i/>
          <w:iCs/>
          <w:color w:val="000000" w:themeColor="text1"/>
        </w:rPr>
        <w:t>”</w:t>
      </w:r>
      <w:r w:rsidR="00B272E6" w:rsidRPr="00B272E6">
        <w:rPr>
          <w:rFonts w:ascii="Verdana" w:hAnsi="Verdana"/>
          <w:i/>
          <w:iCs/>
          <w:color w:val="000000" w:themeColor="text1"/>
        </w:rPr>
        <w:t xml:space="preserve"> </w:t>
      </w:r>
      <w:r w:rsidR="00B272E6" w:rsidRPr="00B272E6">
        <w:rPr>
          <w:rFonts w:ascii="Verdana" w:hAnsi="Verdana"/>
          <w:color w:val="000000" w:themeColor="text1"/>
        </w:rPr>
        <w:t>(SIC).</w:t>
      </w:r>
    </w:p>
    <w:p w14:paraId="67E3538C" w14:textId="77777777" w:rsidR="002F62B0" w:rsidRPr="00B272E6" w:rsidRDefault="002F62B0" w:rsidP="006E41F6">
      <w:pPr>
        <w:spacing w:after="120"/>
        <w:ind w:firstLine="708"/>
        <w:jc w:val="both"/>
        <w:rPr>
          <w:rFonts w:ascii="Verdana" w:hAnsi="Verdana"/>
          <w:color w:val="000000" w:themeColor="text1"/>
          <w:lang w:val="es-ES"/>
        </w:rPr>
      </w:pPr>
      <w:r w:rsidRPr="00B272E6">
        <w:rPr>
          <w:rFonts w:ascii="Verdana" w:hAnsi="Verdana"/>
          <w:color w:val="000000" w:themeColor="text1"/>
          <w:lang w:val="es-ES"/>
        </w:rPr>
        <w:t xml:space="preserve">De manera preliminar, resulta necesario acotar que esta entidad solo tiene competencia para responder consultas sobre la aplicación de normas de carácter general en materias de compras y contratación pública. En ese sentido, resolver casos particulares desborda las atribuciones asignadas por el legislador extraordinario, que no concibió a Colombia Compra Eficiente como una autoridad para solucionar problemas jurídicos particulares de todos los </w:t>
      </w:r>
      <w:r w:rsidR="00E02489" w:rsidRPr="00B272E6">
        <w:rPr>
          <w:rFonts w:ascii="Verdana" w:hAnsi="Verdana"/>
          <w:color w:val="000000" w:themeColor="text1"/>
          <w:lang w:val="es-ES"/>
        </w:rPr>
        <w:t>partícipes</w:t>
      </w:r>
      <w:r w:rsidRPr="00B272E6">
        <w:rPr>
          <w:rFonts w:ascii="Verdana" w:hAnsi="Verdana"/>
          <w:color w:val="000000" w:themeColor="text1"/>
          <w:lang w:val="es-ES"/>
        </w:rPr>
        <w:t xml:space="preserve"> del sistema de compra pública. La competencia de esta entidad se fija con </w:t>
      </w:r>
      <w:r w:rsidR="00E02489" w:rsidRPr="00B272E6">
        <w:rPr>
          <w:rFonts w:ascii="Verdana" w:hAnsi="Verdana"/>
          <w:color w:val="000000" w:themeColor="text1"/>
          <w:lang w:val="es-ES"/>
        </w:rPr>
        <w:t>límites</w:t>
      </w:r>
      <w:r w:rsidRPr="00B272E6">
        <w:rPr>
          <w:rFonts w:ascii="Verdana" w:hAnsi="Verdana"/>
          <w:color w:val="000000" w:themeColor="text1"/>
          <w:lang w:val="es-ES"/>
        </w:rPr>
        <w:t xml:space="preserve"> claros, con el objeto de evitar que la Agencia actúe como una instancia de </w:t>
      </w:r>
      <w:r w:rsidRPr="00B272E6">
        <w:rPr>
          <w:rFonts w:ascii="Verdana" w:hAnsi="Verdana"/>
          <w:color w:val="000000" w:themeColor="text1"/>
          <w:lang w:val="es-ES"/>
        </w:rPr>
        <w:lastRenderedPageBreak/>
        <w:t>validación de las actuaciones de las entidades sujetas a la Ley 80 de 1993 o de los demás participantes de la contratación pública. Esta competencia de interpretación de normas generales, por definición, no puede extenderse a la resolución de controversias, ni brindar asesorías sobre casos puntuales.</w:t>
      </w:r>
    </w:p>
    <w:p w14:paraId="1709090A" w14:textId="77777777" w:rsidR="002F62B0" w:rsidRPr="00B272E6" w:rsidRDefault="002F62B0" w:rsidP="006E41F6">
      <w:pPr>
        <w:spacing w:after="0"/>
        <w:ind w:firstLine="709"/>
        <w:jc w:val="both"/>
        <w:rPr>
          <w:rFonts w:ascii="Verdana" w:hAnsi="Verdana"/>
          <w:color w:val="000000" w:themeColor="text1"/>
          <w:lang w:val="es-ES"/>
        </w:rPr>
      </w:pPr>
      <w:r w:rsidRPr="00B272E6">
        <w:rPr>
          <w:rFonts w:ascii="Verdana" w:hAnsi="Verdana"/>
          <w:color w:val="000000" w:themeColor="text1"/>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consideraciones sobre las normas generales relacionadas con los problemas jurídicos de su consulta.</w:t>
      </w:r>
    </w:p>
    <w:p w14:paraId="50AC7CAE" w14:textId="77777777" w:rsidR="002F62B0" w:rsidRPr="00B272E6" w:rsidRDefault="002F62B0" w:rsidP="002F62B0">
      <w:pPr>
        <w:spacing w:after="120"/>
        <w:ind w:firstLine="709"/>
        <w:jc w:val="both"/>
        <w:rPr>
          <w:rFonts w:ascii="Verdana" w:hAnsi="Verdana"/>
          <w:color w:val="000000" w:themeColor="text1"/>
          <w:lang w:val="es-ES"/>
        </w:rPr>
      </w:pPr>
    </w:p>
    <w:p w14:paraId="0437F3F5" w14:textId="77777777" w:rsidR="002F62B0" w:rsidRPr="00B272E6" w:rsidRDefault="002F62B0" w:rsidP="006E41F6">
      <w:pPr>
        <w:spacing w:after="0"/>
        <w:jc w:val="both"/>
        <w:rPr>
          <w:rFonts w:ascii="Verdana" w:hAnsi="Verdana"/>
          <w:b/>
          <w:bCs/>
          <w:color w:val="000000" w:themeColor="text1"/>
          <w:lang w:val="es-ES"/>
        </w:rPr>
      </w:pPr>
      <w:r w:rsidRPr="00B272E6">
        <w:rPr>
          <w:rFonts w:ascii="Verdana" w:hAnsi="Verdana"/>
          <w:b/>
          <w:bCs/>
          <w:color w:val="000000" w:themeColor="text1"/>
          <w:lang w:val="es-ES"/>
        </w:rPr>
        <w:t xml:space="preserve">1. Problema planteado: </w:t>
      </w:r>
    </w:p>
    <w:p w14:paraId="7196C230" w14:textId="77777777" w:rsidR="002F62B0" w:rsidRPr="00B272E6" w:rsidRDefault="002F62B0" w:rsidP="006E41F6">
      <w:pPr>
        <w:spacing w:after="0"/>
        <w:jc w:val="both"/>
        <w:rPr>
          <w:rFonts w:ascii="Verdana" w:hAnsi="Verdana"/>
          <w:color w:val="000000" w:themeColor="text1"/>
          <w:lang w:val="es-ES"/>
        </w:rPr>
      </w:pPr>
    </w:p>
    <w:p w14:paraId="3FA49084" w14:textId="77777777" w:rsidR="002F62B0" w:rsidRPr="00B272E6" w:rsidRDefault="002F62B0" w:rsidP="006E41F6">
      <w:pPr>
        <w:spacing w:after="120" w:line="276" w:lineRule="auto"/>
        <w:jc w:val="both"/>
        <w:rPr>
          <w:rFonts w:ascii="Verdana" w:hAnsi="Verdana"/>
          <w:color w:val="000000" w:themeColor="text1"/>
          <w:lang w:val="es-ES"/>
        </w:rPr>
      </w:pPr>
      <w:r w:rsidRPr="00B272E6">
        <w:rPr>
          <w:rFonts w:ascii="Verdana" w:hAnsi="Verdana"/>
          <w:color w:val="000000" w:themeColor="text1"/>
          <w:lang w:val="es-ES"/>
        </w:rPr>
        <w:t xml:space="preserve">De acuerdo con el contenido de su solicitud, esta Agencia resolverá el siguiente problema jurídico: </w:t>
      </w:r>
      <w:r w:rsidR="00A112C2" w:rsidRPr="00B272E6">
        <w:rPr>
          <w:rFonts w:ascii="Verdana" w:hAnsi="Verdana"/>
          <w:color w:val="000000" w:themeColor="text1"/>
          <w:lang w:val="es-ES"/>
        </w:rPr>
        <w:t xml:space="preserve">¿existe inhabilidad </w:t>
      </w:r>
      <w:r w:rsidR="00602E2C" w:rsidRPr="00B272E6">
        <w:rPr>
          <w:rFonts w:ascii="Verdana" w:hAnsi="Verdana"/>
          <w:color w:val="000000" w:themeColor="text1"/>
          <w:lang w:val="es-ES"/>
        </w:rPr>
        <w:t xml:space="preserve">o incompatibilidad </w:t>
      </w:r>
      <w:r w:rsidR="00056312" w:rsidRPr="00B272E6">
        <w:rPr>
          <w:rFonts w:ascii="Verdana" w:hAnsi="Verdana"/>
          <w:color w:val="000000" w:themeColor="text1"/>
          <w:lang w:val="es-ES"/>
        </w:rPr>
        <w:t>que</w:t>
      </w:r>
      <w:r w:rsidR="00602E2C" w:rsidRPr="00B272E6">
        <w:rPr>
          <w:rFonts w:ascii="Verdana" w:hAnsi="Verdana"/>
          <w:color w:val="000000" w:themeColor="text1"/>
          <w:lang w:val="es-ES"/>
        </w:rPr>
        <w:t xml:space="preserve"> </w:t>
      </w:r>
      <w:r w:rsidR="00E50E02" w:rsidRPr="00B272E6">
        <w:rPr>
          <w:rFonts w:ascii="Verdana" w:hAnsi="Verdana"/>
          <w:color w:val="000000" w:themeColor="text1"/>
          <w:lang w:val="es-ES"/>
        </w:rPr>
        <w:t>impida</w:t>
      </w:r>
      <w:r w:rsidR="00056312" w:rsidRPr="00B272E6">
        <w:rPr>
          <w:rFonts w:ascii="Verdana" w:hAnsi="Verdana"/>
          <w:color w:val="000000" w:themeColor="text1"/>
          <w:lang w:val="es-ES"/>
        </w:rPr>
        <w:t xml:space="preserve"> </w:t>
      </w:r>
      <w:r w:rsidR="00E50E02" w:rsidRPr="00B272E6">
        <w:rPr>
          <w:rFonts w:ascii="Verdana" w:hAnsi="Verdana"/>
          <w:color w:val="000000" w:themeColor="text1"/>
          <w:lang w:val="es-ES"/>
        </w:rPr>
        <w:t xml:space="preserve">que </w:t>
      </w:r>
      <w:r w:rsidR="00602E2C" w:rsidRPr="00B272E6">
        <w:rPr>
          <w:rFonts w:ascii="Verdana" w:hAnsi="Verdana"/>
          <w:color w:val="000000" w:themeColor="text1"/>
          <w:lang w:val="es-ES"/>
        </w:rPr>
        <w:t xml:space="preserve">un </w:t>
      </w:r>
      <w:r w:rsidR="00703D51" w:rsidRPr="00B272E6">
        <w:rPr>
          <w:rFonts w:ascii="Verdana" w:hAnsi="Verdana"/>
          <w:color w:val="000000" w:themeColor="text1"/>
          <w:lang w:val="es-ES"/>
        </w:rPr>
        <w:t xml:space="preserve">exconcejal </w:t>
      </w:r>
      <w:r w:rsidR="004046F4" w:rsidRPr="00B272E6">
        <w:rPr>
          <w:rFonts w:ascii="Verdana" w:hAnsi="Verdana"/>
          <w:color w:val="000000" w:themeColor="text1"/>
          <w:lang w:val="es-ES"/>
        </w:rPr>
        <w:t xml:space="preserve">al que se le decreto perdida de investidura </w:t>
      </w:r>
      <w:r w:rsidR="00056312" w:rsidRPr="00B272E6">
        <w:rPr>
          <w:rFonts w:ascii="Verdana" w:hAnsi="Verdana"/>
          <w:color w:val="000000" w:themeColor="text1"/>
          <w:lang w:val="es-ES"/>
        </w:rPr>
        <w:t>celebre c</w:t>
      </w:r>
      <w:r w:rsidR="00F61B02" w:rsidRPr="00B272E6">
        <w:rPr>
          <w:rFonts w:ascii="Verdana" w:hAnsi="Verdana"/>
          <w:color w:val="000000" w:themeColor="text1"/>
          <w:lang w:val="es-ES"/>
        </w:rPr>
        <w:t>ontrato</w:t>
      </w:r>
      <w:r w:rsidR="00056312" w:rsidRPr="00B272E6">
        <w:rPr>
          <w:rFonts w:ascii="Verdana" w:hAnsi="Verdana"/>
          <w:color w:val="000000" w:themeColor="text1"/>
          <w:lang w:val="es-ES"/>
        </w:rPr>
        <w:t>s</w:t>
      </w:r>
      <w:r w:rsidR="00F61B02" w:rsidRPr="00B272E6">
        <w:rPr>
          <w:rFonts w:ascii="Verdana" w:hAnsi="Verdana"/>
          <w:color w:val="000000" w:themeColor="text1"/>
          <w:lang w:val="es-ES"/>
        </w:rPr>
        <w:t xml:space="preserve"> de </w:t>
      </w:r>
      <w:r w:rsidR="00DF7145" w:rsidRPr="00B272E6">
        <w:rPr>
          <w:rFonts w:ascii="Verdana" w:hAnsi="Verdana"/>
          <w:color w:val="000000" w:themeColor="text1"/>
          <w:lang w:val="es-ES"/>
        </w:rPr>
        <w:t>prestación de ser</w:t>
      </w:r>
      <w:r w:rsidR="00A86B4C" w:rsidRPr="00B272E6">
        <w:rPr>
          <w:rFonts w:ascii="Verdana" w:hAnsi="Verdana"/>
          <w:color w:val="000000" w:themeColor="text1"/>
          <w:lang w:val="es-ES"/>
        </w:rPr>
        <w:t>vicio</w:t>
      </w:r>
      <w:r w:rsidR="00883F07" w:rsidRPr="00B272E6">
        <w:rPr>
          <w:rFonts w:ascii="Verdana" w:hAnsi="Verdana"/>
          <w:color w:val="000000" w:themeColor="text1"/>
          <w:lang w:val="es-ES"/>
        </w:rPr>
        <w:t>s</w:t>
      </w:r>
      <w:r w:rsidR="00056312" w:rsidRPr="00B272E6">
        <w:rPr>
          <w:rFonts w:ascii="Verdana" w:hAnsi="Verdana"/>
          <w:color w:val="000000" w:themeColor="text1"/>
          <w:lang w:val="es-ES"/>
        </w:rPr>
        <w:t xml:space="preserve"> con el municipio </w:t>
      </w:r>
      <w:r w:rsidR="007D6B18" w:rsidRPr="00B272E6">
        <w:rPr>
          <w:rFonts w:ascii="Verdana" w:hAnsi="Verdana"/>
          <w:color w:val="000000" w:themeColor="text1"/>
          <w:lang w:val="es-ES"/>
        </w:rPr>
        <w:t xml:space="preserve">en </w:t>
      </w:r>
      <w:r w:rsidR="001D3BD2" w:rsidRPr="00B272E6">
        <w:rPr>
          <w:rFonts w:ascii="Verdana" w:hAnsi="Verdana"/>
          <w:color w:val="000000" w:themeColor="text1"/>
          <w:lang w:val="es-ES"/>
        </w:rPr>
        <w:t>el que ejerció como servidor público</w:t>
      </w:r>
      <w:r w:rsidR="00883F07" w:rsidRPr="00B272E6">
        <w:rPr>
          <w:rFonts w:ascii="Verdana" w:hAnsi="Verdana"/>
          <w:color w:val="000000" w:themeColor="text1"/>
          <w:lang w:val="es-ES"/>
        </w:rPr>
        <w:t xml:space="preserve">? </w:t>
      </w:r>
    </w:p>
    <w:p w14:paraId="2748F325" w14:textId="77777777" w:rsidR="00194475" w:rsidRPr="00B272E6" w:rsidRDefault="00194475" w:rsidP="002F62B0">
      <w:pPr>
        <w:spacing w:after="120"/>
        <w:jc w:val="both"/>
        <w:rPr>
          <w:rFonts w:ascii="Verdana" w:hAnsi="Verdana"/>
          <w:b/>
          <w:bCs/>
          <w:color w:val="000000" w:themeColor="text1"/>
          <w:lang w:val="es-ES"/>
        </w:rPr>
      </w:pPr>
      <w:r w:rsidRPr="00B272E6">
        <w:rPr>
          <w:rFonts w:ascii="Verdana" w:hAnsi="Verdana"/>
          <w:b/>
          <w:bCs/>
          <w:color w:val="000000" w:themeColor="text1"/>
          <w:lang w:val="es-ES"/>
        </w:rPr>
        <w:t>2. Respuesta</w:t>
      </w:r>
      <w:r w:rsidR="00FB28EE" w:rsidRPr="00B272E6">
        <w:rPr>
          <w:rFonts w:ascii="Verdana" w:hAnsi="Verdana"/>
          <w:b/>
          <w:bCs/>
          <w:color w:val="000000" w:themeColor="text1"/>
          <w:lang w:val="es-ES"/>
        </w:rPr>
        <w:t xml:space="preserve">: </w:t>
      </w:r>
    </w:p>
    <w:p w14:paraId="34A48817" w14:textId="77777777" w:rsidR="009368FE" w:rsidRPr="00B272E6" w:rsidRDefault="007B3D16" w:rsidP="006E41F6">
      <w:pPr>
        <w:pBdr>
          <w:top w:val="single" w:sz="4" w:space="1" w:color="auto"/>
          <w:left w:val="single" w:sz="4" w:space="4" w:color="auto"/>
          <w:bottom w:val="single" w:sz="4" w:space="0" w:color="auto"/>
          <w:right w:val="single" w:sz="4" w:space="4" w:color="auto"/>
        </w:pBdr>
        <w:spacing w:after="120" w:line="276" w:lineRule="auto"/>
        <w:jc w:val="both"/>
        <w:rPr>
          <w:rFonts w:ascii="Verdana" w:hAnsi="Verdana"/>
          <w:color w:val="000000" w:themeColor="text1"/>
          <w:lang w:val="es-ES"/>
        </w:rPr>
      </w:pPr>
      <w:r w:rsidRPr="00B272E6">
        <w:rPr>
          <w:rFonts w:ascii="Verdana" w:hAnsi="Verdana"/>
          <w:color w:val="000000" w:themeColor="text1"/>
          <w:lang w:val="es-ES"/>
        </w:rPr>
        <w:t xml:space="preserve">De conformidad </w:t>
      </w:r>
      <w:r w:rsidR="00B64C2D" w:rsidRPr="00B272E6">
        <w:rPr>
          <w:rFonts w:ascii="Verdana" w:hAnsi="Verdana"/>
          <w:color w:val="000000" w:themeColor="text1"/>
          <w:lang w:val="es-ES"/>
        </w:rPr>
        <w:t>con el</w:t>
      </w:r>
      <w:r w:rsidR="00E857D3" w:rsidRPr="00B272E6">
        <w:rPr>
          <w:rFonts w:ascii="Verdana" w:hAnsi="Verdana"/>
          <w:color w:val="000000" w:themeColor="text1"/>
          <w:lang w:val="es-ES"/>
        </w:rPr>
        <w:t xml:space="preserve"> artículo 43 de la Ley 1952 de 2019,</w:t>
      </w:r>
      <w:r w:rsidR="001D75E4" w:rsidRPr="00B272E6">
        <w:rPr>
          <w:rFonts w:ascii="Verdana" w:hAnsi="Verdana"/>
          <w:color w:val="000000" w:themeColor="text1"/>
          <w:lang w:val="es-ES"/>
        </w:rPr>
        <w:t xml:space="preserve"> </w:t>
      </w:r>
      <w:r w:rsidRPr="00B272E6">
        <w:rPr>
          <w:rFonts w:ascii="Verdana" w:hAnsi="Verdana"/>
          <w:color w:val="000000" w:themeColor="text1"/>
          <w:lang w:val="es-ES"/>
        </w:rPr>
        <w:t xml:space="preserve">quienes se desempeñaron como concejales </w:t>
      </w:r>
      <w:r w:rsidR="00C42BEB" w:rsidRPr="00B272E6">
        <w:rPr>
          <w:rFonts w:ascii="Verdana" w:hAnsi="Verdana"/>
          <w:color w:val="000000" w:themeColor="text1"/>
          <w:lang w:val="es-ES"/>
        </w:rPr>
        <w:t xml:space="preserve">tienen restringida la posibilidad de </w:t>
      </w:r>
      <w:r w:rsidR="00283AD4" w:rsidRPr="00B272E6">
        <w:rPr>
          <w:rFonts w:ascii="Verdana" w:hAnsi="Verdana"/>
          <w:color w:val="000000" w:themeColor="text1"/>
          <w:lang w:val="es-ES"/>
        </w:rPr>
        <w:t xml:space="preserve">intervenir en nombre propio </w:t>
      </w:r>
      <w:r w:rsidR="006C6E93" w:rsidRPr="00B272E6">
        <w:rPr>
          <w:rFonts w:ascii="Verdana" w:hAnsi="Verdana"/>
          <w:color w:val="000000" w:themeColor="text1"/>
          <w:lang w:val="es-ES"/>
        </w:rPr>
        <w:t>o ajeno</w:t>
      </w:r>
      <w:r w:rsidR="00F771AF" w:rsidRPr="00B272E6">
        <w:rPr>
          <w:rFonts w:ascii="Verdana" w:hAnsi="Verdana"/>
          <w:color w:val="000000" w:themeColor="text1"/>
          <w:lang w:val="es-ES"/>
        </w:rPr>
        <w:t xml:space="preserve"> en actuaciones contractuales </w:t>
      </w:r>
      <w:r w:rsidR="00873E25" w:rsidRPr="00B272E6">
        <w:rPr>
          <w:rFonts w:ascii="Verdana" w:hAnsi="Verdana"/>
          <w:color w:val="000000" w:themeColor="text1"/>
          <w:lang w:val="es-ES"/>
        </w:rPr>
        <w:t xml:space="preserve">en las que tenga interés el </w:t>
      </w:r>
      <w:r w:rsidR="00E77EF4" w:rsidRPr="00B272E6">
        <w:rPr>
          <w:rFonts w:ascii="Verdana" w:hAnsi="Verdana"/>
          <w:color w:val="000000" w:themeColor="text1"/>
          <w:lang w:val="es-ES"/>
        </w:rPr>
        <w:t>munici</w:t>
      </w:r>
      <w:r w:rsidR="004D56B0" w:rsidRPr="00B272E6">
        <w:rPr>
          <w:rFonts w:ascii="Verdana" w:hAnsi="Verdana"/>
          <w:color w:val="000000" w:themeColor="text1"/>
          <w:lang w:val="es-ES"/>
        </w:rPr>
        <w:t>pio</w:t>
      </w:r>
      <w:r w:rsidR="005B6C89" w:rsidRPr="00B272E6">
        <w:rPr>
          <w:rFonts w:ascii="Verdana" w:hAnsi="Verdana"/>
          <w:color w:val="000000" w:themeColor="text1"/>
          <w:lang w:val="es-ES"/>
        </w:rPr>
        <w:t>.</w:t>
      </w:r>
      <w:r w:rsidR="00453618" w:rsidRPr="00B272E6">
        <w:rPr>
          <w:rFonts w:ascii="Verdana" w:hAnsi="Verdana"/>
          <w:color w:val="000000" w:themeColor="text1"/>
          <w:lang w:val="es-ES"/>
        </w:rPr>
        <w:t xml:space="preserve"> Esta </w:t>
      </w:r>
      <w:r w:rsidR="009119E2" w:rsidRPr="00B272E6">
        <w:rPr>
          <w:rFonts w:ascii="Verdana" w:hAnsi="Verdana"/>
          <w:color w:val="000000" w:themeColor="text1"/>
          <w:lang w:val="es-ES"/>
        </w:rPr>
        <w:t>incompatibilidad se extiende</w:t>
      </w:r>
      <w:r w:rsidR="00B46E8E" w:rsidRPr="00B272E6">
        <w:rPr>
          <w:rFonts w:ascii="Verdana" w:hAnsi="Verdana"/>
          <w:color w:val="000000" w:themeColor="text1"/>
          <w:lang w:val="es-ES"/>
        </w:rPr>
        <w:t xml:space="preserve"> desde el momento de su </w:t>
      </w:r>
      <w:r w:rsidR="00B64C2D" w:rsidRPr="00B272E6">
        <w:rPr>
          <w:rFonts w:ascii="Verdana" w:hAnsi="Verdana"/>
          <w:color w:val="000000" w:themeColor="text1"/>
          <w:lang w:val="es-ES"/>
        </w:rPr>
        <w:t>elección hasta</w:t>
      </w:r>
      <w:r w:rsidR="00B46E8E" w:rsidRPr="00B272E6">
        <w:rPr>
          <w:rFonts w:ascii="Verdana" w:hAnsi="Verdana"/>
          <w:color w:val="000000" w:themeColor="text1"/>
          <w:lang w:val="es-ES"/>
        </w:rPr>
        <w:t xml:space="preserve"> doce </w:t>
      </w:r>
      <w:r w:rsidR="00905A11">
        <w:rPr>
          <w:rFonts w:ascii="Verdana" w:hAnsi="Verdana"/>
          <w:color w:val="000000" w:themeColor="text1"/>
          <w:lang w:val="es-ES"/>
        </w:rPr>
        <w:t>(</w:t>
      </w:r>
      <w:r w:rsidR="00B46E8E" w:rsidRPr="00B272E6">
        <w:rPr>
          <w:rFonts w:ascii="Verdana" w:hAnsi="Verdana"/>
          <w:color w:val="000000" w:themeColor="text1"/>
          <w:lang w:val="es-ES"/>
        </w:rPr>
        <w:t>12</w:t>
      </w:r>
      <w:r w:rsidR="00905A11">
        <w:rPr>
          <w:rFonts w:ascii="Verdana" w:hAnsi="Verdana"/>
          <w:color w:val="000000" w:themeColor="text1"/>
          <w:lang w:val="es-ES"/>
        </w:rPr>
        <w:t>)</w:t>
      </w:r>
      <w:r w:rsidR="00B46E8E" w:rsidRPr="00B272E6">
        <w:rPr>
          <w:rFonts w:ascii="Verdana" w:hAnsi="Verdana"/>
          <w:color w:val="000000" w:themeColor="text1"/>
          <w:lang w:val="es-ES"/>
        </w:rPr>
        <w:t xml:space="preserve"> meses </w:t>
      </w:r>
      <w:r w:rsidR="009119E2" w:rsidRPr="00B272E6">
        <w:rPr>
          <w:rFonts w:ascii="Verdana" w:hAnsi="Verdana"/>
          <w:color w:val="000000" w:themeColor="text1"/>
          <w:lang w:val="es-ES"/>
        </w:rPr>
        <w:t xml:space="preserve">siguientes al vencimiento del </w:t>
      </w:r>
      <w:r w:rsidR="008A61C7" w:rsidRPr="00B272E6">
        <w:rPr>
          <w:rFonts w:ascii="Verdana" w:hAnsi="Verdana"/>
          <w:color w:val="000000" w:themeColor="text1"/>
          <w:lang w:val="es-ES"/>
        </w:rPr>
        <w:t>periodo constitucional</w:t>
      </w:r>
      <w:r w:rsidR="00FC73D0" w:rsidRPr="00B272E6">
        <w:rPr>
          <w:rFonts w:ascii="Verdana" w:hAnsi="Verdana"/>
          <w:color w:val="000000" w:themeColor="text1"/>
          <w:lang w:val="es-ES"/>
        </w:rPr>
        <w:t xml:space="preserve"> o el retiro del servicio. Esto implica que, durante el periodo señalado los </w:t>
      </w:r>
      <w:r w:rsidR="00EE481E" w:rsidRPr="00B272E6">
        <w:rPr>
          <w:rFonts w:ascii="Verdana" w:hAnsi="Verdana"/>
          <w:color w:val="000000" w:themeColor="text1"/>
          <w:lang w:val="es-ES"/>
        </w:rPr>
        <w:t>exconcejales t</w:t>
      </w:r>
      <w:r w:rsidR="00CE023F" w:rsidRPr="00B272E6">
        <w:rPr>
          <w:rFonts w:ascii="Verdana" w:hAnsi="Verdana"/>
          <w:color w:val="000000" w:themeColor="text1"/>
          <w:lang w:val="es-ES"/>
        </w:rPr>
        <w:t>engan restringida la posibilidad celebrar contratos de prestación de servicios con el ente territorial en el que ejercieron como servidores públicos.</w:t>
      </w:r>
    </w:p>
    <w:p w14:paraId="2705B64B" w14:textId="77777777" w:rsidR="004046F4" w:rsidRPr="00B272E6" w:rsidRDefault="004046F4" w:rsidP="009E3937">
      <w:pPr>
        <w:pBdr>
          <w:top w:val="single" w:sz="4" w:space="1" w:color="auto"/>
          <w:left w:val="single" w:sz="4" w:space="4" w:color="auto"/>
          <w:bottom w:val="single" w:sz="4" w:space="0" w:color="auto"/>
          <w:right w:val="single" w:sz="4" w:space="4" w:color="auto"/>
        </w:pBdr>
        <w:spacing w:after="120" w:line="276" w:lineRule="auto"/>
        <w:ind w:firstLine="709"/>
        <w:jc w:val="both"/>
        <w:rPr>
          <w:rFonts w:ascii="Verdana" w:hAnsi="Verdana"/>
          <w:color w:val="000000" w:themeColor="text1"/>
          <w:lang w:val="es-ES"/>
        </w:rPr>
      </w:pPr>
      <w:r w:rsidRPr="00B272E6">
        <w:rPr>
          <w:rFonts w:ascii="Verdana" w:hAnsi="Verdana"/>
          <w:color w:val="000000" w:themeColor="text1"/>
        </w:rPr>
        <w:t>En el caso específico de un concejal sancionado con pérdida de investidura, esta persona pierde su calidad de servidor público desde el momento en que se decreta la pérdida, pero la incompatibilidad para contratar persiste durante el año siguiente a la salida del cargo, ya sea por cumplimiento del período o por cualquier otra causa.</w:t>
      </w:r>
    </w:p>
    <w:p w14:paraId="212F3038" w14:textId="77777777" w:rsidR="004046F4" w:rsidRPr="00B272E6" w:rsidRDefault="004046F4" w:rsidP="006E41F6">
      <w:pPr>
        <w:pBdr>
          <w:top w:val="single" w:sz="4" w:space="1" w:color="auto"/>
          <w:left w:val="single" w:sz="4" w:space="4" w:color="auto"/>
          <w:bottom w:val="single" w:sz="4" w:space="0" w:color="auto"/>
          <w:right w:val="single" w:sz="4" w:space="4" w:color="auto"/>
        </w:pBdr>
        <w:spacing w:after="120" w:line="276" w:lineRule="auto"/>
        <w:jc w:val="both"/>
        <w:rPr>
          <w:rFonts w:ascii="Verdana" w:hAnsi="Verdana"/>
          <w:color w:val="000000" w:themeColor="text1"/>
          <w:lang w:val="es-ES"/>
        </w:rPr>
      </w:pPr>
    </w:p>
    <w:p w14:paraId="2A598712" w14:textId="77777777" w:rsidR="0060692D" w:rsidRPr="00B272E6" w:rsidRDefault="0060692D" w:rsidP="00632486">
      <w:pPr>
        <w:spacing w:after="0" w:line="276" w:lineRule="auto"/>
        <w:jc w:val="both"/>
        <w:rPr>
          <w:rFonts w:ascii="Verdana" w:eastAsia="Calibri" w:hAnsi="Verdana" w:cs="Arial"/>
          <w:color w:val="000000" w:themeColor="text1"/>
          <w:lang w:val="es-ES" w:eastAsia="es-ES"/>
        </w:rPr>
      </w:pPr>
    </w:p>
    <w:p w14:paraId="479F9641" w14:textId="77777777" w:rsidR="00632486" w:rsidRPr="00B272E6" w:rsidRDefault="00632486" w:rsidP="002339AC">
      <w:pPr>
        <w:spacing w:after="0" w:line="240" w:lineRule="auto"/>
        <w:textAlignment w:val="baseline"/>
        <w:rPr>
          <w:rFonts w:ascii="Verdana" w:eastAsia="Times New Roman" w:hAnsi="Verdana" w:cs="Segoe UI"/>
          <w:b/>
          <w:bCs/>
          <w:color w:val="000000" w:themeColor="text1"/>
          <w:lang w:eastAsia="es-CO"/>
        </w:rPr>
      </w:pPr>
      <w:r w:rsidRPr="00B272E6">
        <w:rPr>
          <w:rFonts w:ascii="Verdana" w:eastAsia="Times New Roman" w:hAnsi="Verdana" w:cs="Segoe UI"/>
          <w:color w:val="000000" w:themeColor="text1"/>
          <w:lang w:eastAsia="es-CO"/>
        </w:rPr>
        <w:t> </w:t>
      </w:r>
      <w:r w:rsidR="002B2019" w:rsidRPr="00B272E6">
        <w:rPr>
          <w:rFonts w:ascii="Verdana" w:eastAsia="Times New Roman" w:hAnsi="Verdana" w:cs="Segoe UI"/>
          <w:b/>
          <w:bCs/>
          <w:color w:val="000000" w:themeColor="text1"/>
          <w:lang w:eastAsia="es-CO"/>
        </w:rPr>
        <w:t>3. Razones de la respuesta:</w:t>
      </w:r>
    </w:p>
    <w:p w14:paraId="505417D9" w14:textId="77777777" w:rsidR="00632486" w:rsidRPr="00B272E6" w:rsidRDefault="00632486" w:rsidP="00E34E97">
      <w:pPr>
        <w:spacing w:after="0" w:line="240" w:lineRule="auto"/>
        <w:jc w:val="both"/>
        <w:textAlignment w:val="baseline"/>
        <w:rPr>
          <w:rFonts w:ascii="Verdana" w:eastAsia="Times New Roman" w:hAnsi="Verdana" w:cs="Segoe UI"/>
          <w:b/>
          <w:bCs/>
          <w:color w:val="000000" w:themeColor="text1"/>
          <w:lang w:eastAsia="es-CO"/>
        </w:rPr>
      </w:pPr>
    </w:p>
    <w:p w14:paraId="4523D0AD" w14:textId="77777777" w:rsidR="004B5A18" w:rsidRPr="00B272E6" w:rsidRDefault="004B5A18" w:rsidP="00E34E97">
      <w:pPr>
        <w:spacing w:after="0" w:line="240" w:lineRule="auto"/>
        <w:jc w:val="both"/>
        <w:textAlignment w:val="baseline"/>
        <w:rPr>
          <w:rFonts w:ascii="Verdana" w:eastAsia="Times New Roman" w:hAnsi="Verdana" w:cs="Segoe UI"/>
          <w:color w:val="000000" w:themeColor="text1"/>
          <w:lang w:eastAsia="es-CO"/>
        </w:rPr>
      </w:pPr>
      <w:r w:rsidRPr="00B272E6">
        <w:rPr>
          <w:rFonts w:ascii="Verdana" w:eastAsia="Times New Roman" w:hAnsi="Verdana" w:cs="Segoe UI"/>
          <w:color w:val="000000" w:themeColor="text1"/>
          <w:lang w:eastAsia="es-CO"/>
        </w:rPr>
        <w:t>Lo</w:t>
      </w:r>
      <w:r w:rsidR="00D87C56" w:rsidRPr="00B272E6">
        <w:rPr>
          <w:rFonts w:ascii="Verdana" w:eastAsia="Times New Roman" w:hAnsi="Verdana" w:cs="Segoe UI"/>
          <w:color w:val="000000" w:themeColor="text1"/>
          <w:lang w:eastAsia="es-CO"/>
        </w:rPr>
        <w:t xml:space="preserve"> anterior se sustenta en las siguientes consideraciones:</w:t>
      </w:r>
    </w:p>
    <w:p w14:paraId="0A094575" w14:textId="77777777" w:rsidR="00D87C56" w:rsidRPr="00B272E6" w:rsidRDefault="00D87C56" w:rsidP="00E34E97">
      <w:pPr>
        <w:spacing w:after="0" w:line="240" w:lineRule="auto"/>
        <w:jc w:val="both"/>
        <w:textAlignment w:val="baseline"/>
        <w:rPr>
          <w:rFonts w:ascii="Verdana" w:eastAsia="Times New Roman" w:hAnsi="Verdana" w:cs="Segoe UI"/>
          <w:color w:val="000000" w:themeColor="text1"/>
          <w:lang w:eastAsia="es-CO"/>
        </w:rPr>
      </w:pPr>
    </w:p>
    <w:p w14:paraId="20BA4D5B" w14:textId="77777777" w:rsidR="00D87C56" w:rsidRPr="00B272E6" w:rsidRDefault="00D87C56" w:rsidP="006C60A5">
      <w:pPr>
        <w:spacing w:after="120" w:line="276" w:lineRule="auto"/>
        <w:jc w:val="both"/>
        <w:textAlignment w:val="baseline"/>
        <w:rPr>
          <w:rFonts w:ascii="Verdana" w:eastAsia="Times New Roman" w:hAnsi="Verdana" w:cs="Segoe UI"/>
          <w:color w:val="000000" w:themeColor="text1"/>
          <w:lang w:eastAsia="es-CO"/>
        </w:rPr>
      </w:pPr>
      <w:r w:rsidRPr="00B272E6">
        <w:rPr>
          <w:rFonts w:ascii="Verdana" w:eastAsia="Times New Roman" w:hAnsi="Verdana" w:cs="Segoe UI"/>
          <w:color w:val="000000" w:themeColor="text1"/>
          <w:lang w:eastAsia="es-CO"/>
        </w:rPr>
        <w:lastRenderedPageBreak/>
        <w:t xml:space="preserve">En la </w:t>
      </w:r>
      <w:r w:rsidR="00C51217" w:rsidRPr="00B272E6">
        <w:rPr>
          <w:rFonts w:ascii="Verdana" w:eastAsia="Times New Roman" w:hAnsi="Verdana" w:cs="Segoe UI"/>
          <w:color w:val="000000" w:themeColor="text1"/>
          <w:lang w:eastAsia="es-CO"/>
        </w:rPr>
        <w:t>contratación</w:t>
      </w:r>
      <w:r w:rsidR="00484619" w:rsidRPr="00B272E6">
        <w:rPr>
          <w:rFonts w:ascii="Verdana" w:eastAsia="Times New Roman" w:hAnsi="Verdana" w:cs="Segoe UI"/>
          <w:color w:val="000000" w:themeColor="text1"/>
          <w:lang w:eastAsia="es-CO"/>
        </w:rPr>
        <w:t xml:space="preserve"> </w:t>
      </w:r>
      <w:r w:rsidR="00C51217" w:rsidRPr="00B272E6">
        <w:rPr>
          <w:rFonts w:ascii="Verdana" w:eastAsia="Times New Roman" w:hAnsi="Verdana" w:cs="Segoe UI"/>
          <w:color w:val="000000" w:themeColor="text1"/>
          <w:lang w:eastAsia="es-CO"/>
        </w:rPr>
        <w:t xml:space="preserve">estatal, la capacidad es un requisito </w:t>
      </w:r>
      <w:r w:rsidR="00E8174E" w:rsidRPr="00B272E6">
        <w:rPr>
          <w:rFonts w:ascii="Verdana" w:eastAsia="Times New Roman" w:hAnsi="Verdana" w:cs="Segoe UI"/>
          <w:color w:val="000000" w:themeColor="text1"/>
          <w:lang w:eastAsia="es-CO"/>
        </w:rPr>
        <w:t>de validez de los contratos</w:t>
      </w:r>
      <w:r w:rsidR="002C5481" w:rsidRPr="00B272E6">
        <w:rPr>
          <w:rFonts w:ascii="Verdana" w:eastAsia="Times New Roman" w:hAnsi="Verdana" w:cs="Segoe UI"/>
          <w:color w:val="000000" w:themeColor="text1"/>
          <w:lang w:eastAsia="es-CO"/>
        </w:rPr>
        <w:t xml:space="preserve">, tanto en el régimen de las entidades sujetas al </w:t>
      </w:r>
      <w:r w:rsidR="00B903F4" w:rsidRPr="00B272E6">
        <w:rPr>
          <w:rFonts w:ascii="Verdana" w:eastAsia="Times New Roman" w:hAnsi="Verdana" w:cs="Segoe UI"/>
          <w:color w:val="000000" w:themeColor="text1"/>
          <w:lang w:eastAsia="es-CO"/>
        </w:rPr>
        <w:t xml:space="preserve">Estatuto </w:t>
      </w:r>
      <w:r w:rsidR="002D1920" w:rsidRPr="00B272E6">
        <w:rPr>
          <w:rFonts w:ascii="Verdana" w:eastAsia="Times New Roman" w:hAnsi="Verdana" w:cs="Segoe UI"/>
          <w:color w:val="000000" w:themeColor="text1"/>
          <w:lang w:eastAsia="es-CO"/>
        </w:rPr>
        <w:t>General de la Contratación de la Administración Pública</w:t>
      </w:r>
      <w:r w:rsidR="00F75F49" w:rsidRPr="00B272E6">
        <w:rPr>
          <w:rStyle w:val="Refdenotaalpie"/>
          <w:rFonts w:ascii="Verdana" w:eastAsia="Times New Roman" w:hAnsi="Verdana" w:cs="Segoe UI"/>
          <w:color w:val="000000" w:themeColor="text1"/>
          <w:lang w:eastAsia="es-CO"/>
        </w:rPr>
        <w:footnoteReference w:id="2"/>
      </w:r>
      <w:r w:rsidR="00E1325B" w:rsidRPr="00B272E6">
        <w:rPr>
          <w:rFonts w:ascii="Verdana" w:eastAsia="Times New Roman" w:hAnsi="Verdana" w:cs="Segoe UI"/>
          <w:color w:val="000000" w:themeColor="text1"/>
          <w:lang w:eastAsia="es-CO"/>
        </w:rPr>
        <w:t xml:space="preserve"> como en el de las entidades exceptuadas de aquel</w:t>
      </w:r>
      <w:r w:rsidR="00E1325B" w:rsidRPr="00B272E6">
        <w:rPr>
          <w:rStyle w:val="Refdenotaalpie"/>
          <w:rFonts w:ascii="Verdana" w:eastAsia="Times New Roman" w:hAnsi="Verdana" w:cs="Segoe UI"/>
          <w:color w:val="000000" w:themeColor="text1"/>
          <w:lang w:eastAsia="es-CO"/>
        </w:rPr>
        <w:footnoteReference w:id="3"/>
      </w:r>
      <w:r w:rsidR="00B5335E" w:rsidRPr="00B272E6">
        <w:rPr>
          <w:rFonts w:ascii="Verdana" w:eastAsia="Times New Roman" w:hAnsi="Verdana" w:cs="Segoe UI"/>
          <w:color w:val="000000" w:themeColor="text1"/>
          <w:lang w:eastAsia="es-CO"/>
        </w:rPr>
        <w:t>. Si bien la regulación de la capacidad se integra por varias disposiciones y exigencias especiales, se destaca el régimen de inhabilidades e incompatibilidades como un conjunto de normas que imponen restricciones para los sujetos que, eventualmente</w:t>
      </w:r>
      <w:r w:rsidR="00BD4B85" w:rsidRPr="00B272E6">
        <w:rPr>
          <w:rFonts w:ascii="Verdana" w:eastAsia="Times New Roman" w:hAnsi="Verdana" w:cs="Segoe UI"/>
          <w:color w:val="000000" w:themeColor="text1"/>
          <w:lang w:eastAsia="es-CO"/>
        </w:rPr>
        <w:t>, pretendan participar en los procedimientos de selección o celebrar contratos con las entidades estatales</w:t>
      </w:r>
      <w:r w:rsidR="00BD4B85" w:rsidRPr="00B272E6">
        <w:rPr>
          <w:rStyle w:val="Refdenotaalpie"/>
          <w:rFonts w:ascii="Verdana" w:eastAsia="Times New Roman" w:hAnsi="Verdana" w:cs="Segoe UI"/>
          <w:color w:val="000000" w:themeColor="text1"/>
          <w:lang w:eastAsia="es-CO"/>
        </w:rPr>
        <w:footnoteReference w:id="4"/>
      </w:r>
      <w:r w:rsidR="009F5887" w:rsidRPr="00B272E6">
        <w:rPr>
          <w:rFonts w:ascii="Verdana" w:eastAsia="Times New Roman" w:hAnsi="Verdana" w:cs="Segoe UI"/>
          <w:color w:val="000000" w:themeColor="text1"/>
          <w:lang w:eastAsia="es-CO"/>
        </w:rPr>
        <w:t>.</w:t>
      </w:r>
    </w:p>
    <w:p w14:paraId="26366A36" w14:textId="77777777" w:rsidR="009F5887" w:rsidRPr="00B272E6" w:rsidRDefault="009F5887" w:rsidP="006C60A5">
      <w:pPr>
        <w:spacing w:after="120" w:line="276" w:lineRule="auto"/>
        <w:ind w:firstLine="709"/>
        <w:jc w:val="both"/>
        <w:textAlignment w:val="baseline"/>
        <w:rPr>
          <w:rFonts w:ascii="Verdana" w:eastAsia="Times New Roman" w:hAnsi="Verdana" w:cs="Segoe UI"/>
          <w:color w:val="000000" w:themeColor="text1"/>
          <w:lang w:eastAsia="es-CO"/>
        </w:rPr>
      </w:pPr>
      <w:r w:rsidRPr="00B272E6">
        <w:rPr>
          <w:rFonts w:ascii="Verdana" w:eastAsia="Times New Roman" w:hAnsi="Verdana" w:cs="Segoe UI"/>
          <w:color w:val="000000" w:themeColor="text1"/>
          <w:lang w:eastAsia="es-CO"/>
        </w:rPr>
        <w:t>Las inhabilidades son prohibiciones para concurrir a los procedimientos de selección y para contratar con el Estado, que se deriva</w:t>
      </w:r>
      <w:r w:rsidR="009F03CA" w:rsidRPr="00B272E6">
        <w:rPr>
          <w:rFonts w:ascii="Verdana" w:eastAsia="Times New Roman" w:hAnsi="Verdana" w:cs="Segoe UI"/>
          <w:color w:val="000000" w:themeColor="text1"/>
          <w:lang w:eastAsia="es-CO"/>
        </w:rPr>
        <w:t xml:space="preserve">n: i) de la existencia de comportamientos reprochables o de sanciones anteriormente impuestas, </w:t>
      </w:r>
      <w:proofErr w:type="spellStart"/>
      <w:r w:rsidR="009F03CA" w:rsidRPr="00B272E6">
        <w:rPr>
          <w:rFonts w:ascii="Verdana" w:eastAsia="Times New Roman" w:hAnsi="Verdana" w:cs="Segoe UI"/>
          <w:color w:val="000000" w:themeColor="text1"/>
          <w:lang w:eastAsia="es-CO"/>
        </w:rPr>
        <w:t>ii</w:t>
      </w:r>
      <w:proofErr w:type="spellEnd"/>
      <w:r w:rsidR="009F03CA" w:rsidRPr="00B272E6">
        <w:rPr>
          <w:rFonts w:ascii="Verdana" w:eastAsia="Times New Roman" w:hAnsi="Verdana" w:cs="Segoe UI"/>
          <w:color w:val="000000" w:themeColor="text1"/>
          <w:lang w:eastAsia="es-CO"/>
        </w:rPr>
        <w:t xml:space="preserve">) de vínculos personales relativos al </w:t>
      </w:r>
      <w:r w:rsidR="006F19EE" w:rsidRPr="00B272E6">
        <w:rPr>
          <w:rFonts w:ascii="Verdana" w:eastAsia="Times New Roman" w:hAnsi="Verdana" w:cs="Segoe UI"/>
          <w:color w:val="000000" w:themeColor="text1"/>
          <w:lang w:eastAsia="es-CO"/>
        </w:rPr>
        <w:t>parentesco o</w:t>
      </w:r>
      <w:r w:rsidR="009F03CA" w:rsidRPr="00B272E6">
        <w:rPr>
          <w:rFonts w:ascii="Verdana" w:eastAsia="Times New Roman" w:hAnsi="Verdana" w:cs="Segoe UI"/>
          <w:color w:val="000000" w:themeColor="text1"/>
          <w:lang w:eastAsia="es-CO"/>
        </w:rPr>
        <w:t xml:space="preserve"> al estado civil </w:t>
      </w:r>
      <w:r w:rsidR="00225437" w:rsidRPr="00B272E6">
        <w:rPr>
          <w:rFonts w:ascii="Verdana" w:eastAsia="Times New Roman" w:hAnsi="Verdana" w:cs="Segoe UI"/>
          <w:color w:val="000000" w:themeColor="text1"/>
          <w:lang w:eastAsia="es-CO"/>
        </w:rPr>
        <w:t xml:space="preserve">o </w:t>
      </w:r>
      <w:proofErr w:type="spellStart"/>
      <w:r w:rsidR="00225437" w:rsidRPr="00B272E6">
        <w:rPr>
          <w:rFonts w:ascii="Verdana" w:eastAsia="Times New Roman" w:hAnsi="Verdana" w:cs="Segoe UI"/>
          <w:color w:val="000000" w:themeColor="text1"/>
          <w:lang w:eastAsia="es-CO"/>
        </w:rPr>
        <w:t>iii</w:t>
      </w:r>
      <w:proofErr w:type="spellEnd"/>
      <w:r w:rsidR="00225437" w:rsidRPr="00B272E6">
        <w:rPr>
          <w:rFonts w:ascii="Verdana" w:eastAsia="Times New Roman" w:hAnsi="Verdana" w:cs="Segoe UI"/>
          <w:color w:val="000000" w:themeColor="text1"/>
          <w:lang w:eastAsia="es-CO"/>
        </w:rPr>
        <w:t>) de una actividad u oficio que se desempeñó en el pasado</w:t>
      </w:r>
      <w:r w:rsidR="006F19EE" w:rsidRPr="00B272E6">
        <w:rPr>
          <w:rFonts w:ascii="Verdana" w:eastAsia="Times New Roman" w:hAnsi="Verdana" w:cs="Segoe UI"/>
          <w:color w:val="000000" w:themeColor="text1"/>
          <w:lang w:eastAsia="es-CO"/>
        </w:rPr>
        <w:t>. De otro lado, las incompatibilidades, según un sector de la doctrina</w:t>
      </w:r>
      <w:r w:rsidR="00AC7EEE" w:rsidRPr="00B272E6">
        <w:rPr>
          <w:rFonts w:ascii="Verdana" w:eastAsia="Times New Roman" w:hAnsi="Verdana" w:cs="Segoe UI"/>
          <w:color w:val="000000" w:themeColor="text1"/>
          <w:lang w:eastAsia="es-CO"/>
        </w:rPr>
        <w:t>, son prohibiciones para participar en los procedimientos de selección y para celebrar contratos estatales, fundadas en la presencia de una calidad que ostenta el sujeto interesado en realizar alguna de dichas actividades</w:t>
      </w:r>
      <w:r w:rsidR="00CD358F" w:rsidRPr="00B272E6">
        <w:rPr>
          <w:rFonts w:ascii="Verdana" w:eastAsia="Times New Roman" w:hAnsi="Verdana" w:cs="Segoe UI"/>
          <w:color w:val="000000" w:themeColor="text1"/>
          <w:lang w:eastAsia="es-CO"/>
        </w:rPr>
        <w:t xml:space="preserve">, que no </w:t>
      </w:r>
      <w:r w:rsidR="007103EF" w:rsidRPr="00B272E6">
        <w:rPr>
          <w:rFonts w:ascii="Verdana" w:eastAsia="Times New Roman" w:hAnsi="Verdana" w:cs="Segoe UI"/>
          <w:color w:val="000000" w:themeColor="text1"/>
          <w:lang w:eastAsia="es-CO"/>
        </w:rPr>
        <w:t xml:space="preserve">puede coexistir </w:t>
      </w:r>
      <w:r w:rsidR="009E0F12" w:rsidRPr="00B272E6">
        <w:rPr>
          <w:rFonts w:ascii="Verdana" w:eastAsia="Times New Roman" w:hAnsi="Verdana" w:cs="Segoe UI"/>
          <w:color w:val="000000" w:themeColor="text1"/>
          <w:lang w:eastAsia="es-CO"/>
        </w:rPr>
        <w:t>con su calidad de proponente o contratista del Estado</w:t>
      </w:r>
      <w:r w:rsidR="000D0C5B" w:rsidRPr="00B272E6">
        <w:rPr>
          <w:rStyle w:val="Refdenotaalpie"/>
          <w:rFonts w:ascii="Verdana" w:eastAsia="Times New Roman" w:hAnsi="Verdana" w:cs="Segoe UI"/>
          <w:color w:val="000000" w:themeColor="text1"/>
          <w:lang w:eastAsia="es-CO"/>
        </w:rPr>
        <w:footnoteReference w:id="5"/>
      </w:r>
      <w:r w:rsidR="00B70E32" w:rsidRPr="00B272E6">
        <w:rPr>
          <w:rFonts w:ascii="Verdana" w:eastAsia="Times New Roman" w:hAnsi="Verdana" w:cs="Segoe UI"/>
          <w:color w:val="000000" w:themeColor="text1"/>
          <w:lang w:eastAsia="es-CO"/>
        </w:rPr>
        <w:t>. En todo cas</w:t>
      </w:r>
      <w:r w:rsidR="002E071F" w:rsidRPr="00B272E6">
        <w:rPr>
          <w:rFonts w:ascii="Verdana" w:eastAsia="Times New Roman" w:hAnsi="Verdana" w:cs="Segoe UI"/>
          <w:color w:val="000000" w:themeColor="text1"/>
          <w:lang w:eastAsia="es-CO"/>
        </w:rPr>
        <w:t xml:space="preserve">o, a pesar de la existencia de distintos </w:t>
      </w:r>
      <w:r w:rsidR="002E071F" w:rsidRPr="00B272E6">
        <w:rPr>
          <w:rFonts w:ascii="Verdana" w:eastAsia="Times New Roman" w:hAnsi="Verdana" w:cs="Segoe UI"/>
          <w:color w:val="000000" w:themeColor="text1"/>
          <w:lang w:eastAsia="es-CO"/>
        </w:rPr>
        <w:lastRenderedPageBreak/>
        <w:t xml:space="preserve">criterios para diferenciar las inhabilidades de las </w:t>
      </w:r>
      <w:r w:rsidR="00A22FCB" w:rsidRPr="00B272E6">
        <w:rPr>
          <w:rFonts w:ascii="Verdana" w:eastAsia="Times New Roman" w:hAnsi="Verdana" w:cs="Segoe UI"/>
          <w:color w:val="000000" w:themeColor="text1"/>
          <w:lang w:eastAsia="es-CO"/>
        </w:rPr>
        <w:t>incompatibilidades,</w:t>
      </w:r>
      <w:r w:rsidR="002E071F" w:rsidRPr="00B272E6">
        <w:rPr>
          <w:rFonts w:ascii="Verdana" w:eastAsia="Times New Roman" w:hAnsi="Verdana" w:cs="Segoe UI"/>
          <w:color w:val="000000" w:themeColor="text1"/>
          <w:lang w:eastAsia="es-CO"/>
        </w:rPr>
        <w:t xml:space="preserve"> de la presencia de ellas se derivan las mismas consecuencias jurídicas, esto es, la limitación </w:t>
      </w:r>
      <w:r w:rsidR="00A22FCB" w:rsidRPr="00B272E6">
        <w:rPr>
          <w:rFonts w:ascii="Verdana" w:eastAsia="Times New Roman" w:hAnsi="Verdana" w:cs="Segoe UI"/>
          <w:color w:val="000000" w:themeColor="text1"/>
          <w:lang w:eastAsia="es-CO"/>
        </w:rPr>
        <w:t>de la capacidad contractual. De manera que la presencia</w:t>
      </w:r>
      <w:r w:rsidR="00314BD1" w:rsidRPr="00B272E6">
        <w:rPr>
          <w:rFonts w:ascii="Verdana" w:eastAsia="Times New Roman" w:hAnsi="Verdana" w:cs="Segoe UI"/>
          <w:color w:val="000000" w:themeColor="text1"/>
          <w:lang w:eastAsia="es-CO"/>
        </w:rPr>
        <w:t xml:space="preserve"> de ellas impide que se puedan celebrar contratos con el Estado o participar en procedimientos de selección de las entidades</w:t>
      </w:r>
      <w:r w:rsidR="009C6F5E" w:rsidRPr="00B272E6">
        <w:rPr>
          <w:rFonts w:ascii="Verdana" w:eastAsia="Times New Roman" w:hAnsi="Verdana" w:cs="Segoe UI"/>
          <w:color w:val="000000" w:themeColor="text1"/>
          <w:lang w:eastAsia="es-CO"/>
        </w:rPr>
        <w:t xml:space="preserve"> estatales, por lo que de cualquiera de ellas se derivan los mismos efectos jurídicos</w:t>
      </w:r>
      <w:r w:rsidR="009C6F5E" w:rsidRPr="00B272E6">
        <w:rPr>
          <w:rStyle w:val="Refdenotaalpie"/>
          <w:rFonts w:ascii="Verdana" w:eastAsia="Times New Roman" w:hAnsi="Verdana" w:cs="Segoe UI"/>
          <w:color w:val="000000" w:themeColor="text1"/>
          <w:lang w:eastAsia="es-CO"/>
        </w:rPr>
        <w:footnoteReference w:id="6"/>
      </w:r>
      <w:r w:rsidR="006C06B2" w:rsidRPr="00B272E6">
        <w:rPr>
          <w:rFonts w:ascii="Verdana" w:eastAsia="Times New Roman" w:hAnsi="Verdana" w:cs="Segoe UI"/>
          <w:color w:val="000000" w:themeColor="text1"/>
          <w:lang w:eastAsia="es-CO"/>
        </w:rPr>
        <w:t>.</w:t>
      </w:r>
    </w:p>
    <w:p w14:paraId="10955E68" w14:textId="77777777" w:rsidR="00E245AB" w:rsidRPr="00B272E6" w:rsidRDefault="00CE4CAE" w:rsidP="006E41F6">
      <w:pPr>
        <w:spacing w:after="120" w:line="276" w:lineRule="auto"/>
        <w:ind w:firstLine="709"/>
        <w:jc w:val="both"/>
        <w:textAlignment w:val="baseline"/>
        <w:rPr>
          <w:rFonts w:ascii="Verdana" w:hAnsi="Verdana"/>
          <w:color w:val="000000" w:themeColor="text1"/>
        </w:rPr>
      </w:pPr>
      <w:r w:rsidRPr="00B272E6">
        <w:rPr>
          <w:rFonts w:ascii="Verdana" w:eastAsia="Times New Roman" w:hAnsi="Verdana" w:cs="Segoe UI"/>
          <w:color w:val="000000" w:themeColor="text1"/>
          <w:lang w:eastAsia="es-CO"/>
        </w:rPr>
        <w:t>E</w:t>
      </w:r>
      <w:r w:rsidR="006C06B2" w:rsidRPr="00B272E6">
        <w:rPr>
          <w:rFonts w:ascii="Verdana" w:eastAsia="Times New Roman" w:hAnsi="Verdana" w:cs="Segoe UI"/>
          <w:color w:val="000000" w:themeColor="text1"/>
          <w:lang w:eastAsia="es-CO"/>
        </w:rPr>
        <w:t>l régimen de inhabilidades e incompatibilidades en la contratación pública responde a la tendencia</w:t>
      </w:r>
      <w:r w:rsidR="001B7345" w:rsidRPr="00B272E6">
        <w:rPr>
          <w:rFonts w:ascii="Verdana" w:eastAsia="Times New Roman" w:hAnsi="Verdana" w:cs="Segoe UI"/>
          <w:color w:val="000000" w:themeColor="text1"/>
          <w:lang w:eastAsia="es-CO"/>
        </w:rPr>
        <w:t xml:space="preserve">, vigente desde hace varias décadas en nuestro país, pero que se ha reforzado en los últimos años, de asegurar que la actividad de provisión de los bienes, obras y servicios por parte de las entidades estatales se efectúe cumpliendo con los principios de la función administrativa y de </w:t>
      </w:r>
      <w:r w:rsidR="008B01E5" w:rsidRPr="00B272E6">
        <w:rPr>
          <w:rFonts w:ascii="Verdana" w:eastAsia="Times New Roman" w:hAnsi="Verdana" w:cs="Segoe UI"/>
          <w:color w:val="000000" w:themeColor="text1"/>
          <w:lang w:eastAsia="es-CO"/>
        </w:rPr>
        <w:t>la gestión fiscal, especialmente con probidad y transparencia</w:t>
      </w:r>
      <w:r w:rsidR="00EA46EF" w:rsidRPr="00B272E6">
        <w:rPr>
          <w:rFonts w:ascii="Verdana" w:eastAsia="Times New Roman" w:hAnsi="Verdana" w:cs="Segoe UI"/>
          <w:color w:val="000000" w:themeColor="text1"/>
          <w:lang w:eastAsia="es-CO"/>
        </w:rPr>
        <w:t xml:space="preserve">. Por ello, como destaca la </w:t>
      </w:r>
      <w:bookmarkEnd w:id="0"/>
      <w:r w:rsidR="00CA6990" w:rsidRPr="00B272E6">
        <w:rPr>
          <w:rFonts w:ascii="Verdana" w:eastAsia="Times New Roman" w:hAnsi="Verdana" w:cs="Segoe UI"/>
          <w:color w:val="000000" w:themeColor="text1"/>
          <w:lang w:eastAsia="es-CO"/>
        </w:rPr>
        <w:t xml:space="preserve">doctrina, las inhabilidades e incompatibilidades son herramientas en la lucha contra la </w:t>
      </w:r>
      <w:r w:rsidR="002110D1" w:rsidRPr="00B272E6">
        <w:rPr>
          <w:rFonts w:ascii="Verdana" w:eastAsia="Times New Roman" w:hAnsi="Verdana" w:cs="Segoe UI"/>
          <w:color w:val="000000" w:themeColor="text1"/>
          <w:lang w:eastAsia="es-CO"/>
        </w:rPr>
        <w:t>corrupción, adoptando paulatinamente una naturaleza sancionatoria o “</w:t>
      </w:r>
      <w:proofErr w:type="spellStart"/>
      <w:r w:rsidR="002110D1" w:rsidRPr="00B272E6">
        <w:rPr>
          <w:rFonts w:ascii="Verdana" w:eastAsia="Times New Roman" w:hAnsi="Verdana" w:cs="Segoe UI"/>
          <w:color w:val="000000" w:themeColor="text1"/>
          <w:lang w:eastAsia="es-CO"/>
        </w:rPr>
        <w:t>neopunitiva</w:t>
      </w:r>
      <w:proofErr w:type="spellEnd"/>
      <w:r w:rsidR="000A54AB" w:rsidRPr="00B272E6">
        <w:rPr>
          <w:rFonts w:ascii="Verdana" w:eastAsia="Times New Roman" w:hAnsi="Verdana" w:cs="Segoe UI"/>
          <w:color w:val="000000" w:themeColor="text1"/>
          <w:lang w:eastAsia="es-CO"/>
        </w:rPr>
        <w:t>”</w:t>
      </w:r>
      <w:r w:rsidR="000A54AB" w:rsidRPr="00B272E6">
        <w:rPr>
          <w:rStyle w:val="Refdenotaalpie"/>
          <w:rFonts w:ascii="Verdana" w:eastAsia="Times New Roman" w:hAnsi="Verdana" w:cs="Segoe UI"/>
          <w:color w:val="000000" w:themeColor="text1"/>
          <w:lang w:eastAsia="es-CO"/>
        </w:rPr>
        <w:footnoteReference w:id="7"/>
      </w:r>
      <w:r w:rsidR="009379D2" w:rsidRPr="00B272E6">
        <w:rPr>
          <w:rFonts w:ascii="Verdana" w:eastAsia="Times New Roman" w:hAnsi="Verdana" w:cs="Segoe UI"/>
          <w:color w:val="000000" w:themeColor="text1"/>
          <w:lang w:eastAsia="es-CO"/>
        </w:rPr>
        <w:t xml:space="preserve">. </w:t>
      </w:r>
      <w:r w:rsidR="006E2F0B" w:rsidRPr="00B272E6">
        <w:rPr>
          <w:rFonts w:ascii="Verdana" w:eastAsia="Times New Roman" w:hAnsi="Verdana" w:cs="Segoe UI"/>
          <w:color w:val="000000" w:themeColor="text1"/>
          <w:lang w:eastAsia="es-CO"/>
        </w:rPr>
        <w:t>Si bien no todas las causales de inhabilidad</w:t>
      </w:r>
      <w:r w:rsidR="00DE5403" w:rsidRPr="00B272E6">
        <w:rPr>
          <w:rFonts w:ascii="Verdana" w:eastAsia="Times New Roman" w:hAnsi="Verdana" w:cs="Segoe UI"/>
          <w:color w:val="000000" w:themeColor="text1"/>
          <w:lang w:eastAsia="es-CO"/>
        </w:rPr>
        <w:t xml:space="preserve"> y de incompatibilidad son consecuencia de una medida de reproche ni de una sanción previa</w:t>
      </w:r>
      <w:r w:rsidR="00815FC8" w:rsidRPr="00B272E6">
        <w:rPr>
          <w:rFonts w:ascii="Verdana" w:eastAsia="Times New Roman" w:hAnsi="Verdana" w:cs="Segoe UI"/>
          <w:color w:val="000000" w:themeColor="text1"/>
          <w:lang w:eastAsia="es-CO"/>
        </w:rPr>
        <w:t xml:space="preserve">, como ya se explicó, es indiscutible que en los años </w:t>
      </w:r>
      <w:proofErr w:type="spellStart"/>
      <w:r w:rsidR="00815FC8" w:rsidRPr="00B272E6">
        <w:rPr>
          <w:rFonts w:ascii="Verdana" w:eastAsia="Times New Roman" w:hAnsi="Verdana" w:cs="Segoe UI"/>
          <w:color w:val="000000" w:themeColor="text1"/>
          <w:lang w:eastAsia="es-CO"/>
        </w:rPr>
        <w:t>mas</w:t>
      </w:r>
      <w:proofErr w:type="spellEnd"/>
      <w:r w:rsidR="00815FC8" w:rsidRPr="00B272E6">
        <w:rPr>
          <w:rFonts w:ascii="Verdana" w:eastAsia="Times New Roman" w:hAnsi="Verdana" w:cs="Segoe UI"/>
          <w:color w:val="000000" w:themeColor="text1"/>
          <w:lang w:eastAsia="es-CO"/>
        </w:rPr>
        <w:t xml:space="preserve"> recientes los lamentables hechos de corrupción han generado, como respuesta al legislador</w:t>
      </w:r>
      <w:r w:rsidR="00C7457C" w:rsidRPr="00B272E6">
        <w:rPr>
          <w:rFonts w:ascii="Verdana" w:eastAsia="Times New Roman" w:hAnsi="Verdana" w:cs="Segoe UI"/>
          <w:color w:val="000000" w:themeColor="text1"/>
          <w:lang w:eastAsia="es-CO"/>
        </w:rPr>
        <w:t>, un incremento de las restricciones a la capacidad contractual, dirigidas a prevenir este tipo de situaciones o a sancionar tales conductas.</w:t>
      </w:r>
    </w:p>
    <w:p w14:paraId="4D536584" w14:textId="77777777" w:rsidR="00C7457C" w:rsidRPr="00B272E6" w:rsidRDefault="00C7457C" w:rsidP="006E41F6">
      <w:pPr>
        <w:spacing w:after="120" w:line="276" w:lineRule="auto"/>
        <w:ind w:firstLine="709"/>
        <w:jc w:val="both"/>
        <w:textAlignment w:val="baseline"/>
        <w:rPr>
          <w:rFonts w:ascii="Verdana" w:hAnsi="Verdana"/>
          <w:color w:val="000000" w:themeColor="text1"/>
        </w:rPr>
      </w:pPr>
      <w:r w:rsidRPr="00B272E6">
        <w:rPr>
          <w:rFonts w:ascii="Verdana" w:hAnsi="Verdana"/>
          <w:color w:val="000000" w:themeColor="text1"/>
        </w:rPr>
        <w:t>Ahora bien, las inhabilidades e incompatibilidades al ser restricciones o limites especiales a la capacidad para presentar ofertas y celebrar contratos estatales, solo pueden tipificarse en la ley o la constitución – ósea, deben satisfacer el principio de legalidad- y su interpretación debe ser restrictiva</w:t>
      </w:r>
      <w:r w:rsidRPr="00B272E6">
        <w:rPr>
          <w:rStyle w:val="Refdenotaalpie"/>
          <w:rFonts w:ascii="Verdana" w:hAnsi="Verdana"/>
          <w:color w:val="000000" w:themeColor="text1"/>
        </w:rPr>
        <w:footnoteReference w:id="8"/>
      </w:r>
      <w:r w:rsidR="00880C98" w:rsidRPr="00B272E6">
        <w:rPr>
          <w:rFonts w:ascii="Verdana" w:hAnsi="Verdana"/>
          <w:color w:val="000000" w:themeColor="text1"/>
        </w:rPr>
        <w:t>, pues si se admitiera</w:t>
      </w:r>
      <w:r w:rsidR="006D2D3F" w:rsidRPr="00B272E6">
        <w:rPr>
          <w:rFonts w:ascii="Verdana" w:hAnsi="Verdana"/>
          <w:color w:val="000000" w:themeColor="text1"/>
        </w:rPr>
        <w:t xml:space="preserve"> una interpretación amplia, extensiva o finalista de las mismas, tales enunciados normativos contemplarían múltiples supuestos indeterminados</w:t>
      </w:r>
      <w:r w:rsidR="002A5243" w:rsidRPr="00B272E6">
        <w:rPr>
          <w:rFonts w:ascii="Verdana" w:hAnsi="Verdana"/>
          <w:color w:val="000000" w:themeColor="text1"/>
        </w:rPr>
        <w:t xml:space="preserve">, </w:t>
      </w:r>
      <w:r w:rsidR="002A5243" w:rsidRPr="00B272E6">
        <w:rPr>
          <w:rFonts w:ascii="Verdana" w:hAnsi="Verdana"/>
          <w:color w:val="000000" w:themeColor="text1"/>
        </w:rPr>
        <w:lastRenderedPageBreak/>
        <w:t>según el parecer o el sentido común de los operadores jurídicos, poniendo en riesgo principios como la igualdad, el debido proceso, la seguridad jurídica, la libre concurrencia y el ejercicio de la profesión u oficio. Tal ha sido la p</w:t>
      </w:r>
      <w:r w:rsidR="00297151" w:rsidRPr="00B272E6">
        <w:rPr>
          <w:rFonts w:ascii="Verdana" w:hAnsi="Verdana"/>
          <w:color w:val="000000" w:themeColor="text1"/>
        </w:rPr>
        <w:t>ostura al interior de la jurisprudencia, tanto de la Corte Constitucional como de la Sección Tercera del Consejo de Estad</w:t>
      </w:r>
      <w:r w:rsidR="00694129" w:rsidRPr="00B272E6">
        <w:rPr>
          <w:rFonts w:ascii="Verdana" w:hAnsi="Verdana"/>
          <w:color w:val="000000" w:themeColor="text1"/>
        </w:rPr>
        <w:t>o.</w:t>
      </w:r>
    </w:p>
    <w:p w14:paraId="136A5977" w14:textId="77777777" w:rsidR="00694129" w:rsidRPr="00B272E6" w:rsidRDefault="006E1D85" w:rsidP="006E41F6">
      <w:pPr>
        <w:spacing w:after="0" w:line="276" w:lineRule="auto"/>
        <w:ind w:firstLine="708"/>
        <w:jc w:val="both"/>
        <w:textAlignment w:val="baseline"/>
        <w:rPr>
          <w:rFonts w:ascii="Verdana" w:hAnsi="Verdana"/>
          <w:color w:val="000000" w:themeColor="text1"/>
          <w:lang w:val="es-ES"/>
        </w:rPr>
      </w:pPr>
      <w:r w:rsidRPr="00B272E6">
        <w:rPr>
          <w:rFonts w:ascii="Verdana" w:hAnsi="Verdana"/>
          <w:color w:val="000000" w:themeColor="text1"/>
        </w:rPr>
        <w:t>En efecto el máximo tribunal constitucional ha indicado</w:t>
      </w:r>
      <w:r w:rsidR="00C35DF2" w:rsidRPr="00B272E6">
        <w:rPr>
          <w:rFonts w:ascii="Verdana" w:hAnsi="Verdana"/>
          <w:color w:val="000000" w:themeColor="text1"/>
        </w:rPr>
        <w:t xml:space="preserve">, al tratar de precisar el sentido de este tipo de normas, que “[…] el </w:t>
      </w:r>
      <w:proofErr w:type="spellStart"/>
      <w:r w:rsidR="00C35DF2" w:rsidRPr="00B272E6">
        <w:rPr>
          <w:rFonts w:ascii="Verdana" w:hAnsi="Verdana"/>
          <w:color w:val="000000" w:themeColor="text1"/>
        </w:rPr>
        <w:t>interprete</w:t>
      </w:r>
      <w:proofErr w:type="spellEnd"/>
      <w:r w:rsidR="00C35DF2" w:rsidRPr="00B272E6">
        <w:rPr>
          <w:rFonts w:ascii="Verdana" w:hAnsi="Verdana"/>
          <w:color w:val="000000" w:themeColor="text1"/>
        </w:rPr>
        <w:t xml:space="preserve"> de las disposiciones legislativas en la materia ha de ceñirse en la mayor medida posible </w:t>
      </w:r>
      <w:r w:rsidR="00F90632" w:rsidRPr="00B272E6">
        <w:rPr>
          <w:rFonts w:ascii="Verdana" w:hAnsi="Verdana"/>
          <w:color w:val="000000" w:themeColor="text1"/>
        </w:rPr>
        <w:t>al tenor literal y gramatical de los enunciados normativos, sin que puede acudir prima facie a criterios interpretativos tales como la analogía</w:t>
      </w:r>
      <w:r w:rsidR="0099476B" w:rsidRPr="00B272E6">
        <w:rPr>
          <w:rFonts w:ascii="Verdana" w:hAnsi="Verdana"/>
          <w:color w:val="000000" w:themeColor="text1"/>
        </w:rPr>
        <w:t xml:space="preserve">, la interpretación extensiva para ampliar el alcance de las causales legalmente </w:t>
      </w:r>
      <w:r w:rsidR="00235765" w:rsidRPr="00B272E6">
        <w:rPr>
          <w:rFonts w:ascii="Verdana" w:hAnsi="Verdana"/>
          <w:color w:val="000000" w:themeColor="text1"/>
        </w:rPr>
        <w:t>fijadas”</w:t>
      </w:r>
      <w:r w:rsidR="00235765" w:rsidRPr="00B272E6">
        <w:rPr>
          <w:rStyle w:val="Refdenotaalpie"/>
          <w:rFonts w:ascii="Verdana" w:hAnsi="Verdana"/>
          <w:color w:val="000000" w:themeColor="text1"/>
        </w:rPr>
        <w:footnoteReference w:id="9"/>
      </w:r>
      <w:r w:rsidR="006F2C98" w:rsidRPr="00B272E6">
        <w:rPr>
          <w:rFonts w:ascii="Verdana" w:hAnsi="Verdana"/>
          <w:color w:val="000000" w:themeColor="text1"/>
        </w:rPr>
        <w:t xml:space="preserve">. Por </w:t>
      </w:r>
      <w:r w:rsidR="00B76C47" w:rsidRPr="00B272E6">
        <w:rPr>
          <w:rFonts w:ascii="Verdana" w:hAnsi="Verdana"/>
          <w:color w:val="000000" w:themeColor="text1"/>
        </w:rPr>
        <w:t>su parte, el Consejo de Estado ha acogido</w:t>
      </w:r>
      <w:r w:rsidR="00C85EDB" w:rsidRPr="00B272E6">
        <w:rPr>
          <w:rFonts w:ascii="Verdana" w:hAnsi="Verdana"/>
          <w:color w:val="000000" w:themeColor="text1"/>
        </w:rPr>
        <w:t xml:space="preserve"> </w:t>
      </w:r>
      <w:r w:rsidR="00A078C0" w:rsidRPr="00B272E6">
        <w:rPr>
          <w:rFonts w:ascii="Verdana" w:eastAsia="Calibri" w:hAnsi="Verdana" w:cs="Arial"/>
          <w:color w:val="000000" w:themeColor="text1"/>
          <w:lang w:val="es-ES_tradnl"/>
        </w:rPr>
        <w:t>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00A078C0" w:rsidRPr="00B272E6">
        <w:rPr>
          <w:rStyle w:val="Refdenotaalpie"/>
          <w:rFonts w:ascii="Verdana" w:eastAsia="Calibri" w:hAnsi="Verdana" w:cs="Arial"/>
          <w:color w:val="000000" w:themeColor="text1"/>
          <w:lang w:val="es-ES_tradnl"/>
        </w:rPr>
        <w:footnoteReference w:id="10"/>
      </w:r>
      <w:r w:rsidR="00D61FA9" w:rsidRPr="00B272E6">
        <w:rPr>
          <w:rFonts w:ascii="Verdana" w:eastAsia="Calibri" w:hAnsi="Verdana" w:cs="Arial"/>
          <w:color w:val="000000" w:themeColor="text1"/>
          <w:lang w:val="es-ES_tradnl"/>
        </w:rPr>
        <w:t>. En tal sentido</w:t>
      </w:r>
      <w:r w:rsidR="0092548E" w:rsidRPr="00B272E6">
        <w:rPr>
          <w:rFonts w:ascii="Verdana" w:eastAsia="Calibri" w:hAnsi="Verdana" w:cs="Arial"/>
          <w:color w:val="000000" w:themeColor="text1"/>
          <w:lang w:val="es-ES_tradnl"/>
        </w:rPr>
        <w:t xml:space="preserve">, la Sección Tercera ha señalado que: </w:t>
      </w:r>
    </w:p>
    <w:p w14:paraId="71F6DBE8" w14:textId="77777777" w:rsidR="0092548E" w:rsidRPr="009E3937" w:rsidRDefault="0092548E" w:rsidP="009E3937">
      <w:pPr>
        <w:pStyle w:val="Prrafodelista"/>
        <w:spacing w:after="0"/>
        <w:rPr>
          <w:rFonts w:ascii="Verdana" w:hAnsi="Verdana"/>
          <w:color w:val="000000" w:themeColor="text1"/>
          <w:sz w:val="20"/>
          <w:szCs w:val="20"/>
        </w:rPr>
      </w:pPr>
    </w:p>
    <w:p w14:paraId="265F3D88" w14:textId="77777777" w:rsidR="007C0FFC" w:rsidRPr="00B272E6" w:rsidRDefault="007C0FFC" w:rsidP="009E3937">
      <w:pPr>
        <w:spacing w:after="0" w:line="240" w:lineRule="auto"/>
        <w:ind w:left="709" w:right="709"/>
        <w:jc w:val="both"/>
        <w:rPr>
          <w:rFonts w:ascii="Verdana" w:hAnsi="Verdana" w:cs="Arial"/>
          <w:color w:val="000000" w:themeColor="text1"/>
          <w:sz w:val="20"/>
          <w:szCs w:val="20"/>
          <w:lang w:val="es-ES_tradnl"/>
        </w:rPr>
      </w:pPr>
      <w:r w:rsidRPr="00B272E6">
        <w:rPr>
          <w:rFonts w:ascii="Verdana" w:hAnsi="Verdana" w:cs="Arial"/>
          <w:color w:val="000000" w:themeColor="text1"/>
          <w:sz w:val="20"/>
          <w:szCs w:val="20"/>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00C166A8" w:rsidRPr="00B272E6">
        <w:rPr>
          <w:rFonts w:ascii="Verdana" w:hAnsi="Verdana" w:cs="Arial"/>
          <w:color w:val="000000" w:themeColor="text1"/>
          <w:sz w:val="20"/>
          <w:szCs w:val="20"/>
          <w:lang w:val="es-ES_tradnl"/>
        </w:rPr>
        <w:t>”</w:t>
      </w:r>
      <w:r w:rsidRPr="00B272E6">
        <w:rPr>
          <w:rFonts w:ascii="Verdana" w:hAnsi="Verdana" w:cs="Arial"/>
          <w:color w:val="000000" w:themeColor="text1"/>
          <w:sz w:val="20"/>
          <w:szCs w:val="20"/>
          <w:vertAlign w:val="superscript"/>
          <w:lang w:val="es-ES_tradnl"/>
        </w:rPr>
        <w:footnoteReference w:id="11"/>
      </w:r>
      <w:r w:rsidRPr="00B272E6">
        <w:rPr>
          <w:rFonts w:ascii="Verdana" w:hAnsi="Verdana" w:cs="Arial"/>
          <w:color w:val="000000" w:themeColor="text1"/>
          <w:sz w:val="20"/>
          <w:szCs w:val="20"/>
          <w:lang w:val="es-ES_tradnl"/>
        </w:rPr>
        <w:t>.</w:t>
      </w:r>
    </w:p>
    <w:p w14:paraId="2EC853C3" w14:textId="77777777" w:rsidR="007C0FFC" w:rsidRPr="009E3937" w:rsidRDefault="007C0FFC" w:rsidP="009E3937">
      <w:pPr>
        <w:spacing w:after="0" w:line="240" w:lineRule="auto"/>
        <w:ind w:left="709" w:right="709" w:firstLine="709"/>
        <w:jc w:val="both"/>
        <w:rPr>
          <w:rFonts w:ascii="Verdana" w:eastAsia="Calibri" w:hAnsi="Verdana" w:cs="Arial"/>
          <w:color w:val="000000" w:themeColor="text1"/>
          <w:sz w:val="20"/>
          <w:szCs w:val="20"/>
          <w:lang w:val="es-ES"/>
        </w:rPr>
      </w:pPr>
    </w:p>
    <w:p w14:paraId="56423302" w14:textId="77777777" w:rsidR="00C166A8" w:rsidRPr="00B272E6" w:rsidRDefault="007C0FFC" w:rsidP="00C166A8">
      <w:pPr>
        <w:spacing w:after="0"/>
        <w:ind w:right="709" w:firstLine="708"/>
        <w:jc w:val="both"/>
        <w:rPr>
          <w:rFonts w:ascii="Verdana" w:eastAsia="Calibri" w:hAnsi="Verdana" w:cs="Arial"/>
          <w:color w:val="000000" w:themeColor="text1"/>
          <w:lang w:val="es-ES"/>
        </w:rPr>
      </w:pPr>
      <w:r w:rsidRPr="00B272E6">
        <w:rPr>
          <w:rFonts w:ascii="Verdana" w:eastAsia="Calibri" w:hAnsi="Verdana" w:cs="Arial"/>
          <w:color w:val="000000" w:themeColor="text1"/>
          <w:lang w:val="es-ES"/>
        </w:rPr>
        <w:t xml:space="preserve">También </w:t>
      </w:r>
      <w:r w:rsidR="00D53F5B" w:rsidRPr="00B272E6">
        <w:rPr>
          <w:rFonts w:ascii="Verdana" w:eastAsia="Calibri" w:hAnsi="Verdana" w:cs="Arial"/>
          <w:color w:val="000000" w:themeColor="text1"/>
          <w:lang w:val="es-ES"/>
        </w:rPr>
        <w:t>ha dicho que:</w:t>
      </w:r>
    </w:p>
    <w:p w14:paraId="44ABC565" w14:textId="77777777" w:rsidR="007C0FFC" w:rsidRPr="00B272E6" w:rsidRDefault="00D53F5B" w:rsidP="006E41F6">
      <w:pPr>
        <w:spacing w:after="0"/>
        <w:ind w:right="709" w:firstLine="708"/>
        <w:jc w:val="both"/>
        <w:rPr>
          <w:rFonts w:ascii="Verdana" w:eastAsia="Calibri" w:hAnsi="Verdana" w:cs="Arial"/>
          <w:color w:val="000000" w:themeColor="text1"/>
          <w:lang w:val="es-ES"/>
        </w:rPr>
      </w:pPr>
      <w:r w:rsidRPr="00B272E6">
        <w:rPr>
          <w:rFonts w:ascii="Verdana" w:eastAsia="Calibri" w:hAnsi="Verdana" w:cs="Arial"/>
          <w:color w:val="000000" w:themeColor="text1"/>
          <w:lang w:val="es-ES"/>
        </w:rPr>
        <w:t xml:space="preserve"> </w:t>
      </w:r>
    </w:p>
    <w:p w14:paraId="0CC07C3A" w14:textId="77777777" w:rsidR="00D53F5B" w:rsidRPr="00B272E6" w:rsidRDefault="00C166A8" w:rsidP="009E3937">
      <w:pPr>
        <w:spacing w:after="0" w:line="240" w:lineRule="auto"/>
        <w:ind w:left="709" w:right="709"/>
        <w:jc w:val="both"/>
        <w:rPr>
          <w:rFonts w:ascii="Verdana" w:eastAsia="Calibri" w:hAnsi="Verdana" w:cs="Arial"/>
          <w:color w:val="000000" w:themeColor="text1"/>
          <w:sz w:val="20"/>
          <w:szCs w:val="20"/>
          <w:lang w:val="es-ES"/>
        </w:rPr>
      </w:pPr>
      <w:r w:rsidRPr="00B272E6">
        <w:rPr>
          <w:rFonts w:ascii="Verdana" w:hAnsi="Verdana" w:cs="Arial"/>
          <w:color w:val="000000" w:themeColor="text1"/>
          <w:sz w:val="20"/>
          <w:szCs w:val="20"/>
          <w:lang w:val="es-ES"/>
        </w:rPr>
        <w:t>“</w:t>
      </w:r>
      <w:r w:rsidR="00D60899" w:rsidRPr="00B272E6">
        <w:rPr>
          <w:rFonts w:ascii="Verdana" w:hAnsi="Verdana" w:cs="Arial"/>
          <w:color w:val="000000" w:themeColor="text1"/>
          <w:sz w:val="20"/>
          <w:szCs w:val="20"/>
          <w:lang w:val="es-ES"/>
        </w:rPr>
        <w:t xml:space="preserve">[…] la aplicación de estos preceptos exige una interpretación restrictiva, dado que según el principio hermenéutico </w:t>
      </w:r>
      <w:r w:rsidR="00D60899" w:rsidRPr="00B272E6">
        <w:rPr>
          <w:rFonts w:ascii="Verdana" w:hAnsi="Verdana" w:cs="Arial"/>
          <w:i/>
          <w:color w:val="000000" w:themeColor="text1"/>
          <w:sz w:val="20"/>
          <w:szCs w:val="20"/>
          <w:lang w:val="es-ES"/>
        </w:rPr>
        <w:t xml:space="preserve">pro </w:t>
      </w:r>
      <w:proofErr w:type="spellStart"/>
      <w:r w:rsidR="00D60899" w:rsidRPr="00B272E6">
        <w:rPr>
          <w:rFonts w:ascii="Verdana" w:hAnsi="Verdana" w:cs="Arial"/>
          <w:i/>
          <w:color w:val="000000" w:themeColor="text1"/>
          <w:sz w:val="20"/>
          <w:szCs w:val="20"/>
          <w:lang w:val="es-ES"/>
        </w:rPr>
        <w:t>libertate</w:t>
      </w:r>
      <w:proofErr w:type="spellEnd"/>
      <w:r w:rsidR="00D60899" w:rsidRPr="00B272E6">
        <w:rPr>
          <w:rFonts w:ascii="Verdana" w:hAnsi="Verdana" w:cs="Arial"/>
          <w:color w:val="000000" w:themeColor="text1"/>
          <w:sz w:val="20"/>
          <w:szCs w:val="20"/>
          <w:lang w:val="es-ES"/>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w:t>
      </w:r>
      <w:r w:rsidR="00D60899" w:rsidRPr="00B272E6">
        <w:rPr>
          <w:rFonts w:ascii="Verdana" w:hAnsi="Verdana" w:cs="Arial"/>
          <w:color w:val="000000" w:themeColor="text1"/>
          <w:sz w:val="20"/>
          <w:szCs w:val="20"/>
          <w:lang w:val="es-ES"/>
        </w:rPr>
        <w:lastRenderedPageBreak/>
        <w:t>ley son la frontera que no se puede traspasar en el ejercicio hermenéutico de las mismas, pues de hacerlo se vulnerarían los derechos fundamentales al debido proceso (art. 29 CN) y a la igualdad (art. 13 Ibid.); […]</w:t>
      </w:r>
      <w:r w:rsidR="00C24B6E" w:rsidRPr="00B272E6">
        <w:rPr>
          <w:rFonts w:ascii="Verdana" w:hAnsi="Verdana" w:cs="Arial"/>
          <w:color w:val="000000" w:themeColor="text1"/>
          <w:sz w:val="20"/>
          <w:szCs w:val="20"/>
          <w:lang w:val="es-ES"/>
        </w:rPr>
        <w:t>”</w:t>
      </w:r>
      <w:r w:rsidR="00C24B6E" w:rsidRPr="00B272E6">
        <w:rPr>
          <w:rStyle w:val="Refdenotaalpie"/>
          <w:rFonts w:ascii="Verdana" w:hAnsi="Verdana" w:cs="Arial"/>
          <w:color w:val="000000" w:themeColor="text1"/>
          <w:sz w:val="20"/>
          <w:szCs w:val="20"/>
          <w:lang w:val="es-ES"/>
        </w:rPr>
        <w:footnoteReference w:id="12"/>
      </w:r>
    </w:p>
    <w:p w14:paraId="4F6A69F4" w14:textId="77777777" w:rsidR="00C166A8" w:rsidRPr="00B272E6" w:rsidRDefault="00C166A8" w:rsidP="00A51205">
      <w:pPr>
        <w:spacing w:after="0" w:line="240" w:lineRule="auto"/>
        <w:jc w:val="both"/>
        <w:textAlignment w:val="baseline"/>
        <w:rPr>
          <w:rFonts w:ascii="Verdana" w:hAnsi="Verdana"/>
          <w:color w:val="000000" w:themeColor="text1"/>
        </w:rPr>
      </w:pPr>
      <w:r w:rsidRPr="00B272E6">
        <w:rPr>
          <w:rFonts w:ascii="Verdana" w:hAnsi="Verdana"/>
          <w:color w:val="000000" w:themeColor="text1"/>
        </w:rPr>
        <w:tab/>
      </w:r>
    </w:p>
    <w:p w14:paraId="406F87EA" w14:textId="77777777" w:rsidR="00A51205" w:rsidRPr="00B272E6" w:rsidRDefault="00A51205" w:rsidP="006E41F6">
      <w:pPr>
        <w:spacing w:after="120" w:line="276" w:lineRule="auto"/>
        <w:ind w:firstLine="709"/>
        <w:jc w:val="both"/>
        <w:textAlignment w:val="baseline"/>
        <w:rPr>
          <w:rFonts w:ascii="Verdana" w:hAnsi="Verdana"/>
          <w:color w:val="000000" w:themeColor="text1"/>
        </w:rPr>
      </w:pPr>
      <w:r w:rsidRPr="00B272E6">
        <w:rPr>
          <w:rFonts w:ascii="Verdana" w:hAnsi="Verdana"/>
          <w:color w:val="000000" w:themeColor="text1"/>
        </w:rPr>
        <w:t xml:space="preserve">Como se aprecia, el principio </w:t>
      </w:r>
      <w:r w:rsidRPr="00B272E6">
        <w:rPr>
          <w:rFonts w:ascii="Verdana" w:hAnsi="Verdana"/>
          <w:i/>
          <w:color w:val="000000" w:themeColor="text1"/>
        </w:rPr>
        <w:t xml:space="preserve">pro </w:t>
      </w:r>
      <w:proofErr w:type="spellStart"/>
      <w:r w:rsidRPr="00B272E6">
        <w:rPr>
          <w:rFonts w:ascii="Verdana" w:hAnsi="Verdana"/>
          <w:i/>
          <w:color w:val="000000" w:themeColor="text1"/>
        </w:rPr>
        <w:t>libertate</w:t>
      </w:r>
      <w:proofErr w:type="spellEnd"/>
      <w:r w:rsidRPr="00B272E6">
        <w:rPr>
          <w:rFonts w:ascii="Verdana" w:hAnsi="Verdana"/>
          <w:i/>
          <w:color w:val="000000" w:themeColor="text1"/>
        </w:rPr>
        <w:t xml:space="preserve"> </w:t>
      </w:r>
      <w:r w:rsidRPr="00B272E6">
        <w:rPr>
          <w:rFonts w:ascii="Verdana" w:hAnsi="Verdana"/>
          <w:color w:val="000000" w:themeColor="text1"/>
        </w:rPr>
        <w:t xml:space="preserve">es el que debe dirigir la interpretación de las disposiciones normativas que consagran restricciones de derechos, como sucede con las causales de inhabilidad e incompatibilidad en la contratación estatal. Además, </w:t>
      </w:r>
      <w:r w:rsidR="00B93C91" w:rsidRPr="00B272E6">
        <w:rPr>
          <w:rFonts w:ascii="Verdana" w:hAnsi="Verdana"/>
          <w:color w:val="000000" w:themeColor="text1"/>
        </w:rPr>
        <w:t>en relación con la determinación de las causales de inhabilidad e incompatibilidad</w:t>
      </w:r>
      <w:r w:rsidR="00ED13DB" w:rsidRPr="00B272E6">
        <w:rPr>
          <w:rFonts w:ascii="Verdana" w:hAnsi="Verdana"/>
          <w:color w:val="000000" w:themeColor="text1"/>
        </w:rPr>
        <w:t>, la Corte Constitucional ha resaltado</w:t>
      </w:r>
      <w:r w:rsidR="00A04E40" w:rsidRPr="00B272E6">
        <w:rPr>
          <w:rFonts w:ascii="Verdana" w:hAnsi="Verdana"/>
          <w:color w:val="000000" w:themeColor="text1"/>
        </w:rPr>
        <w:t xml:space="preserve"> que la competencia para determinar que hechos o situaciones gener</w:t>
      </w:r>
      <w:r w:rsidR="00C810DC" w:rsidRPr="00B272E6">
        <w:rPr>
          <w:rFonts w:ascii="Verdana" w:hAnsi="Verdana"/>
          <w:color w:val="000000" w:themeColor="text1"/>
        </w:rPr>
        <w:t xml:space="preserve">an inhabilidades o incompatibilidades para contratar con el Estado la tiene el legislador, pues este régimen es un aspecto propio del Estatuto General de </w:t>
      </w:r>
      <w:r w:rsidR="009A054A" w:rsidRPr="00B272E6">
        <w:rPr>
          <w:rFonts w:ascii="Verdana" w:hAnsi="Verdana"/>
          <w:color w:val="000000" w:themeColor="text1"/>
        </w:rPr>
        <w:t>la Contratación de la Administración Pública, cuya expedición compete al Congreso de la República, conforme al artículo 150 de la Constitución Política, y que en esta materia rige el principio de legalidad</w:t>
      </w:r>
      <w:r w:rsidR="00B352E2" w:rsidRPr="00B272E6">
        <w:rPr>
          <w:rStyle w:val="Refdenotaalpie"/>
          <w:rFonts w:ascii="Verdana" w:hAnsi="Verdana"/>
          <w:color w:val="000000" w:themeColor="text1"/>
        </w:rPr>
        <w:footnoteReference w:id="13"/>
      </w:r>
      <w:r w:rsidR="00885F6D" w:rsidRPr="00B272E6">
        <w:rPr>
          <w:rFonts w:ascii="Verdana" w:hAnsi="Verdana"/>
          <w:color w:val="000000" w:themeColor="text1"/>
        </w:rPr>
        <w:t>.</w:t>
      </w:r>
    </w:p>
    <w:p w14:paraId="11BDE06C" w14:textId="77777777" w:rsidR="00E05968" w:rsidRPr="00B272E6" w:rsidRDefault="00434A5A" w:rsidP="006E41F6">
      <w:pPr>
        <w:spacing w:after="120" w:line="276" w:lineRule="auto"/>
        <w:ind w:firstLine="709"/>
        <w:jc w:val="both"/>
        <w:textAlignment w:val="baseline"/>
        <w:rPr>
          <w:rFonts w:ascii="Verdana" w:hAnsi="Verdana"/>
          <w:color w:val="000000" w:themeColor="text1"/>
        </w:rPr>
      </w:pPr>
      <w:r w:rsidRPr="00B272E6">
        <w:rPr>
          <w:rFonts w:ascii="Verdana" w:hAnsi="Verdana"/>
          <w:color w:val="000000" w:themeColor="text1"/>
        </w:rPr>
        <w:t>En ese sentido, retomando una idea esbozada con anterioridad, la doctrina y la jurisprudencia son pacificas en considerar que la creación de inhabilidades e incompatibilidades es un asunto con reserva de ley</w:t>
      </w:r>
      <w:r w:rsidR="0016687B" w:rsidRPr="00B272E6">
        <w:rPr>
          <w:rFonts w:ascii="Verdana" w:hAnsi="Verdana"/>
          <w:color w:val="000000" w:themeColor="text1"/>
        </w:rPr>
        <w:t xml:space="preserve">, en tanto “[…] su previsión y desarrollo es materia exclusiva del legislador (reserva </w:t>
      </w:r>
      <w:r w:rsidR="0042680A" w:rsidRPr="00B272E6">
        <w:rPr>
          <w:rFonts w:ascii="Verdana" w:hAnsi="Verdana"/>
          <w:color w:val="000000" w:themeColor="text1"/>
        </w:rPr>
        <w:t>de ley), quien en virtud del principio democrático debe definir y tipificar expresamente sus causas, vigencia, naturaleza y efectos</w:t>
      </w:r>
      <w:r w:rsidR="00D10AD4" w:rsidRPr="00B272E6">
        <w:rPr>
          <w:rFonts w:ascii="Verdana" w:hAnsi="Verdana"/>
          <w:color w:val="000000" w:themeColor="text1"/>
        </w:rPr>
        <w:t xml:space="preserve">”. En similar sentido, </w:t>
      </w:r>
      <w:r w:rsidR="00E05968" w:rsidRPr="00B272E6">
        <w:rPr>
          <w:rFonts w:ascii="Verdana" w:hAnsi="Verdana"/>
          <w:color w:val="000000" w:themeColor="text1"/>
        </w:rPr>
        <w:t>la Sala de Consulta y Servicio Civil del Consejo de Estad</w:t>
      </w:r>
      <w:r w:rsidR="001E0F33" w:rsidRPr="00B272E6">
        <w:rPr>
          <w:rFonts w:ascii="Verdana" w:hAnsi="Verdana"/>
          <w:color w:val="000000" w:themeColor="text1"/>
        </w:rPr>
        <w:t xml:space="preserve">o expresó que “[…] las causales de inhabilidad e incompatibilidad deben estar expresa y taxativamente establecidas en la Constitución Política o en la ley y son de aplicación e interpretación </w:t>
      </w:r>
      <w:r w:rsidR="007315CB" w:rsidRPr="00B272E6">
        <w:rPr>
          <w:rFonts w:ascii="Verdana" w:hAnsi="Verdana"/>
          <w:color w:val="000000" w:themeColor="text1"/>
        </w:rPr>
        <w:t>restrictivas</w:t>
      </w:r>
      <w:r w:rsidR="00686FCF" w:rsidRPr="00B272E6">
        <w:rPr>
          <w:rFonts w:ascii="Verdana" w:hAnsi="Verdana"/>
          <w:color w:val="000000" w:themeColor="text1"/>
        </w:rPr>
        <w:t xml:space="preserve"> […]”</w:t>
      </w:r>
      <w:r w:rsidR="00686FCF" w:rsidRPr="00B272E6">
        <w:rPr>
          <w:rStyle w:val="Refdenotaalpie"/>
          <w:rFonts w:ascii="Verdana" w:hAnsi="Verdana"/>
          <w:color w:val="000000" w:themeColor="text1"/>
        </w:rPr>
        <w:footnoteReference w:id="14"/>
      </w:r>
      <w:r w:rsidR="005D2715" w:rsidRPr="00B272E6">
        <w:rPr>
          <w:rFonts w:ascii="Verdana" w:hAnsi="Verdana"/>
          <w:color w:val="000000" w:themeColor="text1"/>
        </w:rPr>
        <w:t>. En este sentido, como se observa</w:t>
      </w:r>
      <w:r w:rsidR="00E263B6" w:rsidRPr="00B272E6">
        <w:rPr>
          <w:rFonts w:ascii="Verdana" w:hAnsi="Verdana"/>
          <w:color w:val="000000" w:themeColor="text1"/>
        </w:rPr>
        <w:t>, existe consenso, incluso como lo ha expresado esta Agencia</w:t>
      </w:r>
      <w:r w:rsidR="00AB24CA" w:rsidRPr="00B272E6">
        <w:rPr>
          <w:rFonts w:ascii="Verdana" w:hAnsi="Verdana"/>
          <w:color w:val="000000" w:themeColor="text1"/>
        </w:rPr>
        <w:t xml:space="preserve"> en ocasiones anteriores, que la creación de inhabilidades o incompatibilidades está reservada al constituyente o al legislador</w:t>
      </w:r>
      <w:r w:rsidR="00C1740D" w:rsidRPr="00B272E6">
        <w:rPr>
          <w:rFonts w:ascii="Verdana" w:hAnsi="Verdana"/>
          <w:color w:val="000000" w:themeColor="text1"/>
        </w:rPr>
        <w:t>.</w:t>
      </w:r>
    </w:p>
    <w:p w14:paraId="3C573C7E" w14:textId="77777777" w:rsidR="00C047BF" w:rsidRPr="00B272E6" w:rsidRDefault="00C1740D" w:rsidP="006E41F6">
      <w:pPr>
        <w:spacing w:after="120" w:line="276" w:lineRule="auto"/>
        <w:ind w:firstLine="708"/>
        <w:jc w:val="both"/>
        <w:rPr>
          <w:rFonts w:ascii="Verdana" w:hAnsi="Verdana" w:cs="Arial"/>
          <w:color w:val="000000" w:themeColor="text1"/>
        </w:rPr>
      </w:pPr>
      <w:r w:rsidRPr="00B272E6">
        <w:rPr>
          <w:rFonts w:ascii="Verdana" w:hAnsi="Verdana"/>
          <w:color w:val="000000" w:themeColor="text1"/>
        </w:rPr>
        <w:t xml:space="preserve">Resulta importante aclarar que el </w:t>
      </w:r>
      <w:r w:rsidR="00114ED7" w:rsidRPr="00B272E6">
        <w:rPr>
          <w:rFonts w:ascii="Verdana" w:eastAsia="Calibri" w:hAnsi="Verdana" w:cs="Arial"/>
          <w:color w:val="000000" w:themeColor="text1"/>
          <w:lang w:val="es-ES"/>
        </w:rPr>
        <w:t xml:space="preserve">régimen jurídico de inhabilidades e incompatibilidades aplicable a la contratación estatal se encuentra en los artículos 8 y siguientes de la Ley 80 de 1993, en la Ley 1474 de 2011, en la Constitución Política, entre otros. De manera que, como se pasa a explicar, por regla general no resulta extrapolable a la contratación estatal la normativa en materia de control disciplinario establecida en la Ley 734 de 2002 y en la </w:t>
      </w:r>
      <w:r w:rsidR="00114ED7" w:rsidRPr="00B272E6">
        <w:rPr>
          <w:rFonts w:ascii="Verdana" w:eastAsia="Calibri" w:hAnsi="Verdana" w:cs="Arial"/>
          <w:color w:val="000000" w:themeColor="text1"/>
          <w:lang w:val="es-MX"/>
        </w:rPr>
        <w:t xml:space="preserve">Ley </w:t>
      </w:r>
      <w:r w:rsidR="00114ED7" w:rsidRPr="00B272E6">
        <w:rPr>
          <w:rFonts w:ascii="Verdana" w:eastAsia="Calibri" w:hAnsi="Verdana" w:cs="Arial"/>
          <w:color w:val="000000" w:themeColor="text1"/>
          <w:lang w:val="es-MX"/>
        </w:rPr>
        <w:lastRenderedPageBreak/>
        <w:t>1952 de 2019</w:t>
      </w:r>
      <w:r w:rsidR="00114ED7" w:rsidRPr="00B272E6">
        <w:rPr>
          <w:rFonts w:ascii="Verdana" w:eastAsia="Calibri" w:hAnsi="Verdana" w:cs="Arial"/>
          <w:color w:val="000000" w:themeColor="text1"/>
          <w:lang w:val="es-ES"/>
        </w:rPr>
        <w:t>, a excepción de las específicas establecidas en dicha normativa y en la jurisprudencia.</w:t>
      </w:r>
      <w:r w:rsidR="00114ED7" w:rsidRPr="00B272E6">
        <w:rPr>
          <w:rFonts w:ascii="Verdana" w:eastAsia="Calibri" w:hAnsi="Verdana" w:cs="Arial"/>
          <w:color w:val="000000" w:themeColor="text1"/>
        </w:rPr>
        <w:t xml:space="preserve"> </w:t>
      </w:r>
    </w:p>
    <w:p w14:paraId="79B87C85" w14:textId="77777777" w:rsidR="00486736" w:rsidRPr="00B272E6" w:rsidRDefault="00486736" w:rsidP="00057A35">
      <w:pPr>
        <w:spacing w:after="0" w:line="276" w:lineRule="auto"/>
        <w:ind w:firstLine="708"/>
        <w:jc w:val="both"/>
        <w:rPr>
          <w:rFonts w:ascii="Verdana" w:hAnsi="Verdana" w:cs="Arial"/>
          <w:color w:val="000000" w:themeColor="text1"/>
        </w:rPr>
      </w:pPr>
      <w:r w:rsidRPr="00B272E6">
        <w:rPr>
          <w:rFonts w:ascii="Verdana" w:hAnsi="Verdana" w:cs="Arial"/>
          <w:color w:val="000000" w:themeColor="text1"/>
        </w:rPr>
        <w:t>Al respecto,</w:t>
      </w:r>
      <w:r w:rsidR="00F91BB3" w:rsidRPr="00B272E6">
        <w:rPr>
          <w:rFonts w:ascii="Verdana" w:hAnsi="Verdana" w:cs="Arial"/>
          <w:color w:val="000000" w:themeColor="text1"/>
        </w:rPr>
        <w:t xml:space="preserve"> en consideración al tema </w:t>
      </w:r>
      <w:r w:rsidR="00FB0595" w:rsidRPr="00B272E6">
        <w:rPr>
          <w:rFonts w:ascii="Verdana" w:hAnsi="Verdana" w:cs="Arial"/>
          <w:color w:val="000000" w:themeColor="text1"/>
        </w:rPr>
        <w:t>objeto de consulta, resulta pertinente traer a colación las restricciones establecidas</w:t>
      </w:r>
      <w:r w:rsidR="00F32B3C" w:rsidRPr="00B272E6">
        <w:rPr>
          <w:rFonts w:ascii="Verdana" w:hAnsi="Verdana" w:cs="Arial"/>
          <w:color w:val="000000" w:themeColor="text1"/>
        </w:rPr>
        <w:t xml:space="preserve"> en los literal</w:t>
      </w:r>
      <w:r w:rsidR="003206C8" w:rsidRPr="00B272E6">
        <w:rPr>
          <w:rFonts w:ascii="Verdana" w:hAnsi="Verdana" w:cs="Arial"/>
          <w:color w:val="000000" w:themeColor="text1"/>
        </w:rPr>
        <w:t>es a) y b)</w:t>
      </w:r>
      <w:r w:rsidR="00B77738" w:rsidRPr="00B272E6">
        <w:rPr>
          <w:rFonts w:ascii="Verdana" w:hAnsi="Verdana" w:cs="Arial"/>
          <w:color w:val="000000" w:themeColor="text1"/>
        </w:rPr>
        <w:t xml:space="preserve"> del numeral 1 del artículo 43 de la Ley 1952 de 2019</w:t>
      </w:r>
      <w:r w:rsidR="00DA7EC7" w:rsidRPr="00B272E6">
        <w:rPr>
          <w:rFonts w:ascii="Verdana" w:hAnsi="Verdana" w:cs="Arial"/>
          <w:color w:val="000000" w:themeColor="text1"/>
        </w:rPr>
        <w:t xml:space="preserve">. </w:t>
      </w:r>
      <w:r w:rsidR="007A3874" w:rsidRPr="00B272E6">
        <w:rPr>
          <w:rFonts w:ascii="Verdana" w:hAnsi="Verdana" w:cs="Arial"/>
          <w:color w:val="000000" w:themeColor="text1"/>
        </w:rPr>
        <w:t xml:space="preserve"> </w:t>
      </w:r>
      <w:r w:rsidR="00DA7EC7" w:rsidRPr="00B272E6">
        <w:rPr>
          <w:rFonts w:ascii="Verdana" w:hAnsi="Verdana" w:cs="Arial"/>
          <w:color w:val="000000" w:themeColor="text1"/>
        </w:rPr>
        <w:t xml:space="preserve">Dicha norma establece lo siguiente: </w:t>
      </w:r>
    </w:p>
    <w:p w14:paraId="358DF6D9" w14:textId="77777777" w:rsidR="00C047BF" w:rsidRPr="00B272E6" w:rsidRDefault="00C047BF" w:rsidP="006E41F6">
      <w:pPr>
        <w:spacing w:after="0" w:line="276" w:lineRule="auto"/>
        <w:ind w:firstLine="708"/>
        <w:jc w:val="both"/>
        <w:rPr>
          <w:rFonts w:ascii="Verdana" w:hAnsi="Verdana" w:cs="Arial"/>
          <w:color w:val="000000" w:themeColor="text1"/>
        </w:rPr>
      </w:pPr>
    </w:p>
    <w:p w14:paraId="2243B87A" w14:textId="77777777" w:rsidR="00911804" w:rsidRPr="00B272E6" w:rsidRDefault="00057A35" w:rsidP="006E41F6">
      <w:pPr>
        <w:spacing w:after="0" w:line="240" w:lineRule="auto"/>
        <w:ind w:left="709" w:right="709"/>
        <w:jc w:val="both"/>
        <w:rPr>
          <w:rFonts w:ascii="Verdana" w:hAnsi="Verdana" w:cs="Arial"/>
          <w:color w:val="000000" w:themeColor="text1"/>
          <w:sz w:val="20"/>
          <w:szCs w:val="20"/>
        </w:rPr>
      </w:pPr>
      <w:r w:rsidRPr="00B272E6">
        <w:rPr>
          <w:rFonts w:ascii="Verdana" w:hAnsi="Verdana" w:cs="Arial"/>
          <w:color w:val="000000" w:themeColor="text1"/>
          <w:sz w:val="20"/>
          <w:szCs w:val="20"/>
        </w:rPr>
        <w:t>“</w:t>
      </w:r>
      <w:r w:rsidR="005446D5" w:rsidRPr="00B272E6">
        <w:rPr>
          <w:rFonts w:ascii="Verdana" w:hAnsi="Verdana" w:cs="Arial"/>
          <w:color w:val="000000" w:themeColor="text1"/>
          <w:sz w:val="20"/>
          <w:szCs w:val="20"/>
        </w:rPr>
        <w:t>Artículo 43. Otras incompatibilidades. Además, constituyen incompatibilidades para desempeñar cargos públicos, las siguientes:</w:t>
      </w:r>
    </w:p>
    <w:p w14:paraId="1B08EB67" w14:textId="77777777" w:rsidR="005446D5" w:rsidRPr="00B272E6" w:rsidRDefault="005446D5" w:rsidP="006E41F6">
      <w:pPr>
        <w:spacing w:after="0" w:line="240" w:lineRule="auto"/>
        <w:ind w:left="709" w:right="709"/>
        <w:jc w:val="both"/>
        <w:rPr>
          <w:rFonts w:ascii="Verdana" w:hAnsi="Verdana" w:cs="Arial"/>
          <w:color w:val="000000" w:themeColor="text1"/>
          <w:sz w:val="20"/>
          <w:szCs w:val="20"/>
        </w:rPr>
      </w:pPr>
    </w:p>
    <w:p w14:paraId="403B820B" w14:textId="77777777" w:rsidR="002E2CE5" w:rsidRPr="00B272E6" w:rsidRDefault="002E2CE5" w:rsidP="006E41F6">
      <w:pPr>
        <w:pStyle w:val="Prrafodelista"/>
        <w:numPr>
          <w:ilvl w:val="0"/>
          <w:numId w:val="20"/>
        </w:numPr>
        <w:spacing w:after="120" w:line="240" w:lineRule="auto"/>
        <w:ind w:left="709" w:right="709" w:firstLine="65"/>
        <w:contextualSpacing w:val="0"/>
        <w:jc w:val="both"/>
        <w:rPr>
          <w:rFonts w:ascii="Verdana" w:hAnsi="Verdana" w:cs="Arial"/>
          <w:color w:val="000000" w:themeColor="text1"/>
          <w:sz w:val="20"/>
          <w:szCs w:val="20"/>
        </w:rPr>
      </w:pPr>
      <w:r w:rsidRPr="00B272E6">
        <w:rPr>
          <w:rFonts w:ascii="Verdana" w:hAnsi="Verdana" w:cs="Arial"/>
          <w:color w:val="000000" w:themeColor="text1"/>
          <w:sz w:val="20"/>
          <w:szCs w:val="20"/>
        </w:rPr>
        <w:t>Para Gobernadores, diputados, alcaldes, concejales</w:t>
      </w:r>
      <w:r w:rsidR="008943C1" w:rsidRPr="00B272E6">
        <w:rPr>
          <w:rFonts w:ascii="Verdana" w:hAnsi="Verdana" w:cs="Arial"/>
          <w:color w:val="000000" w:themeColor="text1"/>
          <w:sz w:val="20"/>
          <w:szCs w:val="20"/>
        </w:rPr>
        <w:t xml:space="preserve"> y miembros de las juntas administradoras locales, en el nivel territorial donde hayan ejercido jurisdicción, desde el momento de su elección y hasta doce meses después de su vencimiento de su periodo o retiro del servicio:</w:t>
      </w:r>
    </w:p>
    <w:p w14:paraId="45F8BF9B" w14:textId="77777777" w:rsidR="008943C1" w:rsidRPr="00B272E6" w:rsidRDefault="00BD0994" w:rsidP="006E41F6">
      <w:pPr>
        <w:pStyle w:val="Prrafodelista"/>
        <w:numPr>
          <w:ilvl w:val="0"/>
          <w:numId w:val="21"/>
        </w:numPr>
        <w:spacing w:after="120" w:line="240" w:lineRule="auto"/>
        <w:ind w:left="851" w:right="709" w:firstLine="0"/>
        <w:contextualSpacing w:val="0"/>
        <w:jc w:val="both"/>
        <w:rPr>
          <w:rFonts w:ascii="Verdana" w:hAnsi="Verdana" w:cs="Arial"/>
          <w:color w:val="000000" w:themeColor="text1"/>
          <w:sz w:val="20"/>
          <w:szCs w:val="20"/>
        </w:rPr>
      </w:pPr>
      <w:r w:rsidRPr="00B272E6">
        <w:rPr>
          <w:rFonts w:ascii="Verdana" w:hAnsi="Verdana" w:cs="Arial"/>
          <w:color w:val="000000" w:themeColor="text1"/>
          <w:sz w:val="20"/>
          <w:szCs w:val="20"/>
        </w:rPr>
        <w:t>intervenir en nombre propio o ajeno en asuntos, actuaciones administrativas o actuación contractual en los cuales tenga interés el departamento</w:t>
      </w:r>
      <w:r w:rsidR="00F8521F" w:rsidRPr="00B272E6">
        <w:rPr>
          <w:rFonts w:ascii="Verdana" w:hAnsi="Verdana" w:cs="Arial"/>
          <w:color w:val="000000" w:themeColor="text1"/>
          <w:sz w:val="20"/>
          <w:szCs w:val="20"/>
        </w:rPr>
        <w:t xml:space="preserve">, distrito o municipio correspondiente, o sus organismos; </w:t>
      </w:r>
    </w:p>
    <w:p w14:paraId="72DB6E74" w14:textId="77777777" w:rsidR="00FB1A96" w:rsidRPr="00B272E6" w:rsidRDefault="00FB1A96" w:rsidP="006E41F6">
      <w:pPr>
        <w:pStyle w:val="Prrafodelista"/>
        <w:numPr>
          <w:ilvl w:val="0"/>
          <w:numId w:val="21"/>
        </w:numPr>
        <w:spacing w:after="120" w:line="240" w:lineRule="auto"/>
        <w:ind w:left="851" w:right="709" w:firstLine="0"/>
        <w:contextualSpacing w:val="0"/>
        <w:jc w:val="both"/>
        <w:rPr>
          <w:rFonts w:ascii="Verdana" w:hAnsi="Verdana" w:cs="Arial"/>
          <w:color w:val="000000" w:themeColor="text1"/>
          <w:sz w:val="20"/>
          <w:szCs w:val="20"/>
        </w:rPr>
      </w:pPr>
      <w:r w:rsidRPr="00B272E6">
        <w:rPr>
          <w:rFonts w:ascii="Verdana" w:hAnsi="Verdana" w:cs="Arial"/>
          <w:color w:val="000000" w:themeColor="text1"/>
          <w:sz w:val="20"/>
          <w:szCs w:val="20"/>
        </w:rPr>
        <w:t>actuar como apoderados o gestores ante entidades o autoridades disciplinarias, fiscales, administrativas o jurisdiccionales</w:t>
      </w:r>
      <w:r w:rsidR="00262070" w:rsidRPr="00B272E6">
        <w:rPr>
          <w:rFonts w:ascii="Verdana" w:hAnsi="Verdana" w:cs="Arial"/>
          <w:color w:val="000000" w:themeColor="text1"/>
          <w:sz w:val="20"/>
          <w:szCs w:val="20"/>
        </w:rPr>
        <w:t xml:space="preserve"> </w:t>
      </w:r>
      <w:r w:rsidRPr="00B272E6">
        <w:rPr>
          <w:rFonts w:ascii="Verdana" w:hAnsi="Verdana" w:cs="Arial"/>
          <w:color w:val="000000" w:themeColor="text1"/>
          <w:sz w:val="20"/>
          <w:szCs w:val="20"/>
        </w:rPr>
        <w:t>(…)</w:t>
      </w:r>
      <w:r w:rsidR="00262070" w:rsidRPr="00B272E6">
        <w:rPr>
          <w:rFonts w:ascii="Verdana" w:hAnsi="Verdana" w:cs="Arial"/>
          <w:color w:val="000000" w:themeColor="text1"/>
          <w:sz w:val="20"/>
          <w:szCs w:val="20"/>
        </w:rPr>
        <w:t>”</w:t>
      </w:r>
      <w:r w:rsidR="0021149A" w:rsidRPr="00B272E6">
        <w:rPr>
          <w:rFonts w:ascii="Verdana" w:hAnsi="Verdana" w:cs="Arial"/>
          <w:color w:val="000000" w:themeColor="text1"/>
          <w:sz w:val="20"/>
          <w:szCs w:val="20"/>
        </w:rPr>
        <w:t>.</w:t>
      </w:r>
    </w:p>
    <w:p w14:paraId="67294D7A" w14:textId="77777777" w:rsidR="00EE6FCB" w:rsidRPr="00B272E6" w:rsidRDefault="00EE6FCB" w:rsidP="00EE6FCB">
      <w:pPr>
        <w:spacing w:after="0"/>
        <w:ind w:right="709"/>
        <w:jc w:val="both"/>
        <w:rPr>
          <w:rFonts w:ascii="Verdana" w:hAnsi="Verdana" w:cs="Arial"/>
          <w:color w:val="000000" w:themeColor="text1"/>
          <w:sz w:val="21"/>
          <w:szCs w:val="21"/>
        </w:rPr>
      </w:pPr>
    </w:p>
    <w:p w14:paraId="368E2C8B" w14:textId="77777777" w:rsidR="00F17BD4" w:rsidRPr="00B272E6" w:rsidRDefault="0058682B" w:rsidP="001E46EC">
      <w:pPr>
        <w:spacing w:after="120" w:line="276" w:lineRule="auto"/>
        <w:ind w:left="-357" w:firstLine="1066"/>
        <w:jc w:val="both"/>
        <w:rPr>
          <w:rFonts w:ascii="Verdana" w:hAnsi="Verdana" w:cs="Arial"/>
          <w:color w:val="000000" w:themeColor="text1"/>
        </w:rPr>
      </w:pPr>
      <w:r w:rsidRPr="00B272E6">
        <w:rPr>
          <w:rFonts w:ascii="Verdana" w:hAnsi="Verdana" w:cs="Arial"/>
          <w:color w:val="000000" w:themeColor="text1"/>
        </w:rPr>
        <w:t>Como se desprende del texto</w:t>
      </w:r>
      <w:r w:rsidR="00EE7212" w:rsidRPr="00B272E6">
        <w:rPr>
          <w:rFonts w:ascii="Verdana" w:hAnsi="Verdana" w:cs="Arial"/>
          <w:color w:val="000000" w:themeColor="text1"/>
        </w:rPr>
        <w:t xml:space="preserve"> transcrito, la </w:t>
      </w:r>
      <w:r w:rsidR="005F7911" w:rsidRPr="00B272E6">
        <w:rPr>
          <w:rFonts w:ascii="Verdana" w:hAnsi="Verdana" w:cs="Arial"/>
          <w:color w:val="000000" w:themeColor="text1"/>
        </w:rPr>
        <w:t>norma establece una restricción aplicable a</w:t>
      </w:r>
      <w:r w:rsidR="00CF0108" w:rsidRPr="00B272E6">
        <w:rPr>
          <w:rFonts w:ascii="Verdana" w:hAnsi="Verdana" w:cs="Arial"/>
          <w:color w:val="000000" w:themeColor="text1"/>
        </w:rPr>
        <w:t xml:space="preserve"> gobernadores, diputados, alcaldes, concejales y miembros de las juntas administradoras locales, </w:t>
      </w:r>
      <w:r w:rsidR="007C63B4" w:rsidRPr="00B272E6">
        <w:rPr>
          <w:rFonts w:ascii="Verdana" w:hAnsi="Verdana" w:cs="Arial"/>
          <w:color w:val="000000" w:themeColor="text1"/>
        </w:rPr>
        <w:t>con un ámbito de aplicación territorial delimitado por el nivel territorial donde hayan ejercido jurisdicción en virtud de tales cargos.</w:t>
      </w:r>
      <w:r w:rsidR="00B254D8" w:rsidRPr="00B272E6">
        <w:rPr>
          <w:rFonts w:ascii="Verdana" w:hAnsi="Verdana" w:cs="Arial"/>
          <w:color w:val="000000" w:themeColor="text1"/>
        </w:rPr>
        <w:t xml:space="preserve"> </w:t>
      </w:r>
      <w:r w:rsidR="00A976B6" w:rsidRPr="00B272E6">
        <w:rPr>
          <w:rFonts w:ascii="Verdana" w:hAnsi="Verdana" w:cs="Arial"/>
          <w:color w:val="000000" w:themeColor="text1"/>
        </w:rPr>
        <w:t>Además,</w:t>
      </w:r>
      <w:r w:rsidR="00B547E8" w:rsidRPr="00B272E6">
        <w:rPr>
          <w:rFonts w:ascii="Verdana" w:hAnsi="Verdana" w:cs="Arial"/>
          <w:color w:val="000000" w:themeColor="text1"/>
        </w:rPr>
        <w:t xml:space="preserve"> establece un ámbito de aplicación temporal, </w:t>
      </w:r>
      <w:r w:rsidR="00E735A6" w:rsidRPr="00B272E6">
        <w:rPr>
          <w:rFonts w:ascii="Verdana" w:hAnsi="Verdana" w:cs="Arial"/>
          <w:color w:val="000000" w:themeColor="text1"/>
        </w:rPr>
        <w:t>el cual se extiende desde</w:t>
      </w:r>
      <w:r w:rsidR="0090247A" w:rsidRPr="00B272E6">
        <w:rPr>
          <w:rFonts w:ascii="Verdana" w:hAnsi="Verdana" w:cs="Arial"/>
          <w:color w:val="000000" w:themeColor="text1"/>
        </w:rPr>
        <w:t xml:space="preserve"> el momento de la elección, hasta </w:t>
      </w:r>
      <w:r w:rsidR="004658CC" w:rsidRPr="00B272E6">
        <w:rPr>
          <w:rFonts w:ascii="Verdana" w:hAnsi="Verdana" w:cs="Arial"/>
          <w:color w:val="000000" w:themeColor="text1"/>
        </w:rPr>
        <w:t>los 12 meses siguientes a</w:t>
      </w:r>
      <w:r w:rsidR="006D343D" w:rsidRPr="00B272E6">
        <w:rPr>
          <w:rFonts w:ascii="Verdana" w:hAnsi="Verdana" w:cs="Arial"/>
          <w:color w:val="000000" w:themeColor="text1"/>
        </w:rPr>
        <w:t xml:space="preserve">l vencimiento del periodo o retiro del servicio. </w:t>
      </w:r>
      <w:r w:rsidR="00B547E8" w:rsidRPr="00B272E6">
        <w:rPr>
          <w:rFonts w:ascii="Verdana" w:hAnsi="Verdana" w:cs="Arial"/>
          <w:color w:val="000000" w:themeColor="text1"/>
        </w:rPr>
        <w:t xml:space="preserve"> </w:t>
      </w:r>
      <w:r w:rsidR="007C63B4" w:rsidRPr="00B272E6">
        <w:rPr>
          <w:rFonts w:ascii="Verdana" w:hAnsi="Verdana" w:cs="Arial"/>
          <w:color w:val="000000" w:themeColor="text1"/>
        </w:rPr>
        <w:t xml:space="preserve"> </w:t>
      </w:r>
    </w:p>
    <w:p w14:paraId="074FA791" w14:textId="77777777" w:rsidR="00670D5F" w:rsidRPr="00B272E6" w:rsidRDefault="00A976B6" w:rsidP="00F17BD4">
      <w:pPr>
        <w:spacing w:after="120" w:line="276" w:lineRule="auto"/>
        <w:ind w:left="-357" w:firstLine="1066"/>
        <w:jc w:val="both"/>
        <w:rPr>
          <w:rFonts w:ascii="Verdana" w:hAnsi="Verdana" w:cs="Arial"/>
          <w:color w:val="000000" w:themeColor="text1"/>
        </w:rPr>
      </w:pPr>
      <w:r w:rsidRPr="00B272E6">
        <w:rPr>
          <w:rFonts w:ascii="Verdana" w:hAnsi="Verdana" w:cs="Arial"/>
          <w:color w:val="000000" w:themeColor="text1"/>
        </w:rPr>
        <w:t xml:space="preserve">Esta </w:t>
      </w:r>
      <w:r w:rsidR="006B22FB" w:rsidRPr="00B272E6">
        <w:rPr>
          <w:rFonts w:ascii="Verdana" w:hAnsi="Verdana" w:cs="Arial"/>
          <w:color w:val="000000" w:themeColor="text1"/>
        </w:rPr>
        <w:t>incompatibilidad</w:t>
      </w:r>
      <w:r w:rsidR="00BB4F4D" w:rsidRPr="00B272E6">
        <w:rPr>
          <w:rFonts w:ascii="Verdana" w:hAnsi="Verdana" w:cs="Arial"/>
          <w:color w:val="000000" w:themeColor="text1"/>
        </w:rPr>
        <w:t xml:space="preserve">, es esencialmente la misma </w:t>
      </w:r>
      <w:r w:rsidR="001E46EC" w:rsidRPr="00B272E6">
        <w:rPr>
          <w:rFonts w:ascii="Verdana" w:hAnsi="Verdana" w:cs="Arial"/>
          <w:color w:val="000000" w:themeColor="text1"/>
        </w:rPr>
        <w:t xml:space="preserve">en su momento </w:t>
      </w:r>
      <w:r w:rsidR="00BB4F4D" w:rsidRPr="00B272E6">
        <w:rPr>
          <w:rFonts w:ascii="Verdana" w:hAnsi="Verdana" w:cs="Arial"/>
          <w:color w:val="000000" w:themeColor="text1"/>
        </w:rPr>
        <w:t>establecida en el</w:t>
      </w:r>
      <w:r w:rsidR="00EE6FCB" w:rsidRPr="00B272E6">
        <w:rPr>
          <w:rFonts w:ascii="Verdana" w:hAnsi="Verdana" w:cs="Arial"/>
          <w:color w:val="000000" w:themeColor="text1"/>
        </w:rPr>
        <w:t xml:space="preserve"> numeral 1 </w:t>
      </w:r>
      <w:r w:rsidR="000A3749" w:rsidRPr="00B272E6">
        <w:rPr>
          <w:rFonts w:ascii="Verdana" w:hAnsi="Verdana" w:cs="Arial"/>
          <w:color w:val="000000" w:themeColor="text1"/>
        </w:rPr>
        <w:t>d</w:t>
      </w:r>
      <w:r w:rsidR="004A14EA" w:rsidRPr="00B272E6">
        <w:rPr>
          <w:rFonts w:ascii="Verdana" w:hAnsi="Verdana" w:cs="Arial"/>
          <w:color w:val="000000" w:themeColor="text1"/>
        </w:rPr>
        <w:t>el artículo 39 de la Ley 734 de 2002</w:t>
      </w:r>
      <w:r w:rsidR="001E46EC" w:rsidRPr="00B272E6">
        <w:rPr>
          <w:rFonts w:ascii="Verdana" w:hAnsi="Verdana" w:cs="Arial"/>
          <w:color w:val="000000" w:themeColor="text1"/>
        </w:rPr>
        <w:t xml:space="preserve">, con la diferencia en que la norma de </w:t>
      </w:r>
      <w:r w:rsidR="00F17BD4" w:rsidRPr="00B272E6">
        <w:rPr>
          <w:rFonts w:ascii="Verdana" w:hAnsi="Verdana" w:cs="Arial"/>
          <w:color w:val="000000" w:themeColor="text1"/>
        </w:rPr>
        <w:t>2002</w:t>
      </w:r>
      <w:r w:rsidR="00FD50F6" w:rsidRPr="00B272E6">
        <w:rPr>
          <w:rFonts w:ascii="Verdana" w:hAnsi="Verdana" w:cs="Arial"/>
          <w:color w:val="000000" w:themeColor="text1"/>
        </w:rPr>
        <w:t xml:space="preserve"> limitaba el ámbito temporal al periodo </w:t>
      </w:r>
      <w:r w:rsidR="00F17BD4" w:rsidRPr="00B272E6">
        <w:rPr>
          <w:rFonts w:ascii="Verdana" w:hAnsi="Verdana" w:cs="Arial"/>
          <w:color w:val="000000" w:themeColor="text1"/>
        </w:rPr>
        <w:t xml:space="preserve">a la terminación del periodo. </w:t>
      </w:r>
      <w:r w:rsidR="004A14EA" w:rsidRPr="00B272E6">
        <w:rPr>
          <w:rFonts w:ascii="Verdana" w:hAnsi="Verdana" w:cs="Arial"/>
          <w:color w:val="000000" w:themeColor="text1"/>
        </w:rPr>
        <w:t xml:space="preserve"> </w:t>
      </w:r>
      <w:r w:rsidR="00F17BD4" w:rsidRPr="00B272E6">
        <w:rPr>
          <w:rFonts w:ascii="Verdana" w:hAnsi="Verdana" w:cs="Arial"/>
          <w:color w:val="000000" w:themeColor="text1"/>
        </w:rPr>
        <w:t xml:space="preserve">Sobre esta incompatibilidad </w:t>
      </w:r>
      <w:r w:rsidR="00670D5F" w:rsidRPr="00B272E6">
        <w:rPr>
          <w:rFonts w:ascii="Verdana" w:hAnsi="Verdana" w:cs="Arial"/>
          <w:color w:val="000000" w:themeColor="text1"/>
        </w:rPr>
        <w:t xml:space="preserve">se pronunció la Sala de Consulta y Servicio Civil, indicando que: </w:t>
      </w:r>
    </w:p>
    <w:p w14:paraId="15DC1BB4" w14:textId="77777777" w:rsidR="00DD17E5" w:rsidRPr="00B272E6" w:rsidRDefault="00F17BD4" w:rsidP="00DD17E5">
      <w:pPr>
        <w:shd w:val="clear" w:color="auto" w:fill="FFFFFF"/>
        <w:spacing w:after="0" w:line="240" w:lineRule="auto"/>
        <w:ind w:left="709" w:right="709"/>
        <w:jc w:val="both"/>
        <w:rPr>
          <w:rFonts w:ascii="Verdana" w:eastAsia="Times New Roman" w:hAnsi="Verdana" w:cs="Times New Roman"/>
          <w:color w:val="000000" w:themeColor="text1"/>
          <w:sz w:val="20"/>
          <w:szCs w:val="20"/>
          <w:lang w:eastAsia="es-MX"/>
        </w:rPr>
      </w:pPr>
      <w:r w:rsidRPr="00B272E6">
        <w:rPr>
          <w:rFonts w:ascii="Verdana" w:hAnsi="Verdana"/>
          <w:color w:val="000000" w:themeColor="text1"/>
          <w:sz w:val="20"/>
          <w:szCs w:val="20"/>
        </w:rPr>
        <w:t>“</w:t>
      </w:r>
      <w:r w:rsidR="00DD17E5" w:rsidRPr="00B272E6">
        <w:rPr>
          <w:rFonts w:ascii="Verdana" w:hAnsi="Verdana"/>
          <w:color w:val="000000" w:themeColor="text1"/>
          <w:sz w:val="20"/>
          <w:szCs w:val="20"/>
        </w:rPr>
        <w:t xml:space="preserve">i) Las incompatibilidades señaladas en el artículo 39 numeral 1, literales a y b para los gobernadores, diputados, alcaldes, concejales y miembros de las juntas administradoras locales no se predican por el desempeño de otro cargo público. </w:t>
      </w:r>
    </w:p>
    <w:p w14:paraId="381F7A72" w14:textId="77777777" w:rsidR="00DD17E5" w:rsidRPr="00B272E6" w:rsidRDefault="00DD17E5" w:rsidP="00DD17E5">
      <w:pPr>
        <w:shd w:val="clear" w:color="auto" w:fill="FFFFFF"/>
        <w:spacing w:after="0" w:line="240" w:lineRule="auto"/>
        <w:ind w:left="709" w:right="709"/>
        <w:jc w:val="both"/>
        <w:rPr>
          <w:rFonts w:ascii="Verdana" w:eastAsia="Times New Roman" w:hAnsi="Verdana" w:cs="Times New Roman"/>
          <w:color w:val="000000" w:themeColor="text1"/>
          <w:sz w:val="20"/>
          <w:szCs w:val="20"/>
          <w:lang w:eastAsia="es-MX"/>
        </w:rPr>
      </w:pPr>
      <w:proofErr w:type="spellStart"/>
      <w:r w:rsidRPr="00B272E6">
        <w:rPr>
          <w:rFonts w:ascii="Verdana" w:hAnsi="Verdana"/>
          <w:color w:val="000000" w:themeColor="text1"/>
          <w:sz w:val="20"/>
          <w:szCs w:val="20"/>
        </w:rPr>
        <w:t>ii</w:t>
      </w:r>
      <w:proofErr w:type="spellEnd"/>
      <w:r w:rsidRPr="00B272E6">
        <w:rPr>
          <w:rFonts w:ascii="Verdana" w:hAnsi="Verdana"/>
          <w:color w:val="000000" w:themeColor="text1"/>
          <w:sz w:val="20"/>
          <w:szCs w:val="20"/>
        </w:rPr>
        <w:t xml:space="preserve">) La norma tiene como finalidades: </w:t>
      </w:r>
    </w:p>
    <w:p w14:paraId="2AA927C7" w14:textId="77777777" w:rsidR="00DD17E5" w:rsidRPr="00B272E6" w:rsidRDefault="00DD17E5" w:rsidP="00DD17E5">
      <w:pPr>
        <w:shd w:val="clear" w:color="auto" w:fill="FFFFFF"/>
        <w:spacing w:after="0" w:line="240" w:lineRule="auto"/>
        <w:ind w:left="709" w:right="709"/>
        <w:jc w:val="both"/>
        <w:rPr>
          <w:rFonts w:ascii="Verdana" w:hAnsi="Verdana"/>
          <w:color w:val="000000" w:themeColor="text1"/>
          <w:sz w:val="20"/>
          <w:szCs w:val="20"/>
        </w:rPr>
      </w:pPr>
      <w:r w:rsidRPr="00B272E6">
        <w:rPr>
          <w:rFonts w:ascii="Verdana" w:hAnsi="Verdana"/>
          <w:color w:val="000000" w:themeColor="text1"/>
          <w:sz w:val="20"/>
          <w:szCs w:val="20"/>
        </w:rPr>
        <w:t>a. Prevenir que el servidor público de elección popular ejerza simultáneamente con la función pública encomendada alguna práctica profesional que ponga en conflicto el interés general con el particular.</w:t>
      </w:r>
    </w:p>
    <w:p w14:paraId="3667D842" w14:textId="77777777" w:rsidR="00FC1926" w:rsidRPr="00B272E6" w:rsidRDefault="00FC1926" w:rsidP="00757170">
      <w:pPr>
        <w:shd w:val="clear" w:color="auto" w:fill="FFFFFF"/>
        <w:spacing w:after="0" w:line="240" w:lineRule="auto"/>
        <w:ind w:left="709" w:right="709"/>
        <w:jc w:val="both"/>
        <w:rPr>
          <w:rFonts w:ascii="Verdana" w:eastAsia="Times New Roman" w:hAnsi="Verdana" w:cs="Times New Roman"/>
          <w:color w:val="000000" w:themeColor="text1"/>
          <w:sz w:val="20"/>
          <w:szCs w:val="20"/>
          <w:lang w:eastAsia="es-MX"/>
        </w:rPr>
      </w:pPr>
    </w:p>
    <w:p w14:paraId="48E02315" w14:textId="77777777" w:rsidR="00DD17E5" w:rsidRPr="00B272E6" w:rsidRDefault="00DD17E5" w:rsidP="00DD17E5">
      <w:pPr>
        <w:shd w:val="clear" w:color="auto" w:fill="FFFFFF"/>
        <w:spacing w:after="0" w:line="240" w:lineRule="auto"/>
        <w:ind w:left="709" w:right="709"/>
        <w:jc w:val="both"/>
        <w:rPr>
          <w:rFonts w:ascii="Verdana" w:eastAsia="Times New Roman" w:hAnsi="Verdana" w:cs="Times New Roman"/>
          <w:color w:val="000000" w:themeColor="text1"/>
          <w:sz w:val="20"/>
          <w:szCs w:val="20"/>
          <w:lang w:eastAsia="es-MX"/>
        </w:rPr>
      </w:pPr>
      <w:r w:rsidRPr="00B272E6">
        <w:rPr>
          <w:rFonts w:ascii="Verdana" w:hAnsi="Verdana"/>
          <w:color w:val="000000" w:themeColor="text1"/>
          <w:sz w:val="20"/>
          <w:szCs w:val="20"/>
        </w:rPr>
        <w:t xml:space="preserve">b. Evitar que el servidor público elegido popularmente obtenga beneficios (que pueden ser pecuniarios o no pecuniarios), dádivas, ventajas, para sí mismo o para otra persona al ejercer simultáneamente la actividad de apoderado judicial particular o gestor ante las entidades señaladas, con las funciones de servidor público elegido popularmente. </w:t>
      </w:r>
    </w:p>
    <w:p w14:paraId="59AEC4EE" w14:textId="77777777" w:rsidR="00FC1926" w:rsidRPr="00B272E6" w:rsidRDefault="00FC1926" w:rsidP="00757170">
      <w:pPr>
        <w:shd w:val="clear" w:color="auto" w:fill="FFFFFF"/>
        <w:spacing w:after="0" w:line="240" w:lineRule="auto"/>
        <w:ind w:left="709" w:right="709"/>
        <w:jc w:val="both"/>
        <w:rPr>
          <w:rFonts w:ascii="Verdana" w:hAnsi="Verdana"/>
          <w:color w:val="000000" w:themeColor="text1"/>
          <w:sz w:val="20"/>
          <w:szCs w:val="20"/>
        </w:rPr>
      </w:pPr>
    </w:p>
    <w:p w14:paraId="20C5B24F" w14:textId="77777777" w:rsidR="00DD17E5" w:rsidRPr="00B272E6" w:rsidRDefault="00DD17E5" w:rsidP="00DD17E5">
      <w:pPr>
        <w:shd w:val="clear" w:color="auto" w:fill="FFFFFF"/>
        <w:spacing w:after="0" w:line="240" w:lineRule="auto"/>
        <w:ind w:left="709" w:right="709"/>
        <w:jc w:val="both"/>
        <w:rPr>
          <w:rFonts w:ascii="Verdana" w:hAnsi="Verdana"/>
          <w:color w:val="000000" w:themeColor="text1"/>
          <w:sz w:val="20"/>
          <w:szCs w:val="20"/>
        </w:rPr>
      </w:pPr>
      <w:r w:rsidRPr="00B272E6">
        <w:rPr>
          <w:rFonts w:ascii="Verdana" w:hAnsi="Verdana"/>
          <w:color w:val="000000" w:themeColor="text1"/>
          <w:sz w:val="20"/>
          <w:szCs w:val="20"/>
        </w:rPr>
        <w:t>c. Propiciar que el servidor público elegido popularmente le dedique todo su tiempo y esfuerzo al cargo al que ha sido elegido, cumpliendo cabalmente los principios de moralidad, imparcialidad, transparencia y eficacia, y no defraude a la sociedad, ni la confianza ni el voto depositado por sus electores.</w:t>
      </w:r>
    </w:p>
    <w:p w14:paraId="5B563DFD" w14:textId="77777777" w:rsidR="00502A01" w:rsidRPr="00B272E6" w:rsidRDefault="00502A01" w:rsidP="00757170">
      <w:pPr>
        <w:shd w:val="clear" w:color="auto" w:fill="FFFFFF"/>
        <w:spacing w:after="0" w:line="240" w:lineRule="auto"/>
        <w:ind w:left="709" w:right="709"/>
        <w:jc w:val="both"/>
        <w:rPr>
          <w:rFonts w:ascii="Verdana" w:hAnsi="Verdana"/>
          <w:color w:val="000000" w:themeColor="text1"/>
          <w:sz w:val="20"/>
          <w:szCs w:val="20"/>
        </w:rPr>
      </w:pPr>
    </w:p>
    <w:p w14:paraId="16950315" w14:textId="77777777" w:rsidR="00502A01" w:rsidRPr="00B272E6" w:rsidRDefault="00502A01" w:rsidP="00757170">
      <w:pPr>
        <w:shd w:val="clear" w:color="auto" w:fill="FFFFFF"/>
        <w:spacing w:after="0" w:line="240" w:lineRule="auto"/>
        <w:ind w:left="709" w:right="709"/>
        <w:jc w:val="both"/>
        <w:rPr>
          <w:rFonts w:ascii="Verdana" w:hAnsi="Verdana"/>
          <w:color w:val="000000" w:themeColor="text1"/>
          <w:sz w:val="20"/>
          <w:szCs w:val="20"/>
        </w:rPr>
      </w:pPr>
      <w:r w:rsidRPr="00B272E6">
        <w:rPr>
          <w:rFonts w:ascii="Verdana" w:hAnsi="Verdana"/>
          <w:color w:val="000000" w:themeColor="text1"/>
          <w:sz w:val="20"/>
          <w:szCs w:val="20"/>
        </w:rPr>
        <w:t>[…]</w:t>
      </w:r>
    </w:p>
    <w:p w14:paraId="6DA3ECE1" w14:textId="77777777" w:rsidR="00502A01" w:rsidRPr="00B272E6" w:rsidRDefault="00502A01" w:rsidP="00757170">
      <w:pPr>
        <w:shd w:val="clear" w:color="auto" w:fill="FFFFFF"/>
        <w:spacing w:after="0" w:line="240" w:lineRule="auto"/>
        <w:ind w:left="709" w:right="709"/>
        <w:jc w:val="both"/>
        <w:rPr>
          <w:rFonts w:ascii="Verdana" w:hAnsi="Verdana"/>
          <w:color w:val="000000" w:themeColor="text1"/>
          <w:sz w:val="20"/>
          <w:szCs w:val="20"/>
        </w:rPr>
      </w:pPr>
    </w:p>
    <w:p w14:paraId="44C3730B" w14:textId="77777777" w:rsidR="00CE3E0A" w:rsidRPr="00B272E6" w:rsidRDefault="00502A01" w:rsidP="00757170">
      <w:pPr>
        <w:shd w:val="clear" w:color="auto" w:fill="FFFFFF"/>
        <w:spacing w:after="0" w:line="240" w:lineRule="auto"/>
        <w:ind w:left="709" w:right="709"/>
        <w:jc w:val="both"/>
        <w:rPr>
          <w:rFonts w:ascii="Verdana" w:hAnsi="Verdana"/>
          <w:color w:val="000000" w:themeColor="text1"/>
          <w:sz w:val="20"/>
          <w:szCs w:val="20"/>
        </w:rPr>
      </w:pPr>
      <w:r w:rsidRPr="00B272E6">
        <w:rPr>
          <w:rFonts w:ascii="Verdana" w:hAnsi="Verdana"/>
          <w:color w:val="000000" w:themeColor="text1"/>
          <w:sz w:val="20"/>
          <w:szCs w:val="20"/>
        </w:rPr>
        <w:t>Es de observar que ciertamente las incompatibilidades se deben interpretar de acuerdo con su texto literal, pero también de acuerdo con su sentido lógico, para su adecuada comprensión y precisa determinación en cuanto a su alcance, en la medida en que constituyen limitaciones y restricciones legales a las personas que desempeñan funciones públicas. En el caso objeto de análisis, se aprecia claramente que las incompatibilidades del servidor público (gobernador, diputado, alcalde, concejal o miembro de junta administradora local) de intervenir en asuntos, actuaciones administrativas o actuación contractual en los cuales tenga interés la entidad territorial correspondiente, o sus organismos, o de actuar como apoderado o gestor ante autoridades públicas, se refieren a que tales conductas se realicen en beneficio personal o privado del servidor público, para que tengan un sentido lógico, pues si tales conductas se desarrollan en ejercicio de sus funciones públicas, es evidente</w:t>
      </w:r>
      <w:r w:rsidR="007C0C43" w:rsidRPr="00B272E6">
        <w:rPr>
          <w:rFonts w:ascii="Verdana" w:hAnsi="Verdana"/>
          <w:color w:val="000000" w:themeColor="text1"/>
          <w:sz w:val="20"/>
          <w:szCs w:val="20"/>
        </w:rPr>
        <w:t xml:space="preserve"> que las está haciendo o ejecutando en cumplimiento del servicio público y en consecuencia, no se configuran dichas incompatibilidades .</w:t>
      </w:r>
    </w:p>
    <w:p w14:paraId="192137DA" w14:textId="77777777" w:rsidR="00CE3E0A" w:rsidRPr="00B272E6" w:rsidRDefault="00CE3E0A" w:rsidP="00757170">
      <w:pPr>
        <w:shd w:val="clear" w:color="auto" w:fill="FFFFFF"/>
        <w:spacing w:after="0" w:line="240" w:lineRule="auto"/>
        <w:ind w:left="709" w:right="709"/>
        <w:jc w:val="both"/>
        <w:rPr>
          <w:rFonts w:ascii="Verdana" w:hAnsi="Verdana"/>
          <w:color w:val="000000" w:themeColor="text1"/>
          <w:sz w:val="20"/>
          <w:szCs w:val="20"/>
        </w:rPr>
      </w:pPr>
    </w:p>
    <w:p w14:paraId="2A686B48" w14:textId="77777777" w:rsidR="00CE3E0A" w:rsidRPr="00B272E6" w:rsidRDefault="007C0C43" w:rsidP="00757170">
      <w:pPr>
        <w:shd w:val="clear" w:color="auto" w:fill="FFFFFF"/>
        <w:spacing w:after="0" w:line="240" w:lineRule="auto"/>
        <w:ind w:left="709" w:right="709"/>
        <w:jc w:val="both"/>
        <w:rPr>
          <w:rFonts w:ascii="Verdana" w:hAnsi="Verdana"/>
          <w:color w:val="000000" w:themeColor="text1"/>
          <w:sz w:val="20"/>
          <w:szCs w:val="20"/>
        </w:rPr>
      </w:pPr>
      <w:r w:rsidRPr="00B272E6">
        <w:rPr>
          <w:rFonts w:ascii="Verdana" w:hAnsi="Verdana"/>
          <w:color w:val="000000" w:themeColor="text1"/>
          <w:sz w:val="20"/>
          <w:szCs w:val="20"/>
        </w:rPr>
        <w:t xml:space="preserve">Se busca que no intervenga para beneficio propio en asuntos de interés de la entidad territorial, pues se genera una incompatibilidad entre el ejercicio en forma simultánea de su cargo y esta actividad. </w:t>
      </w:r>
    </w:p>
    <w:p w14:paraId="02E86EC5" w14:textId="77777777" w:rsidR="00CE3E0A" w:rsidRPr="00B272E6" w:rsidRDefault="00CE3E0A" w:rsidP="00757170">
      <w:pPr>
        <w:shd w:val="clear" w:color="auto" w:fill="FFFFFF"/>
        <w:spacing w:after="0" w:line="240" w:lineRule="auto"/>
        <w:ind w:left="709" w:right="709"/>
        <w:jc w:val="both"/>
        <w:rPr>
          <w:rFonts w:ascii="Verdana" w:hAnsi="Verdana"/>
          <w:color w:val="000000" w:themeColor="text1"/>
          <w:sz w:val="20"/>
          <w:szCs w:val="20"/>
        </w:rPr>
      </w:pPr>
    </w:p>
    <w:p w14:paraId="29EE253A" w14:textId="77777777" w:rsidR="00CE3E0A" w:rsidRPr="00B272E6" w:rsidRDefault="007C0C43" w:rsidP="00757170">
      <w:pPr>
        <w:shd w:val="clear" w:color="auto" w:fill="FFFFFF"/>
        <w:spacing w:after="0" w:line="240" w:lineRule="auto"/>
        <w:ind w:left="709" w:right="709"/>
        <w:jc w:val="both"/>
        <w:rPr>
          <w:rFonts w:ascii="Verdana" w:hAnsi="Verdana"/>
          <w:color w:val="000000" w:themeColor="text1"/>
          <w:sz w:val="20"/>
          <w:szCs w:val="20"/>
        </w:rPr>
      </w:pPr>
      <w:r w:rsidRPr="00B272E6">
        <w:rPr>
          <w:rFonts w:ascii="Verdana" w:hAnsi="Verdana"/>
          <w:color w:val="000000" w:themeColor="text1"/>
          <w:sz w:val="20"/>
          <w:szCs w:val="20"/>
        </w:rPr>
        <w:t xml:space="preserve">Si tales conductas se realizan en beneficio personal o privado del servidor público, se encuentra que el término de doce (12) meses después del vencimiento del período o retiro del servicio, de extensión de las incompatibilidades, tiene plena justificación legal. </w:t>
      </w:r>
    </w:p>
    <w:p w14:paraId="3016FB9D" w14:textId="77777777" w:rsidR="00CE3E0A" w:rsidRPr="00B272E6" w:rsidRDefault="00CE3E0A" w:rsidP="00757170">
      <w:pPr>
        <w:shd w:val="clear" w:color="auto" w:fill="FFFFFF"/>
        <w:spacing w:after="0" w:line="240" w:lineRule="auto"/>
        <w:ind w:left="709" w:right="709"/>
        <w:jc w:val="both"/>
        <w:rPr>
          <w:rFonts w:ascii="Verdana" w:hAnsi="Verdana"/>
          <w:color w:val="000000" w:themeColor="text1"/>
          <w:sz w:val="20"/>
          <w:szCs w:val="20"/>
        </w:rPr>
      </w:pPr>
    </w:p>
    <w:p w14:paraId="7CBF82D5" w14:textId="77777777" w:rsidR="00D67218" w:rsidRPr="00B272E6" w:rsidRDefault="007C0C43" w:rsidP="006E41F6">
      <w:pPr>
        <w:spacing w:after="0" w:line="240" w:lineRule="auto"/>
        <w:ind w:left="709" w:right="709"/>
        <w:jc w:val="both"/>
        <w:rPr>
          <w:rFonts w:ascii="Verdana" w:hAnsi="Verdana" w:cs="Arial"/>
          <w:color w:val="000000" w:themeColor="text1"/>
          <w:sz w:val="20"/>
          <w:szCs w:val="20"/>
        </w:rPr>
      </w:pPr>
      <w:r w:rsidRPr="00B272E6">
        <w:rPr>
          <w:rFonts w:ascii="Verdana" w:hAnsi="Verdana"/>
          <w:color w:val="000000" w:themeColor="text1"/>
          <w:sz w:val="20"/>
          <w:szCs w:val="20"/>
        </w:rPr>
        <w:t>Si las incompatibilidades se refirieran a que tales conductas se ejecutaran en desarrollo de funciones públicas, es claro que el servidor público no podría actuar ni desempeñar su labor, pues no podría intervenir en asuntos o actuaciones administrativas o contractuales de su entidad territorial, ni conferir poder para la defensa de los intereses de esta</w:t>
      </w:r>
      <w:r w:rsidR="00A84D87" w:rsidRPr="00B272E6">
        <w:rPr>
          <w:rFonts w:ascii="Verdana" w:hAnsi="Verdana"/>
          <w:color w:val="000000" w:themeColor="text1"/>
          <w:sz w:val="20"/>
          <w:szCs w:val="20"/>
        </w:rPr>
        <w:t>.</w:t>
      </w:r>
      <w:r w:rsidR="00F17BD4" w:rsidRPr="00B272E6">
        <w:rPr>
          <w:rFonts w:ascii="Verdana" w:hAnsi="Verdana" w:cs="Arial"/>
          <w:color w:val="000000" w:themeColor="text1"/>
          <w:sz w:val="20"/>
          <w:szCs w:val="20"/>
        </w:rPr>
        <w:t>”</w:t>
      </w:r>
      <w:r w:rsidR="009D74A8" w:rsidRPr="00B272E6">
        <w:rPr>
          <w:rStyle w:val="Refdenotaalpie"/>
          <w:rFonts w:ascii="Verdana" w:hAnsi="Verdana" w:cs="Arial"/>
          <w:color w:val="000000" w:themeColor="text1"/>
          <w:sz w:val="20"/>
          <w:szCs w:val="20"/>
        </w:rPr>
        <w:footnoteReference w:id="15"/>
      </w:r>
      <w:r w:rsidR="00072415" w:rsidRPr="00B272E6">
        <w:rPr>
          <w:rFonts w:ascii="Verdana" w:hAnsi="Verdana" w:cs="Arial"/>
          <w:color w:val="000000" w:themeColor="text1"/>
          <w:sz w:val="20"/>
          <w:szCs w:val="20"/>
        </w:rPr>
        <w:t>.</w:t>
      </w:r>
    </w:p>
    <w:p w14:paraId="5A0B2C8C" w14:textId="77777777" w:rsidR="0000116C" w:rsidRPr="00B272E6" w:rsidRDefault="0000116C" w:rsidP="00757170">
      <w:pPr>
        <w:shd w:val="clear" w:color="auto" w:fill="FFFFFF"/>
        <w:spacing w:after="120"/>
        <w:jc w:val="both"/>
        <w:rPr>
          <w:rFonts w:ascii="Verdana" w:hAnsi="Verdana"/>
          <w:color w:val="000000" w:themeColor="text1"/>
        </w:rPr>
      </w:pPr>
    </w:p>
    <w:p w14:paraId="79B8EAC5" w14:textId="77777777" w:rsidR="00FC1926" w:rsidRPr="00B272E6" w:rsidRDefault="00FC1926" w:rsidP="006E41F6">
      <w:pPr>
        <w:shd w:val="clear" w:color="auto" w:fill="FFFFFF"/>
        <w:spacing w:after="120" w:line="276" w:lineRule="auto"/>
        <w:jc w:val="both"/>
        <w:rPr>
          <w:rFonts w:ascii="Verdana" w:hAnsi="Verdana"/>
          <w:color w:val="000000" w:themeColor="text1"/>
        </w:rPr>
      </w:pPr>
      <w:r w:rsidRPr="00B272E6">
        <w:rPr>
          <w:rFonts w:ascii="Verdana" w:hAnsi="Verdana"/>
          <w:color w:val="000000" w:themeColor="text1"/>
        </w:rPr>
        <w:tab/>
        <w:t xml:space="preserve">De acuerdo con lo anterior, </w:t>
      </w:r>
      <w:r w:rsidR="00791119" w:rsidRPr="00B272E6">
        <w:rPr>
          <w:rFonts w:ascii="Verdana" w:hAnsi="Verdana"/>
          <w:color w:val="000000" w:themeColor="text1"/>
        </w:rPr>
        <w:t xml:space="preserve">una de las finalidades de esta </w:t>
      </w:r>
      <w:r w:rsidR="005550EA" w:rsidRPr="00B272E6">
        <w:rPr>
          <w:rFonts w:ascii="Verdana" w:hAnsi="Verdana"/>
          <w:color w:val="000000" w:themeColor="text1"/>
        </w:rPr>
        <w:t xml:space="preserve">incompatibilidad es evitar que los servidores públicos </w:t>
      </w:r>
      <w:r w:rsidR="0000116C" w:rsidRPr="00B272E6">
        <w:rPr>
          <w:rFonts w:ascii="Verdana" w:hAnsi="Verdana"/>
          <w:color w:val="000000" w:themeColor="text1"/>
        </w:rPr>
        <w:t>elegido</w:t>
      </w:r>
      <w:r w:rsidR="005550EA" w:rsidRPr="00B272E6">
        <w:rPr>
          <w:rFonts w:ascii="Verdana" w:hAnsi="Verdana"/>
          <w:color w:val="000000" w:themeColor="text1"/>
        </w:rPr>
        <w:t>s</w:t>
      </w:r>
      <w:r w:rsidR="0000116C" w:rsidRPr="00B272E6">
        <w:rPr>
          <w:rFonts w:ascii="Verdana" w:hAnsi="Verdana"/>
          <w:color w:val="000000" w:themeColor="text1"/>
        </w:rPr>
        <w:t xml:space="preserve"> popularmente obtenga</w:t>
      </w:r>
      <w:r w:rsidR="005550EA" w:rsidRPr="00B272E6">
        <w:rPr>
          <w:rFonts w:ascii="Verdana" w:hAnsi="Verdana"/>
          <w:color w:val="000000" w:themeColor="text1"/>
        </w:rPr>
        <w:t>n</w:t>
      </w:r>
      <w:r w:rsidR="0000116C" w:rsidRPr="00B272E6">
        <w:rPr>
          <w:rFonts w:ascii="Verdana" w:hAnsi="Verdana"/>
          <w:color w:val="000000" w:themeColor="text1"/>
        </w:rPr>
        <w:t xml:space="preserve"> beneficios, dádivas, ventajas, para sí mismo o para otra persona al ejercer simultáneamente la actividad de apoderado judicial particular o gestor ante las entidades </w:t>
      </w:r>
      <w:r w:rsidR="00970DB6" w:rsidRPr="00B272E6">
        <w:rPr>
          <w:rFonts w:ascii="Verdana" w:hAnsi="Verdana"/>
          <w:color w:val="000000" w:themeColor="text1"/>
        </w:rPr>
        <w:t xml:space="preserve">respecto de las cuales </w:t>
      </w:r>
      <w:r w:rsidR="00533E48" w:rsidRPr="00B272E6">
        <w:rPr>
          <w:rFonts w:ascii="Verdana" w:hAnsi="Verdana"/>
          <w:color w:val="000000" w:themeColor="text1"/>
        </w:rPr>
        <w:t>ejerció la función pública</w:t>
      </w:r>
      <w:r w:rsidR="00833A2A" w:rsidRPr="00B272E6">
        <w:rPr>
          <w:rFonts w:ascii="Verdana" w:hAnsi="Verdana"/>
          <w:color w:val="000000" w:themeColor="text1"/>
        </w:rPr>
        <w:t xml:space="preserve">. </w:t>
      </w:r>
      <w:r w:rsidR="00E90B03" w:rsidRPr="00B272E6">
        <w:rPr>
          <w:rFonts w:ascii="Verdana" w:hAnsi="Verdana"/>
          <w:color w:val="000000" w:themeColor="text1"/>
        </w:rPr>
        <w:t xml:space="preserve">Es por esto por lo que la norma restringe la posibilidad de que los servidores públicos anotados </w:t>
      </w:r>
      <w:r w:rsidR="00852302" w:rsidRPr="00B272E6">
        <w:rPr>
          <w:rFonts w:ascii="Verdana" w:hAnsi="Verdana"/>
          <w:color w:val="000000" w:themeColor="text1"/>
        </w:rPr>
        <w:t xml:space="preserve">intervengan en </w:t>
      </w:r>
      <w:r w:rsidR="00E90B03" w:rsidRPr="00B272E6">
        <w:rPr>
          <w:rFonts w:ascii="Verdana" w:hAnsi="Verdana"/>
          <w:color w:val="000000" w:themeColor="text1"/>
        </w:rPr>
        <w:t>nombre propio</w:t>
      </w:r>
      <w:r w:rsidR="00F21D76" w:rsidRPr="00B272E6">
        <w:rPr>
          <w:rFonts w:ascii="Verdana" w:hAnsi="Verdana"/>
          <w:color w:val="000000" w:themeColor="text1"/>
        </w:rPr>
        <w:t xml:space="preserve"> o ajeno</w:t>
      </w:r>
      <w:r w:rsidR="00E90B03" w:rsidRPr="00B272E6">
        <w:rPr>
          <w:rFonts w:ascii="Verdana" w:hAnsi="Verdana"/>
          <w:color w:val="000000" w:themeColor="text1"/>
        </w:rPr>
        <w:t xml:space="preserve"> </w:t>
      </w:r>
      <w:r w:rsidR="00852302" w:rsidRPr="00B272E6">
        <w:rPr>
          <w:rFonts w:ascii="Verdana" w:hAnsi="Verdana"/>
          <w:color w:val="000000" w:themeColor="text1"/>
        </w:rPr>
        <w:t xml:space="preserve">en </w:t>
      </w:r>
      <w:r w:rsidR="00E90B03" w:rsidRPr="00B272E6">
        <w:rPr>
          <w:rFonts w:ascii="Verdana" w:hAnsi="Verdana"/>
          <w:color w:val="000000" w:themeColor="text1"/>
        </w:rPr>
        <w:t>actuaci</w:t>
      </w:r>
      <w:r w:rsidR="00852302" w:rsidRPr="00B272E6">
        <w:rPr>
          <w:rFonts w:ascii="Verdana" w:hAnsi="Verdana"/>
          <w:color w:val="000000" w:themeColor="text1"/>
        </w:rPr>
        <w:t>ones</w:t>
      </w:r>
      <w:r w:rsidR="00E90B03" w:rsidRPr="00B272E6">
        <w:rPr>
          <w:rFonts w:ascii="Verdana" w:hAnsi="Verdana"/>
          <w:color w:val="000000" w:themeColor="text1"/>
        </w:rPr>
        <w:t xml:space="preserve"> contractual</w:t>
      </w:r>
      <w:r w:rsidR="00981687" w:rsidRPr="00B272E6">
        <w:rPr>
          <w:rFonts w:ascii="Verdana" w:hAnsi="Verdana"/>
          <w:color w:val="000000" w:themeColor="text1"/>
        </w:rPr>
        <w:t>es</w:t>
      </w:r>
      <w:r w:rsidR="00E90B03" w:rsidRPr="00B272E6">
        <w:rPr>
          <w:rFonts w:ascii="Verdana" w:hAnsi="Verdana"/>
          <w:color w:val="000000" w:themeColor="text1"/>
        </w:rPr>
        <w:t xml:space="preserve"> en los cuales tenga interés el departamento, distrito o municipio correspondiente</w:t>
      </w:r>
      <w:r w:rsidR="00981687" w:rsidRPr="00B272E6">
        <w:rPr>
          <w:rFonts w:ascii="Verdana" w:hAnsi="Verdana"/>
          <w:color w:val="000000" w:themeColor="text1"/>
        </w:rPr>
        <w:t xml:space="preserve">. </w:t>
      </w:r>
      <w:r w:rsidR="00E90B03" w:rsidRPr="00B272E6">
        <w:rPr>
          <w:rFonts w:ascii="Verdana" w:hAnsi="Verdana"/>
          <w:color w:val="000000" w:themeColor="text1"/>
        </w:rPr>
        <w:t xml:space="preserve"> </w:t>
      </w:r>
      <w:r w:rsidR="00757170" w:rsidRPr="00B272E6">
        <w:rPr>
          <w:rFonts w:ascii="Verdana" w:hAnsi="Verdana"/>
          <w:color w:val="000000" w:themeColor="text1"/>
        </w:rPr>
        <w:tab/>
      </w:r>
    </w:p>
    <w:p w14:paraId="461387B2" w14:textId="77777777" w:rsidR="00FC1926" w:rsidRPr="00B272E6" w:rsidRDefault="00981687" w:rsidP="00757170">
      <w:pPr>
        <w:shd w:val="clear" w:color="auto" w:fill="FFFFFF"/>
        <w:spacing w:after="120"/>
        <w:jc w:val="both"/>
        <w:rPr>
          <w:rFonts w:ascii="Verdana" w:hAnsi="Verdana"/>
          <w:color w:val="000000" w:themeColor="text1"/>
        </w:rPr>
      </w:pPr>
      <w:r w:rsidRPr="00B272E6">
        <w:rPr>
          <w:rFonts w:ascii="Verdana" w:hAnsi="Verdana"/>
          <w:color w:val="000000" w:themeColor="text1"/>
        </w:rPr>
        <w:tab/>
      </w:r>
      <w:r w:rsidR="00C00EDE" w:rsidRPr="00B272E6">
        <w:rPr>
          <w:rFonts w:ascii="Verdana" w:hAnsi="Verdana"/>
          <w:color w:val="000000" w:themeColor="text1"/>
        </w:rPr>
        <w:t xml:space="preserve">En ese orden, en la medida </w:t>
      </w:r>
      <w:r w:rsidR="004F081E" w:rsidRPr="00B272E6">
        <w:rPr>
          <w:rFonts w:ascii="Verdana" w:hAnsi="Verdana"/>
          <w:color w:val="000000" w:themeColor="text1"/>
        </w:rPr>
        <w:t xml:space="preserve">que dicha </w:t>
      </w:r>
      <w:r w:rsidR="007B2FC5" w:rsidRPr="00B272E6">
        <w:rPr>
          <w:rFonts w:ascii="Verdana" w:hAnsi="Verdana"/>
          <w:color w:val="000000" w:themeColor="text1"/>
        </w:rPr>
        <w:t xml:space="preserve">restricción restringe </w:t>
      </w:r>
      <w:r w:rsidR="0063309A" w:rsidRPr="00B272E6">
        <w:rPr>
          <w:rFonts w:ascii="Verdana" w:hAnsi="Verdana"/>
          <w:color w:val="000000" w:themeColor="text1"/>
        </w:rPr>
        <w:t xml:space="preserve">la intervención de los referidos servidores en </w:t>
      </w:r>
      <w:r w:rsidR="0063309A" w:rsidRPr="00905A11">
        <w:rPr>
          <w:rFonts w:ascii="Verdana" w:hAnsi="Verdana"/>
          <w:color w:val="000000" w:themeColor="text1"/>
        </w:rPr>
        <w:t xml:space="preserve">actuaciones </w:t>
      </w:r>
      <w:r w:rsidR="000A73FB" w:rsidRPr="00905A11">
        <w:rPr>
          <w:rFonts w:ascii="Verdana" w:hAnsi="Verdana"/>
          <w:color w:val="000000" w:themeColor="text1"/>
        </w:rPr>
        <w:t xml:space="preserve">contractuales en las que </w:t>
      </w:r>
      <w:r w:rsidR="00F91D5E" w:rsidRPr="00905A11">
        <w:rPr>
          <w:rFonts w:ascii="Verdana" w:hAnsi="Verdana"/>
          <w:color w:val="000000" w:themeColor="text1"/>
        </w:rPr>
        <w:t xml:space="preserve">tenga interés el municipio, </w:t>
      </w:r>
      <w:r w:rsidR="00BB7AE5" w:rsidRPr="00905A11">
        <w:rPr>
          <w:rFonts w:ascii="Verdana" w:hAnsi="Verdana"/>
          <w:color w:val="000000" w:themeColor="text1"/>
        </w:rPr>
        <w:t xml:space="preserve">la </w:t>
      </w:r>
      <w:r w:rsidR="00AC6AC1" w:rsidRPr="00905A11">
        <w:rPr>
          <w:rFonts w:ascii="Verdana" w:hAnsi="Verdana"/>
          <w:color w:val="000000" w:themeColor="text1"/>
        </w:rPr>
        <w:t>misma implica que</w:t>
      </w:r>
      <w:r w:rsidR="005F0CAB" w:rsidRPr="009E3937">
        <w:rPr>
          <w:rFonts w:ascii="Verdana" w:hAnsi="Verdana"/>
          <w:color w:val="000000" w:themeColor="text1"/>
        </w:rPr>
        <w:t xml:space="preserve">, quienes </w:t>
      </w:r>
      <w:r w:rsidR="00F638D7" w:rsidRPr="009E3937">
        <w:rPr>
          <w:rFonts w:ascii="Verdana" w:hAnsi="Verdana"/>
          <w:color w:val="000000" w:themeColor="text1"/>
        </w:rPr>
        <w:t>ejercieron</w:t>
      </w:r>
      <w:r w:rsidR="005F0CAB" w:rsidRPr="009E3937">
        <w:rPr>
          <w:rFonts w:ascii="Verdana" w:hAnsi="Verdana"/>
          <w:color w:val="000000" w:themeColor="text1"/>
        </w:rPr>
        <w:t xml:space="preserve"> como </w:t>
      </w:r>
      <w:r w:rsidR="00F638D7" w:rsidRPr="009E3937">
        <w:rPr>
          <w:rFonts w:ascii="Verdana" w:hAnsi="Verdana"/>
          <w:color w:val="000000" w:themeColor="text1"/>
        </w:rPr>
        <w:t>concejales</w:t>
      </w:r>
      <w:r w:rsidR="003F1DB1" w:rsidRPr="009E3937">
        <w:rPr>
          <w:rFonts w:ascii="Verdana" w:hAnsi="Verdana"/>
          <w:color w:val="000000" w:themeColor="text1"/>
        </w:rPr>
        <w:t xml:space="preserve"> estén</w:t>
      </w:r>
      <w:r w:rsidR="00215CEE" w:rsidRPr="009E3937">
        <w:rPr>
          <w:rFonts w:ascii="Verdana" w:hAnsi="Verdana"/>
          <w:color w:val="000000" w:themeColor="text1"/>
        </w:rPr>
        <w:t xml:space="preserve"> incursos</w:t>
      </w:r>
      <w:r w:rsidR="00E23624" w:rsidRPr="009E3937">
        <w:rPr>
          <w:rFonts w:ascii="Verdana" w:hAnsi="Verdana"/>
          <w:color w:val="000000" w:themeColor="text1"/>
        </w:rPr>
        <w:t xml:space="preserve"> en incompatibilidad para celebrar contratos con el municipio en donde ejercieron dicho cargo de elección popular</w:t>
      </w:r>
      <w:r w:rsidR="00E23624" w:rsidRPr="00905A11">
        <w:rPr>
          <w:rFonts w:ascii="Verdana" w:hAnsi="Verdana"/>
          <w:color w:val="000000" w:themeColor="text1"/>
        </w:rPr>
        <w:t xml:space="preserve">. Tal </w:t>
      </w:r>
      <w:r w:rsidR="00E23624" w:rsidRPr="009E3937">
        <w:rPr>
          <w:rFonts w:ascii="Verdana" w:hAnsi="Verdana"/>
          <w:color w:val="000000" w:themeColor="text1"/>
        </w:rPr>
        <w:t xml:space="preserve">incompatibilidad se extiende desde </w:t>
      </w:r>
      <w:r w:rsidR="00E75258" w:rsidRPr="009E3937">
        <w:rPr>
          <w:rFonts w:ascii="Verdana" w:hAnsi="Verdana"/>
          <w:color w:val="000000" w:themeColor="text1"/>
        </w:rPr>
        <w:t>el momento de la elección hasta el</w:t>
      </w:r>
      <w:r w:rsidR="00E23624" w:rsidRPr="009E3937">
        <w:rPr>
          <w:rFonts w:ascii="Verdana" w:hAnsi="Verdana"/>
          <w:color w:val="000000" w:themeColor="text1"/>
        </w:rPr>
        <w:t xml:space="preserve"> vencimiento del periodo o el retiro del servicio, d</w:t>
      </w:r>
      <w:r w:rsidR="007F6E7B" w:rsidRPr="009E3937">
        <w:rPr>
          <w:rFonts w:ascii="Verdana" w:hAnsi="Verdana"/>
          <w:color w:val="000000" w:themeColor="text1"/>
        </w:rPr>
        <w:t xml:space="preserve">e acuerdo con lo establecido en el </w:t>
      </w:r>
      <w:r w:rsidR="00E75258" w:rsidRPr="009E3937">
        <w:rPr>
          <w:rFonts w:ascii="Verdana" w:hAnsi="Verdana"/>
          <w:color w:val="000000" w:themeColor="text1"/>
        </w:rPr>
        <w:t>numeral 1 del artículo 43 de Ley 1952 de 2019.</w:t>
      </w:r>
      <w:r w:rsidR="00E75258" w:rsidRPr="00B272E6">
        <w:rPr>
          <w:rFonts w:ascii="Verdana" w:hAnsi="Verdana"/>
          <w:color w:val="000000" w:themeColor="text1"/>
        </w:rPr>
        <w:t xml:space="preserve"> </w:t>
      </w:r>
      <w:r w:rsidR="003F1DB1" w:rsidRPr="00B272E6">
        <w:rPr>
          <w:rFonts w:ascii="Verdana" w:hAnsi="Verdana"/>
          <w:color w:val="000000" w:themeColor="text1"/>
        </w:rPr>
        <w:t xml:space="preserve"> </w:t>
      </w:r>
      <w:r w:rsidR="00AC6AC1" w:rsidRPr="00B272E6">
        <w:rPr>
          <w:rFonts w:ascii="Verdana" w:hAnsi="Verdana"/>
          <w:color w:val="000000" w:themeColor="text1"/>
        </w:rPr>
        <w:t xml:space="preserve"> </w:t>
      </w:r>
    </w:p>
    <w:p w14:paraId="76498284" w14:textId="77777777" w:rsidR="0064611F" w:rsidRPr="00B272E6" w:rsidRDefault="0064611F" w:rsidP="009E3937">
      <w:pPr>
        <w:shd w:val="clear" w:color="auto" w:fill="FFFFFF"/>
        <w:spacing w:after="120"/>
        <w:ind w:firstLine="708"/>
        <w:jc w:val="both"/>
        <w:rPr>
          <w:rFonts w:ascii="Verdana" w:eastAsia="Times New Roman" w:hAnsi="Verdana" w:cs="Times New Roman"/>
          <w:color w:val="000000" w:themeColor="text1"/>
          <w:sz w:val="21"/>
          <w:szCs w:val="21"/>
          <w:lang w:eastAsia="es-MX"/>
        </w:rPr>
      </w:pPr>
      <w:r w:rsidRPr="00B272E6">
        <w:rPr>
          <w:rFonts w:ascii="Verdana" w:hAnsi="Verdana"/>
          <w:color w:val="000000" w:themeColor="text1"/>
        </w:rPr>
        <w:t>Dicho esto, no podría el intérprete entender -sin violentar la máxima de que las incompatibilidades son de naturaleza y efectos rígidos y taxativos, y su aplicación restrictiva- que el artículo 43, numeral 1, literales a y b de la Ley 1952 de 2019, prohíbe a los exconcejales suscribir contratos de prestación de servicios con entidades públicas</w:t>
      </w:r>
      <w:r w:rsidRPr="00B272E6">
        <w:rPr>
          <w:rFonts w:ascii="Verdana" w:hAnsi="Verdana" w:cs="Arial"/>
          <w:color w:val="000000" w:themeColor="text1"/>
          <w:bdr w:val="none" w:sz="0" w:space="0" w:color="auto" w:frame="1"/>
        </w:rPr>
        <w:t xml:space="preserve">; </w:t>
      </w:r>
      <w:r w:rsidRPr="00B272E6">
        <w:rPr>
          <w:rFonts w:ascii="Verdana" w:hAnsi="Verdana" w:cs="Arial"/>
          <w:color w:val="000000" w:themeColor="text1"/>
          <w:bdr w:val="none" w:sz="0" w:space="0" w:color="auto" w:frame="1"/>
          <w:lang w:val="es-ES"/>
        </w:rPr>
        <w:t xml:space="preserve">teniendo en cuenta que </w:t>
      </w:r>
      <w:r w:rsidRPr="00B272E6">
        <w:rPr>
          <w:rFonts w:ascii="Verdana" w:hAnsi="Verdana" w:cs="Arial"/>
          <w:color w:val="000000" w:themeColor="text1"/>
        </w:rPr>
        <w:t xml:space="preserve">las funciones y competencias específicas ejercidas por estos servidores comprenden </w:t>
      </w:r>
      <w:r w:rsidRPr="00B272E6">
        <w:rPr>
          <w:rFonts w:ascii="Verdana" w:eastAsia="Times New Roman" w:hAnsi="Verdana" w:cs="Arial"/>
          <w:color w:val="000000" w:themeColor="text1"/>
          <w:lang w:eastAsia="es-MX"/>
        </w:rPr>
        <w:t xml:space="preserve"> las siguientes características: “i. Son miembros del Concejo. </w:t>
      </w:r>
      <w:proofErr w:type="spellStart"/>
      <w:r w:rsidRPr="00B272E6">
        <w:rPr>
          <w:rFonts w:ascii="Verdana" w:eastAsia="Times New Roman" w:hAnsi="Verdana" w:cs="Arial"/>
          <w:color w:val="000000" w:themeColor="text1"/>
          <w:lang w:eastAsia="es-MX"/>
        </w:rPr>
        <w:t>ii</w:t>
      </w:r>
      <w:proofErr w:type="spellEnd"/>
      <w:r w:rsidRPr="00B272E6">
        <w:rPr>
          <w:rFonts w:ascii="Verdana" w:eastAsia="Times New Roman" w:hAnsi="Verdana" w:cs="Arial"/>
          <w:color w:val="000000" w:themeColor="text1"/>
          <w:lang w:eastAsia="es-MX"/>
        </w:rPr>
        <w:t xml:space="preserve">. Son servidores públicos, no empleados públicos. </w:t>
      </w:r>
      <w:proofErr w:type="spellStart"/>
      <w:r w:rsidRPr="00B272E6">
        <w:rPr>
          <w:rFonts w:ascii="Verdana" w:eastAsia="Times New Roman" w:hAnsi="Verdana" w:cs="Arial"/>
          <w:color w:val="000000" w:themeColor="text1"/>
          <w:lang w:eastAsia="es-MX"/>
        </w:rPr>
        <w:t>iii</w:t>
      </w:r>
      <w:proofErr w:type="spellEnd"/>
      <w:r w:rsidRPr="00B272E6">
        <w:rPr>
          <w:rFonts w:ascii="Verdana" w:eastAsia="Times New Roman" w:hAnsi="Verdana" w:cs="Arial"/>
          <w:color w:val="000000" w:themeColor="text1"/>
          <w:lang w:eastAsia="es-MX"/>
        </w:rPr>
        <w:t xml:space="preserve">. Desempeñan una función pública de ámbito local. </w:t>
      </w:r>
      <w:proofErr w:type="spellStart"/>
      <w:r w:rsidRPr="00B272E6">
        <w:rPr>
          <w:rFonts w:ascii="Verdana" w:eastAsia="Times New Roman" w:hAnsi="Verdana" w:cs="Arial"/>
          <w:color w:val="000000" w:themeColor="text1"/>
          <w:lang w:eastAsia="es-MX"/>
        </w:rPr>
        <w:t>iv</w:t>
      </w:r>
      <w:proofErr w:type="spellEnd"/>
      <w:r w:rsidRPr="00B272E6">
        <w:rPr>
          <w:rFonts w:ascii="Verdana" w:eastAsia="Times New Roman" w:hAnsi="Verdana" w:cs="Arial"/>
          <w:color w:val="000000" w:themeColor="text1"/>
          <w:lang w:eastAsia="es-MX"/>
        </w:rPr>
        <w:t>. Desempeñan su misión de forma colegiada. v. Accede a su función por elección directa y democrática. vi. Ejercen Control Político directo a la Administración Municipal”</w:t>
      </w:r>
      <w:r w:rsidRPr="00B272E6">
        <w:rPr>
          <w:rStyle w:val="Refdenotaalpie"/>
          <w:rFonts w:ascii="Verdana" w:eastAsia="Times New Roman" w:hAnsi="Verdana" w:cs="Arial"/>
          <w:color w:val="000000" w:themeColor="text1"/>
          <w:lang w:eastAsia="es-MX"/>
        </w:rPr>
        <w:footnoteReference w:id="16"/>
      </w:r>
      <w:r w:rsidRPr="00B272E6">
        <w:rPr>
          <w:rFonts w:ascii="Verdana" w:eastAsia="Times New Roman" w:hAnsi="Verdana" w:cs="Arial"/>
          <w:color w:val="000000" w:themeColor="text1"/>
          <w:lang w:eastAsia="es-MX"/>
        </w:rPr>
        <w:t>.</w:t>
      </w:r>
    </w:p>
    <w:p w14:paraId="7D20ED66" w14:textId="77777777" w:rsidR="00377184" w:rsidRPr="00B272E6" w:rsidRDefault="00377184" w:rsidP="00377184">
      <w:pPr>
        <w:spacing w:after="0" w:line="276" w:lineRule="auto"/>
        <w:ind w:right="709"/>
        <w:jc w:val="both"/>
        <w:rPr>
          <w:rFonts w:ascii="Verdana" w:hAnsi="Verdana" w:cs="Arial"/>
          <w:color w:val="000000" w:themeColor="text1"/>
        </w:rPr>
      </w:pPr>
    </w:p>
    <w:p w14:paraId="73404E2C" w14:textId="77777777" w:rsidR="000F6C51" w:rsidRPr="00B272E6" w:rsidRDefault="000F6C51" w:rsidP="00377184">
      <w:pPr>
        <w:spacing w:after="0" w:line="276" w:lineRule="auto"/>
        <w:ind w:right="709"/>
        <w:jc w:val="both"/>
        <w:rPr>
          <w:rFonts w:ascii="Verdana" w:hAnsi="Verdana" w:cs="Arial"/>
          <w:b/>
          <w:bCs/>
          <w:color w:val="000000" w:themeColor="text1"/>
        </w:rPr>
      </w:pPr>
      <w:r w:rsidRPr="00B272E6">
        <w:rPr>
          <w:rFonts w:ascii="Verdana" w:hAnsi="Verdana" w:cs="Arial"/>
          <w:b/>
          <w:bCs/>
          <w:color w:val="000000" w:themeColor="text1"/>
        </w:rPr>
        <w:t xml:space="preserve">4. Referencias </w:t>
      </w:r>
      <w:r w:rsidR="0058682B" w:rsidRPr="00B272E6">
        <w:rPr>
          <w:rFonts w:ascii="Verdana" w:hAnsi="Verdana" w:cs="Arial"/>
          <w:b/>
          <w:bCs/>
          <w:color w:val="000000" w:themeColor="text1"/>
        </w:rPr>
        <w:t>n</w:t>
      </w:r>
      <w:r w:rsidRPr="00B272E6">
        <w:rPr>
          <w:rFonts w:ascii="Verdana" w:hAnsi="Verdana" w:cs="Arial"/>
          <w:b/>
          <w:bCs/>
          <w:color w:val="000000" w:themeColor="text1"/>
        </w:rPr>
        <w:t>ormativas</w:t>
      </w:r>
      <w:r w:rsidR="0058682B" w:rsidRPr="00B272E6">
        <w:rPr>
          <w:rFonts w:ascii="Verdana" w:hAnsi="Verdana" w:cs="Arial"/>
          <w:b/>
          <w:bCs/>
          <w:color w:val="000000" w:themeColor="text1"/>
        </w:rPr>
        <w:t xml:space="preserve"> y </w:t>
      </w:r>
      <w:r w:rsidR="00161112" w:rsidRPr="00B272E6">
        <w:rPr>
          <w:rFonts w:ascii="Verdana" w:hAnsi="Verdana" w:cs="Arial"/>
          <w:b/>
          <w:bCs/>
          <w:color w:val="000000" w:themeColor="text1"/>
        </w:rPr>
        <w:t xml:space="preserve"> </w:t>
      </w:r>
      <w:r w:rsidR="0058682B" w:rsidRPr="00B272E6">
        <w:rPr>
          <w:rFonts w:ascii="Verdana" w:hAnsi="Verdana" w:cs="Arial"/>
          <w:b/>
          <w:bCs/>
          <w:color w:val="000000" w:themeColor="text1"/>
        </w:rPr>
        <w:t>j</w:t>
      </w:r>
      <w:r w:rsidR="00161112" w:rsidRPr="00B272E6">
        <w:rPr>
          <w:rFonts w:ascii="Verdana" w:hAnsi="Verdana" w:cs="Arial"/>
          <w:b/>
          <w:bCs/>
          <w:color w:val="000000" w:themeColor="text1"/>
        </w:rPr>
        <w:t>urisprudencia</w:t>
      </w:r>
      <w:r w:rsidR="0058682B" w:rsidRPr="00B272E6">
        <w:rPr>
          <w:rFonts w:ascii="Verdana" w:hAnsi="Verdana" w:cs="Arial"/>
          <w:b/>
          <w:bCs/>
          <w:color w:val="000000" w:themeColor="text1"/>
        </w:rPr>
        <w:t>les</w:t>
      </w:r>
      <w:r w:rsidR="000335E7" w:rsidRPr="00B272E6">
        <w:rPr>
          <w:rFonts w:ascii="Verdana" w:hAnsi="Verdana" w:cs="Arial"/>
          <w:b/>
          <w:bCs/>
          <w:color w:val="000000" w:themeColor="text1"/>
        </w:rPr>
        <w:t xml:space="preserve"> </w:t>
      </w:r>
    </w:p>
    <w:p w14:paraId="0503F263" w14:textId="77777777" w:rsidR="00F2110B" w:rsidRPr="00B272E6" w:rsidRDefault="00F2110B" w:rsidP="00377184">
      <w:pPr>
        <w:spacing w:after="0" w:line="276" w:lineRule="auto"/>
        <w:ind w:right="709"/>
        <w:jc w:val="both"/>
        <w:rPr>
          <w:rFonts w:ascii="Verdana" w:hAnsi="Verdana" w:cs="Arial"/>
          <w:b/>
          <w:bCs/>
          <w:color w:val="000000" w:themeColor="text1"/>
        </w:rPr>
      </w:pPr>
    </w:p>
    <w:p w14:paraId="037671F2" w14:textId="77777777" w:rsidR="00377184" w:rsidRPr="00B272E6" w:rsidRDefault="00377184" w:rsidP="00377184">
      <w:pPr>
        <w:pStyle w:val="Prrafodelista"/>
        <w:numPr>
          <w:ilvl w:val="0"/>
          <w:numId w:val="29"/>
        </w:numPr>
        <w:spacing w:after="0" w:line="276" w:lineRule="auto"/>
        <w:ind w:right="709"/>
        <w:jc w:val="both"/>
        <w:rPr>
          <w:rFonts w:ascii="Verdana" w:hAnsi="Verdana" w:cs="Arial"/>
          <w:color w:val="000000" w:themeColor="text1"/>
          <w:lang w:val="es-ES_tradnl"/>
        </w:rPr>
      </w:pPr>
      <w:r w:rsidRPr="00B272E6">
        <w:rPr>
          <w:rFonts w:ascii="Verdana" w:hAnsi="Verdana" w:cs="Arial"/>
          <w:color w:val="000000" w:themeColor="text1"/>
          <w:lang w:val="es-ES_tradnl"/>
        </w:rPr>
        <w:t xml:space="preserve">Constitución Política. </w:t>
      </w:r>
      <w:r w:rsidR="006323C6" w:rsidRPr="00B272E6">
        <w:rPr>
          <w:rFonts w:ascii="Verdana" w:hAnsi="Verdana" w:cs="Arial"/>
          <w:color w:val="000000" w:themeColor="text1"/>
          <w:lang w:val="es-ES_tradnl"/>
        </w:rPr>
        <w:t xml:space="preserve">Artículos </w:t>
      </w:r>
      <w:r w:rsidR="009C0FC9" w:rsidRPr="00B272E6">
        <w:rPr>
          <w:rFonts w:ascii="Verdana" w:hAnsi="Verdana" w:cs="Arial"/>
          <w:color w:val="000000" w:themeColor="text1"/>
          <w:lang w:val="es-ES_tradnl"/>
        </w:rPr>
        <w:t>150 y 209.</w:t>
      </w:r>
      <w:r w:rsidRPr="00B272E6">
        <w:rPr>
          <w:rFonts w:ascii="Verdana" w:hAnsi="Verdana" w:cs="Arial"/>
          <w:color w:val="000000" w:themeColor="text1"/>
          <w:lang w:val="es-ES_tradnl"/>
        </w:rPr>
        <w:t xml:space="preserve"> Disponible en: </w:t>
      </w:r>
      <w:hyperlink r:id="rId12" w:history="1">
        <w:r w:rsidRPr="00B272E6">
          <w:rPr>
            <w:rStyle w:val="Hipervnculo"/>
            <w:rFonts w:ascii="Verdana" w:hAnsi="Verdana" w:cs="Arial"/>
            <w:color w:val="000000" w:themeColor="text1"/>
            <w:lang w:val="es-ES_tradnl"/>
          </w:rPr>
          <w:t>https://relatoria.colombiacompra.gov.co/normativa/constitucion-politica-de-colombia/</w:t>
        </w:r>
      </w:hyperlink>
      <w:r w:rsidRPr="00B272E6">
        <w:rPr>
          <w:rFonts w:ascii="Verdana" w:hAnsi="Verdana" w:cs="Arial"/>
          <w:color w:val="000000" w:themeColor="text1"/>
          <w:lang w:val="es-ES_tradnl"/>
        </w:rPr>
        <w:t xml:space="preserve"> </w:t>
      </w:r>
    </w:p>
    <w:p w14:paraId="71FE0A4E" w14:textId="77777777" w:rsidR="00377184" w:rsidRPr="00B272E6" w:rsidRDefault="00377184" w:rsidP="00377184">
      <w:pPr>
        <w:pStyle w:val="Prrafodelista"/>
        <w:spacing w:after="0" w:line="276" w:lineRule="auto"/>
        <w:ind w:right="709"/>
        <w:jc w:val="both"/>
        <w:rPr>
          <w:rFonts w:ascii="Verdana" w:hAnsi="Verdana" w:cs="Arial"/>
          <w:color w:val="000000" w:themeColor="text1"/>
          <w:lang w:val="es-ES_tradnl"/>
        </w:rPr>
      </w:pPr>
    </w:p>
    <w:p w14:paraId="39DE57C9" w14:textId="77777777" w:rsidR="00377184" w:rsidRPr="00B272E6" w:rsidRDefault="00377184" w:rsidP="00377184">
      <w:pPr>
        <w:pStyle w:val="Prrafodelista"/>
        <w:numPr>
          <w:ilvl w:val="0"/>
          <w:numId w:val="29"/>
        </w:numPr>
        <w:spacing w:after="0" w:line="276" w:lineRule="auto"/>
        <w:ind w:right="709"/>
        <w:jc w:val="both"/>
        <w:rPr>
          <w:rFonts w:ascii="Verdana" w:hAnsi="Verdana" w:cs="Arial"/>
          <w:color w:val="000000" w:themeColor="text1"/>
          <w:lang w:val="es-ES_tradnl"/>
        </w:rPr>
      </w:pPr>
      <w:r w:rsidRPr="00B272E6">
        <w:rPr>
          <w:rFonts w:ascii="Verdana" w:eastAsia="Times New Roman" w:hAnsi="Verdana" w:cs="Arial"/>
          <w:color w:val="000000" w:themeColor="text1"/>
          <w:lang w:val="es-ES_tradnl" w:eastAsia="es-ES_tradnl"/>
        </w:rPr>
        <w:lastRenderedPageBreak/>
        <w:t>Ley 80 de 1993</w:t>
      </w:r>
      <w:r w:rsidRPr="00B272E6">
        <w:rPr>
          <w:rFonts w:ascii="Verdana" w:hAnsi="Verdana" w:cs="Arial"/>
          <w:noProof/>
          <w:color w:val="000000" w:themeColor="text1"/>
          <w:lang w:val="es-ES_tradnl"/>
        </w:rPr>
        <w:t xml:space="preserve">. </w:t>
      </w:r>
      <w:r w:rsidR="00E452A4" w:rsidRPr="00B272E6">
        <w:rPr>
          <w:rFonts w:ascii="Verdana" w:hAnsi="Verdana" w:cs="Arial"/>
          <w:noProof/>
          <w:color w:val="000000" w:themeColor="text1"/>
          <w:lang w:val="es-ES_tradnl"/>
        </w:rPr>
        <w:t>Artículos 6 y 8.</w:t>
      </w:r>
      <w:r w:rsidRPr="00B272E6">
        <w:rPr>
          <w:rFonts w:ascii="Verdana" w:hAnsi="Verdana" w:cs="Arial"/>
          <w:noProof/>
          <w:color w:val="000000" w:themeColor="text1"/>
          <w:lang w:val="es-ES_tradnl"/>
        </w:rPr>
        <w:t xml:space="preserve"> Disponible en: </w:t>
      </w:r>
      <w:hyperlink r:id="rId13" w:history="1">
        <w:r w:rsidRPr="00B272E6">
          <w:rPr>
            <w:rStyle w:val="Hipervnculo"/>
            <w:rFonts w:ascii="Verdana" w:hAnsi="Verdana" w:cs="Arial"/>
            <w:noProof/>
            <w:color w:val="000000" w:themeColor="text1"/>
            <w:lang w:val="es-ES_tradnl"/>
          </w:rPr>
          <w:t>https://relatoria.colombiacompra.gov.co/normativa/ley-80-de-1993/</w:t>
        </w:r>
      </w:hyperlink>
      <w:r w:rsidRPr="00B272E6">
        <w:rPr>
          <w:rFonts w:ascii="Verdana" w:hAnsi="Verdana" w:cs="Arial"/>
          <w:noProof/>
          <w:color w:val="000000" w:themeColor="text1"/>
          <w:lang w:val="es-ES_tradnl"/>
        </w:rPr>
        <w:t xml:space="preserve">  </w:t>
      </w:r>
    </w:p>
    <w:p w14:paraId="21DA80D4" w14:textId="77777777" w:rsidR="00377184" w:rsidRPr="00B272E6" w:rsidRDefault="00377184" w:rsidP="00377184">
      <w:pPr>
        <w:pStyle w:val="Prrafodelista"/>
        <w:rPr>
          <w:rFonts w:ascii="Verdana" w:hAnsi="Verdana" w:cs="Arial"/>
          <w:color w:val="000000" w:themeColor="text1"/>
          <w:lang w:val="es-ES_tradnl"/>
        </w:rPr>
      </w:pPr>
    </w:p>
    <w:p w14:paraId="568D1171" w14:textId="77777777" w:rsidR="00E452A4" w:rsidRPr="00B272E6" w:rsidRDefault="008C70EE">
      <w:pPr>
        <w:pStyle w:val="Prrafodelista"/>
        <w:numPr>
          <w:ilvl w:val="0"/>
          <w:numId w:val="29"/>
        </w:numPr>
        <w:spacing w:after="0" w:line="276" w:lineRule="auto"/>
        <w:ind w:right="709"/>
        <w:jc w:val="both"/>
        <w:rPr>
          <w:rFonts w:ascii="Verdana" w:hAnsi="Verdana" w:cs="Arial"/>
          <w:color w:val="000000" w:themeColor="text1"/>
          <w:lang w:val="es-ES_tradnl"/>
        </w:rPr>
      </w:pPr>
      <w:r w:rsidRPr="00B272E6">
        <w:rPr>
          <w:rFonts w:ascii="Verdana" w:hAnsi="Verdana"/>
          <w:color w:val="000000" w:themeColor="text1"/>
        </w:rPr>
        <w:t>Ley 1952 de 20</w:t>
      </w:r>
      <w:r w:rsidR="00E452A4" w:rsidRPr="00B272E6">
        <w:rPr>
          <w:rFonts w:ascii="Verdana" w:hAnsi="Verdana"/>
          <w:color w:val="000000" w:themeColor="text1"/>
        </w:rPr>
        <w:t>19. A</w:t>
      </w:r>
      <w:r w:rsidR="00377184" w:rsidRPr="00B272E6">
        <w:rPr>
          <w:rFonts w:ascii="Verdana" w:hAnsi="Verdana"/>
          <w:color w:val="000000" w:themeColor="text1"/>
        </w:rPr>
        <w:t>rtículo 43</w:t>
      </w:r>
      <w:r w:rsidR="00E452A4" w:rsidRPr="00B272E6">
        <w:rPr>
          <w:rFonts w:ascii="Verdana" w:hAnsi="Verdana"/>
          <w:color w:val="000000" w:themeColor="text1"/>
        </w:rPr>
        <w:t>.</w:t>
      </w:r>
    </w:p>
    <w:p w14:paraId="7CE30060" w14:textId="77777777" w:rsidR="00377184" w:rsidRPr="00B272E6" w:rsidRDefault="00377184" w:rsidP="006E41F6">
      <w:pPr>
        <w:pStyle w:val="Prrafodelista"/>
        <w:spacing w:after="0" w:line="276" w:lineRule="auto"/>
        <w:ind w:right="709"/>
        <w:jc w:val="both"/>
        <w:rPr>
          <w:rFonts w:ascii="Verdana" w:hAnsi="Verdana" w:cs="Arial"/>
          <w:color w:val="000000" w:themeColor="text1"/>
          <w:lang w:val="es-ES_tradnl"/>
        </w:rPr>
      </w:pPr>
      <w:r w:rsidRPr="00B272E6">
        <w:rPr>
          <w:rFonts w:ascii="Verdana" w:hAnsi="Verdana"/>
          <w:color w:val="000000" w:themeColor="text1"/>
        </w:rPr>
        <w:t xml:space="preserve"> </w:t>
      </w:r>
    </w:p>
    <w:p w14:paraId="2B926B65" w14:textId="77777777" w:rsidR="00377184" w:rsidRPr="00B272E6" w:rsidRDefault="00377184" w:rsidP="00377184">
      <w:pPr>
        <w:pStyle w:val="Prrafodelista"/>
        <w:numPr>
          <w:ilvl w:val="0"/>
          <w:numId w:val="29"/>
        </w:numPr>
        <w:spacing w:after="0" w:line="276" w:lineRule="auto"/>
        <w:ind w:right="709"/>
        <w:jc w:val="both"/>
        <w:rPr>
          <w:rFonts w:ascii="Verdana" w:hAnsi="Verdana" w:cs="Arial"/>
          <w:color w:val="000000" w:themeColor="text1"/>
          <w:lang w:val="es-ES_tradnl"/>
        </w:rPr>
      </w:pPr>
      <w:r w:rsidRPr="00B272E6">
        <w:rPr>
          <w:rFonts w:ascii="Verdana" w:hAnsi="Verdana"/>
          <w:color w:val="000000" w:themeColor="text1"/>
        </w:rPr>
        <w:t xml:space="preserve">Ley 734 de 2002. </w:t>
      </w:r>
      <w:r w:rsidR="007E6295" w:rsidRPr="00B272E6">
        <w:rPr>
          <w:rFonts w:ascii="Verdana" w:hAnsi="Verdana"/>
          <w:color w:val="000000" w:themeColor="text1"/>
        </w:rPr>
        <w:t>Artículo 39.</w:t>
      </w:r>
      <w:r w:rsidRPr="00B272E6">
        <w:rPr>
          <w:rFonts w:ascii="Verdana" w:hAnsi="Verdana"/>
          <w:color w:val="000000" w:themeColor="text1"/>
        </w:rPr>
        <w:t xml:space="preserve"> Disponible en: </w:t>
      </w:r>
      <w:hyperlink r:id="rId14" w:history="1">
        <w:r w:rsidRPr="00B272E6">
          <w:rPr>
            <w:rStyle w:val="Hipervnculo"/>
            <w:rFonts w:ascii="Verdana" w:hAnsi="Verdana"/>
            <w:color w:val="000000" w:themeColor="text1"/>
          </w:rPr>
          <w:t>https://relatoria.colombiacompra.gov.co/normativa/codigo-general-disciplinario/</w:t>
        </w:r>
      </w:hyperlink>
      <w:r w:rsidRPr="00B272E6">
        <w:rPr>
          <w:rFonts w:ascii="Verdana" w:hAnsi="Verdana"/>
          <w:color w:val="000000" w:themeColor="text1"/>
        </w:rPr>
        <w:t xml:space="preserve"> </w:t>
      </w:r>
    </w:p>
    <w:p w14:paraId="2B2ED9BC" w14:textId="77777777" w:rsidR="00377184" w:rsidRPr="00B272E6" w:rsidRDefault="00377184" w:rsidP="00377184">
      <w:pPr>
        <w:pStyle w:val="Prrafodelista"/>
        <w:rPr>
          <w:rFonts w:ascii="Verdana" w:hAnsi="Verdana" w:cs="Arial"/>
          <w:color w:val="000000" w:themeColor="text1"/>
        </w:rPr>
      </w:pPr>
    </w:p>
    <w:p w14:paraId="3F63C52F" w14:textId="77777777" w:rsidR="00377184" w:rsidRPr="00B272E6" w:rsidRDefault="00377184" w:rsidP="00377184">
      <w:pPr>
        <w:pStyle w:val="Prrafodelista"/>
        <w:numPr>
          <w:ilvl w:val="0"/>
          <w:numId w:val="29"/>
        </w:numPr>
        <w:spacing w:after="0" w:line="276" w:lineRule="auto"/>
        <w:ind w:right="709"/>
        <w:jc w:val="both"/>
        <w:rPr>
          <w:rFonts w:ascii="Verdana" w:hAnsi="Verdana" w:cs="Arial"/>
          <w:color w:val="000000" w:themeColor="text1"/>
          <w:lang w:val="es-ES_tradnl"/>
        </w:rPr>
      </w:pPr>
      <w:r w:rsidRPr="00B272E6">
        <w:rPr>
          <w:rFonts w:ascii="Verdana" w:hAnsi="Verdana" w:cs="Arial"/>
          <w:color w:val="000000" w:themeColor="text1"/>
        </w:rPr>
        <w:t xml:space="preserve">CONSEJO DE ESTADO. Sala de Consulta y Servicio Civil. Concepto del 30 de abril de 2015. </w:t>
      </w:r>
      <w:proofErr w:type="spellStart"/>
      <w:r w:rsidRPr="00B272E6">
        <w:rPr>
          <w:rFonts w:ascii="Verdana" w:hAnsi="Verdana" w:cs="Arial"/>
          <w:color w:val="000000" w:themeColor="text1"/>
        </w:rPr>
        <w:t>Exp</w:t>
      </w:r>
      <w:proofErr w:type="spellEnd"/>
      <w:r w:rsidRPr="00B272E6">
        <w:rPr>
          <w:rFonts w:ascii="Verdana" w:hAnsi="Verdana" w:cs="Arial"/>
          <w:color w:val="000000" w:themeColor="text1"/>
        </w:rPr>
        <w:t xml:space="preserve">. 2251. C.P. Álvaro </w:t>
      </w:r>
      <w:proofErr w:type="spellStart"/>
      <w:r w:rsidRPr="00B272E6">
        <w:rPr>
          <w:rFonts w:ascii="Verdana" w:hAnsi="Verdana" w:cs="Arial"/>
          <w:color w:val="000000" w:themeColor="text1"/>
        </w:rPr>
        <w:t>Namén</w:t>
      </w:r>
      <w:proofErr w:type="spellEnd"/>
      <w:r w:rsidRPr="00B272E6">
        <w:rPr>
          <w:rFonts w:ascii="Verdana" w:hAnsi="Verdana" w:cs="Arial"/>
          <w:color w:val="000000" w:themeColor="text1"/>
        </w:rPr>
        <w:t xml:space="preserve"> Vargas.</w:t>
      </w:r>
    </w:p>
    <w:p w14:paraId="71906547" w14:textId="77777777" w:rsidR="00377184" w:rsidRPr="00B272E6" w:rsidRDefault="00377184" w:rsidP="00377184">
      <w:pPr>
        <w:pStyle w:val="Prrafodelista"/>
        <w:rPr>
          <w:rFonts w:ascii="Verdana" w:hAnsi="Verdana" w:cs="Arial"/>
          <w:color w:val="000000" w:themeColor="text1"/>
        </w:rPr>
      </w:pPr>
    </w:p>
    <w:p w14:paraId="4B8A4064" w14:textId="77777777" w:rsidR="00377184" w:rsidRPr="00B272E6" w:rsidRDefault="00377184" w:rsidP="00377184">
      <w:pPr>
        <w:pStyle w:val="Prrafodelista"/>
        <w:numPr>
          <w:ilvl w:val="0"/>
          <w:numId w:val="29"/>
        </w:numPr>
        <w:spacing w:after="0" w:line="276" w:lineRule="auto"/>
        <w:ind w:right="709"/>
        <w:jc w:val="both"/>
        <w:rPr>
          <w:rFonts w:ascii="Verdana" w:hAnsi="Verdana" w:cs="Arial"/>
          <w:color w:val="000000" w:themeColor="text1"/>
          <w:lang w:val="es-ES_tradnl"/>
        </w:rPr>
      </w:pPr>
      <w:r w:rsidRPr="00B272E6">
        <w:rPr>
          <w:rFonts w:ascii="Verdana" w:hAnsi="Verdana" w:cs="Arial"/>
          <w:color w:val="000000" w:themeColor="text1"/>
        </w:rPr>
        <w:t xml:space="preserve">CONSEJO DE ESTADO. Sección Tercera. Subsección A. Sentencia del 24 de junio de 2015. </w:t>
      </w:r>
      <w:proofErr w:type="spellStart"/>
      <w:r w:rsidRPr="00B272E6">
        <w:rPr>
          <w:rFonts w:ascii="Verdana" w:hAnsi="Verdana" w:cs="Arial"/>
          <w:color w:val="000000" w:themeColor="text1"/>
        </w:rPr>
        <w:t>Exp</w:t>
      </w:r>
      <w:proofErr w:type="spellEnd"/>
      <w:r w:rsidRPr="00B272E6">
        <w:rPr>
          <w:rFonts w:ascii="Verdana" w:hAnsi="Verdana" w:cs="Arial"/>
          <w:color w:val="000000" w:themeColor="text1"/>
        </w:rPr>
        <w:t>. 40.635. C.P. Hernán Andrade Rincón (E).</w:t>
      </w:r>
    </w:p>
    <w:p w14:paraId="11D50FE0" w14:textId="77777777" w:rsidR="00377184" w:rsidRPr="00B272E6" w:rsidRDefault="00377184" w:rsidP="00377184">
      <w:pPr>
        <w:pStyle w:val="Prrafodelista"/>
        <w:rPr>
          <w:rFonts w:ascii="Verdana" w:hAnsi="Verdana" w:cs="Arial"/>
          <w:color w:val="000000" w:themeColor="text1"/>
        </w:rPr>
      </w:pPr>
    </w:p>
    <w:p w14:paraId="35CECC28" w14:textId="77777777" w:rsidR="00377184" w:rsidRPr="00B272E6" w:rsidRDefault="00377184" w:rsidP="00377184">
      <w:pPr>
        <w:pStyle w:val="Prrafodelista"/>
        <w:numPr>
          <w:ilvl w:val="0"/>
          <w:numId w:val="29"/>
        </w:numPr>
        <w:spacing w:after="0" w:line="276" w:lineRule="auto"/>
        <w:ind w:right="709"/>
        <w:jc w:val="both"/>
        <w:rPr>
          <w:rFonts w:ascii="Verdana" w:hAnsi="Verdana" w:cs="Arial"/>
          <w:color w:val="000000" w:themeColor="text1"/>
          <w:lang w:val="es-ES_tradnl"/>
        </w:rPr>
      </w:pPr>
      <w:r w:rsidRPr="00B272E6">
        <w:rPr>
          <w:rFonts w:ascii="Verdana" w:hAnsi="Verdana" w:cs="Arial"/>
          <w:color w:val="000000" w:themeColor="text1"/>
        </w:rPr>
        <w:t xml:space="preserve">CONSEJO DE ESTADO. Sección Tercera. Subsección C. Sentencia del 22 de mayo de 2013. Rad. 24.057. C.P. Olga Mélida Valle De </w:t>
      </w:r>
      <w:proofErr w:type="spellStart"/>
      <w:r w:rsidRPr="00B272E6">
        <w:rPr>
          <w:rFonts w:ascii="Verdana" w:hAnsi="Verdana" w:cs="Arial"/>
          <w:color w:val="000000" w:themeColor="text1"/>
        </w:rPr>
        <w:t>De</w:t>
      </w:r>
      <w:proofErr w:type="spellEnd"/>
      <w:r w:rsidRPr="00B272E6">
        <w:rPr>
          <w:rFonts w:ascii="Verdana" w:hAnsi="Verdana" w:cs="Arial"/>
          <w:color w:val="000000" w:themeColor="text1"/>
        </w:rPr>
        <w:t xml:space="preserve"> La Hoz.</w:t>
      </w:r>
    </w:p>
    <w:p w14:paraId="597AF4D2" w14:textId="77777777" w:rsidR="00377184" w:rsidRPr="00B272E6" w:rsidRDefault="00377184" w:rsidP="00377184">
      <w:pPr>
        <w:pStyle w:val="Prrafodelista"/>
        <w:rPr>
          <w:rFonts w:ascii="Verdana" w:hAnsi="Verdana" w:cs="Arial"/>
          <w:color w:val="000000" w:themeColor="text1"/>
          <w:lang w:val="es-ES_tradnl"/>
        </w:rPr>
      </w:pPr>
    </w:p>
    <w:p w14:paraId="5D0EF168" w14:textId="77777777" w:rsidR="00377184" w:rsidRPr="00B272E6" w:rsidRDefault="00377184" w:rsidP="00377184">
      <w:pPr>
        <w:pStyle w:val="Prrafodelista"/>
        <w:numPr>
          <w:ilvl w:val="0"/>
          <w:numId w:val="29"/>
        </w:numPr>
        <w:spacing w:after="0" w:line="276" w:lineRule="auto"/>
        <w:ind w:right="709"/>
        <w:jc w:val="both"/>
        <w:rPr>
          <w:rFonts w:ascii="Verdana" w:hAnsi="Verdana" w:cs="Arial"/>
          <w:color w:val="000000" w:themeColor="text1"/>
          <w:lang w:val="es-ES_tradnl"/>
        </w:rPr>
      </w:pPr>
      <w:r w:rsidRPr="00B272E6">
        <w:rPr>
          <w:rFonts w:ascii="Verdana" w:hAnsi="Verdana" w:cs="Arial"/>
          <w:color w:val="000000" w:themeColor="text1"/>
          <w:lang w:val="pt-BR"/>
        </w:rPr>
        <w:t xml:space="preserve">CONSEJO DE ESTADO. Sala de </w:t>
      </w:r>
      <w:proofErr w:type="spellStart"/>
      <w:r w:rsidRPr="00B272E6">
        <w:rPr>
          <w:rFonts w:ascii="Verdana" w:hAnsi="Verdana" w:cs="Arial"/>
          <w:color w:val="000000" w:themeColor="text1"/>
          <w:lang w:val="pt-BR"/>
        </w:rPr>
        <w:t>lo</w:t>
      </w:r>
      <w:proofErr w:type="spellEnd"/>
      <w:r w:rsidRPr="00B272E6">
        <w:rPr>
          <w:rFonts w:ascii="Verdana" w:hAnsi="Verdana" w:cs="Arial"/>
          <w:color w:val="000000" w:themeColor="text1"/>
          <w:lang w:val="pt-BR"/>
        </w:rPr>
        <w:t xml:space="preserve"> contencioso administrativo. Sentencia </w:t>
      </w:r>
      <w:proofErr w:type="spellStart"/>
      <w:r w:rsidRPr="00B272E6">
        <w:rPr>
          <w:rFonts w:ascii="Verdana" w:hAnsi="Verdana" w:cs="Arial"/>
          <w:color w:val="000000" w:themeColor="text1"/>
          <w:lang w:val="pt-BR"/>
        </w:rPr>
        <w:t>del</w:t>
      </w:r>
      <w:proofErr w:type="spellEnd"/>
      <w:r w:rsidRPr="00B272E6">
        <w:rPr>
          <w:rFonts w:ascii="Verdana" w:hAnsi="Verdana" w:cs="Arial"/>
          <w:color w:val="000000" w:themeColor="text1"/>
          <w:lang w:val="pt-BR"/>
        </w:rPr>
        <w:t xml:space="preserve"> 12 de </w:t>
      </w:r>
      <w:proofErr w:type="spellStart"/>
      <w:r w:rsidRPr="00B272E6">
        <w:rPr>
          <w:rFonts w:ascii="Verdana" w:hAnsi="Verdana" w:cs="Arial"/>
          <w:color w:val="000000" w:themeColor="text1"/>
          <w:lang w:val="pt-BR"/>
        </w:rPr>
        <w:t>diciembre</w:t>
      </w:r>
      <w:proofErr w:type="spellEnd"/>
      <w:r w:rsidRPr="00B272E6">
        <w:rPr>
          <w:rFonts w:ascii="Verdana" w:hAnsi="Verdana" w:cs="Arial"/>
          <w:color w:val="000000" w:themeColor="text1"/>
          <w:lang w:val="pt-BR"/>
        </w:rPr>
        <w:t xml:space="preserve"> de 2014. Exp. 26496. C.P. Ramiro Pazos Guerrero.</w:t>
      </w:r>
    </w:p>
    <w:p w14:paraId="215009CF" w14:textId="77777777" w:rsidR="00377184" w:rsidRPr="00B272E6" w:rsidRDefault="00377184" w:rsidP="00377184">
      <w:pPr>
        <w:pStyle w:val="Prrafodelista"/>
        <w:rPr>
          <w:rFonts w:ascii="Verdana" w:hAnsi="Verdana" w:cs="Arial"/>
          <w:color w:val="000000" w:themeColor="text1"/>
          <w:lang w:val="es-ES_tradnl"/>
        </w:rPr>
      </w:pPr>
    </w:p>
    <w:p w14:paraId="16951AAD" w14:textId="77777777" w:rsidR="00377184" w:rsidRPr="00B272E6" w:rsidRDefault="00377184" w:rsidP="00377184">
      <w:pPr>
        <w:pStyle w:val="Prrafodelista"/>
        <w:numPr>
          <w:ilvl w:val="0"/>
          <w:numId w:val="29"/>
        </w:numPr>
        <w:spacing w:after="0" w:line="276" w:lineRule="auto"/>
        <w:ind w:right="709"/>
        <w:jc w:val="both"/>
        <w:rPr>
          <w:rFonts w:ascii="Verdana" w:hAnsi="Verdana" w:cs="Arial"/>
          <w:color w:val="000000" w:themeColor="text1"/>
          <w:lang w:val="es-ES_tradnl"/>
        </w:rPr>
      </w:pPr>
      <w:r w:rsidRPr="00B272E6">
        <w:rPr>
          <w:rFonts w:ascii="Verdana" w:hAnsi="Verdana" w:cs="Arial"/>
          <w:color w:val="000000" w:themeColor="text1"/>
        </w:rPr>
        <w:t>CONSEJO DE ESTADO. Sala de Consulta y Servicio Civil. Concepto del 29 de abril de 1998. Rad. 1097. C.P. Augusto Trejos Jaramillo.</w:t>
      </w:r>
    </w:p>
    <w:p w14:paraId="712D1578" w14:textId="77777777" w:rsidR="00377184" w:rsidRPr="00B272E6" w:rsidRDefault="00377184" w:rsidP="00377184">
      <w:pPr>
        <w:pStyle w:val="Prrafodelista"/>
        <w:rPr>
          <w:rFonts w:ascii="Verdana" w:hAnsi="Verdana" w:cs="Arial"/>
          <w:color w:val="000000" w:themeColor="text1"/>
          <w:lang w:val="es-ES_tradnl"/>
        </w:rPr>
      </w:pPr>
    </w:p>
    <w:p w14:paraId="699D8664" w14:textId="77777777" w:rsidR="00377184" w:rsidRPr="00B272E6" w:rsidRDefault="007E6295" w:rsidP="00377184">
      <w:pPr>
        <w:pStyle w:val="Prrafodelista"/>
        <w:numPr>
          <w:ilvl w:val="0"/>
          <w:numId w:val="29"/>
        </w:numPr>
        <w:spacing w:after="0" w:line="276" w:lineRule="auto"/>
        <w:ind w:right="709"/>
        <w:jc w:val="both"/>
        <w:rPr>
          <w:rFonts w:ascii="Verdana" w:hAnsi="Verdana" w:cs="Arial"/>
          <w:color w:val="000000" w:themeColor="text1"/>
          <w:lang w:val="es-ES_tradnl"/>
        </w:rPr>
      </w:pPr>
      <w:r w:rsidRPr="00B272E6">
        <w:rPr>
          <w:rFonts w:ascii="Verdana" w:hAnsi="Verdana"/>
          <w:color w:val="000000" w:themeColor="text1"/>
        </w:rPr>
        <w:t>CONSEJO DE ESTADO</w:t>
      </w:r>
      <w:r w:rsidR="00377184" w:rsidRPr="00B272E6">
        <w:rPr>
          <w:rFonts w:ascii="Verdana" w:hAnsi="Verdana"/>
          <w:color w:val="000000" w:themeColor="text1"/>
        </w:rPr>
        <w:t xml:space="preserve">. Sala de Consulta y Servicio Civil. Conflicto de competencias administrativas. </w:t>
      </w:r>
      <w:r w:rsidRPr="00B272E6">
        <w:rPr>
          <w:rFonts w:ascii="Verdana" w:hAnsi="Verdana"/>
          <w:color w:val="000000" w:themeColor="text1"/>
        </w:rPr>
        <w:t>Co</w:t>
      </w:r>
      <w:r w:rsidR="007B1FC9" w:rsidRPr="00B272E6">
        <w:rPr>
          <w:rFonts w:ascii="Verdana" w:hAnsi="Verdana"/>
          <w:color w:val="000000" w:themeColor="text1"/>
        </w:rPr>
        <w:t>n</w:t>
      </w:r>
      <w:r w:rsidRPr="00B272E6">
        <w:rPr>
          <w:rFonts w:ascii="Verdana" w:hAnsi="Verdana"/>
          <w:color w:val="000000" w:themeColor="text1"/>
        </w:rPr>
        <w:t>cepto</w:t>
      </w:r>
      <w:r w:rsidR="00377184" w:rsidRPr="00B272E6">
        <w:rPr>
          <w:rFonts w:ascii="Verdana" w:hAnsi="Verdana"/>
          <w:color w:val="000000" w:themeColor="text1"/>
        </w:rPr>
        <w:t xml:space="preserve"> del 18 de julio de 2016. Rad: 2016-00065. </w:t>
      </w:r>
      <w:r w:rsidR="00377184" w:rsidRPr="00B272E6">
        <w:rPr>
          <w:rFonts w:ascii="Verdana" w:hAnsi="Verdana" w:cs="Arial"/>
          <w:color w:val="000000" w:themeColor="text1"/>
          <w:lang w:eastAsia="es-CO"/>
        </w:rPr>
        <w:t xml:space="preserve">Disponibles en: </w:t>
      </w:r>
      <w:hyperlink r:id="rId15" w:history="1">
        <w:r w:rsidR="00377184" w:rsidRPr="00B272E6">
          <w:rPr>
            <w:rStyle w:val="Hipervnculo"/>
            <w:rFonts w:ascii="Verdana" w:hAnsi="Verdana" w:cs="Arial"/>
            <w:color w:val="000000" w:themeColor="text1"/>
            <w:lang w:eastAsia="es-CO"/>
          </w:rPr>
          <w:t>https://relatoria.colombiacompra.gov.co/providencias-consejo-de-estado/</w:t>
        </w:r>
      </w:hyperlink>
      <w:r w:rsidR="00377184" w:rsidRPr="00B272E6">
        <w:rPr>
          <w:rFonts w:ascii="Verdana" w:hAnsi="Verdana" w:cs="Arial"/>
          <w:color w:val="000000" w:themeColor="text1"/>
          <w:lang w:eastAsia="es-CO"/>
        </w:rPr>
        <w:t xml:space="preserve"> </w:t>
      </w:r>
    </w:p>
    <w:p w14:paraId="5B399673" w14:textId="77777777" w:rsidR="00377184" w:rsidRPr="00B272E6" w:rsidRDefault="00377184" w:rsidP="00377184">
      <w:pPr>
        <w:pStyle w:val="Prrafodelista"/>
        <w:spacing w:after="0" w:line="276" w:lineRule="auto"/>
        <w:ind w:right="709"/>
        <w:jc w:val="both"/>
        <w:rPr>
          <w:rFonts w:ascii="Verdana" w:hAnsi="Verdana" w:cs="Arial"/>
          <w:color w:val="000000" w:themeColor="text1"/>
          <w:lang w:val="es-ES_tradnl"/>
        </w:rPr>
      </w:pPr>
    </w:p>
    <w:p w14:paraId="4B4D97BD" w14:textId="77777777" w:rsidR="00377184" w:rsidRPr="00B272E6" w:rsidRDefault="00377184" w:rsidP="006E41F6">
      <w:pPr>
        <w:pStyle w:val="Prrafodelista"/>
        <w:numPr>
          <w:ilvl w:val="0"/>
          <w:numId w:val="30"/>
        </w:numPr>
        <w:tabs>
          <w:tab w:val="left" w:pos="142"/>
          <w:tab w:val="left" w:pos="284"/>
        </w:tabs>
        <w:spacing w:after="0" w:line="276" w:lineRule="auto"/>
        <w:ind w:left="426"/>
        <w:contextualSpacing w:val="0"/>
        <w:jc w:val="both"/>
        <w:rPr>
          <w:rFonts w:ascii="Verdana" w:eastAsia="Century Gothic" w:hAnsi="Verdana" w:cs="Century Gothic"/>
          <w:b/>
          <w:bCs/>
          <w:color w:val="000000" w:themeColor="text1"/>
        </w:rPr>
      </w:pPr>
      <w:r w:rsidRPr="00B272E6">
        <w:rPr>
          <w:rFonts w:ascii="Verdana" w:eastAsia="Century Gothic" w:hAnsi="Verdana" w:cs="Century Gothic"/>
          <w:b/>
          <w:bCs/>
          <w:color w:val="000000" w:themeColor="text1"/>
        </w:rPr>
        <w:t>Doctrina de la Agencia Nacional de Contratación Pública:</w:t>
      </w:r>
    </w:p>
    <w:p w14:paraId="7AC2FEF4" w14:textId="77777777" w:rsidR="00377184" w:rsidRPr="00B272E6" w:rsidRDefault="00377184" w:rsidP="00377184">
      <w:pPr>
        <w:pStyle w:val="Prrafodelista"/>
        <w:tabs>
          <w:tab w:val="left" w:pos="142"/>
          <w:tab w:val="left" w:pos="284"/>
        </w:tabs>
        <w:spacing w:after="0" w:line="276" w:lineRule="auto"/>
        <w:ind w:left="0"/>
        <w:contextualSpacing w:val="0"/>
        <w:jc w:val="both"/>
        <w:rPr>
          <w:rFonts w:ascii="Verdana" w:eastAsia="Century Gothic" w:hAnsi="Verdana" w:cs="Century Gothic"/>
          <w:b/>
          <w:color w:val="000000" w:themeColor="text1"/>
        </w:rPr>
      </w:pPr>
    </w:p>
    <w:p w14:paraId="25BBD9EB" w14:textId="77777777" w:rsidR="00377184" w:rsidRPr="00B272E6" w:rsidRDefault="00377184" w:rsidP="006E41F6">
      <w:pPr>
        <w:pStyle w:val="Textonotapie"/>
        <w:spacing w:line="276" w:lineRule="auto"/>
        <w:jc w:val="both"/>
        <w:rPr>
          <w:rFonts w:ascii="Verdana" w:hAnsi="Verdana"/>
          <w:color w:val="000000" w:themeColor="text1"/>
          <w:sz w:val="22"/>
          <w:szCs w:val="22"/>
          <w:shd w:val="clear" w:color="auto" w:fill="FFFFFF"/>
        </w:rPr>
      </w:pPr>
      <w:r w:rsidRPr="00B272E6">
        <w:rPr>
          <w:rFonts w:ascii="Verdana" w:eastAsia="Calibri" w:hAnsi="Verdana" w:cs="Arial"/>
          <w:color w:val="000000" w:themeColor="text1"/>
          <w:sz w:val="22"/>
          <w:szCs w:val="22"/>
          <w:lang w:val="es-ES_tradnl" w:eastAsia="es-ES_tradnl"/>
        </w:rPr>
        <w:t xml:space="preserve">Sobre el régimen de inhabilidades e incompatibilidades se pronunció esta Subdirección en los conceptos </w:t>
      </w:r>
      <w:r w:rsidRPr="00B272E6">
        <w:rPr>
          <w:rFonts w:ascii="Verdana" w:eastAsia="Calibri" w:hAnsi="Verdana" w:cs="Arial"/>
          <w:color w:val="000000" w:themeColor="text1"/>
          <w:sz w:val="22"/>
          <w:szCs w:val="22"/>
        </w:rPr>
        <w:t xml:space="preserve">No. 4201912000004765 de 29 de agosto de 2019, 4201913000005694 del 3 de octubre de 2019, 4201912000006288 del 7 de </w:t>
      </w:r>
      <w:r w:rsidRPr="00B272E6">
        <w:rPr>
          <w:rFonts w:ascii="Verdana" w:eastAsia="Calibri" w:hAnsi="Verdana" w:cs="Arial"/>
          <w:color w:val="000000" w:themeColor="text1"/>
          <w:sz w:val="22"/>
          <w:szCs w:val="22"/>
        </w:rPr>
        <w:lastRenderedPageBreak/>
        <w:t xml:space="preserve">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w:t>
      </w:r>
      <w:r w:rsidRPr="00B272E6">
        <w:rPr>
          <w:rFonts w:ascii="Verdana" w:eastAsia="Calibri" w:hAnsi="Verdana" w:cs="Arial"/>
          <w:color w:val="000000" w:themeColor="text1"/>
          <w:sz w:val="22"/>
          <w:szCs w:val="22"/>
          <w:lang w:val="es-ES_tradnl"/>
        </w:rPr>
        <w:t xml:space="preserve">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del 2021, C-491 del 14 de septiembre de 2021, </w:t>
      </w:r>
      <w:r w:rsidRPr="00B272E6">
        <w:rPr>
          <w:rFonts w:ascii="Verdana" w:eastAsia="Calibri" w:hAnsi="Verdana" w:cs="Arial"/>
          <w:color w:val="000000" w:themeColor="text1"/>
          <w:sz w:val="22"/>
          <w:szCs w:val="22"/>
          <w:lang w:val="es-ES"/>
        </w:rPr>
        <w:t>C-028 del 28 de febrero de 2022, C-318 del 18 de mayo de 2022, C-252 del 30 de mayo de 2022, C-175 del 4 de mayo de 2023,C-300 de 2023</w:t>
      </w:r>
      <w:r w:rsidRPr="00B272E6">
        <w:rPr>
          <w:rFonts w:ascii="Verdana" w:eastAsia="Calibri" w:hAnsi="Verdana" w:cs="Arial"/>
          <w:color w:val="000000" w:themeColor="text1"/>
          <w:sz w:val="22"/>
          <w:szCs w:val="22"/>
        </w:rPr>
        <w:t>, C−010 del 31 de enero de 2024, C-039 del 23 de abril de 2024</w:t>
      </w:r>
      <w:r w:rsidR="00F2110B" w:rsidRPr="00B272E6">
        <w:rPr>
          <w:rFonts w:ascii="Verdana" w:eastAsia="Calibri" w:hAnsi="Verdana" w:cs="Arial"/>
          <w:color w:val="000000" w:themeColor="text1"/>
          <w:sz w:val="22"/>
          <w:szCs w:val="22"/>
        </w:rPr>
        <w:t>,</w:t>
      </w:r>
      <w:r w:rsidRPr="00B272E6">
        <w:rPr>
          <w:rFonts w:ascii="Verdana" w:eastAsia="Calibri" w:hAnsi="Verdana" w:cs="Arial"/>
          <w:color w:val="000000" w:themeColor="text1"/>
          <w:sz w:val="22"/>
          <w:szCs w:val="22"/>
        </w:rPr>
        <w:t xml:space="preserve"> C-381 del 5 de septiembre de 2024</w:t>
      </w:r>
      <w:r w:rsidR="00F2110B" w:rsidRPr="00B272E6">
        <w:rPr>
          <w:rFonts w:ascii="Verdana" w:eastAsia="Calibri" w:hAnsi="Verdana" w:cs="Arial"/>
          <w:color w:val="000000" w:themeColor="text1"/>
          <w:sz w:val="22"/>
          <w:szCs w:val="22"/>
        </w:rPr>
        <w:t xml:space="preserve"> y C-652 del 06 de noviembre de 2024</w:t>
      </w:r>
      <w:r w:rsidRPr="00B272E6">
        <w:rPr>
          <w:rFonts w:ascii="Verdana" w:hAnsi="Verdana"/>
          <w:color w:val="000000" w:themeColor="text1"/>
          <w:sz w:val="22"/>
          <w:szCs w:val="22"/>
          <w:shd w:val="clear" w:color="auto" w:fill="FFFFFF"/>
        </w:rPr>
        <w:t>.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6" w:tgtFrame="_blank" w:tooltip="Dirección URL original: https://relatoria.colombiacompra.gov.co/. Haga clic o pulse si confía en este vínculo." w:history="1">
        <w:r w:rsidRPr="00B272E6">
          <w:rPr>
            <w:rStyle w:val="Hipervnculo"/>
            <w:rFonts w:ascii="Verdana" w:hAnsi="Verdana"/>
            <w:color w:val="000000" w:themeColor="text1"/>
            <w:sz w:val="22"/>
            <w:szCs w:val="22"/>
            <w:bdr w:val="none" w:sz="0" w:space="0" w:color="auto" w:frame="1"/>
            <w:shd w:val="clear" w:color="auto" w:fill="FFFFFF"/>
          </w:rPr>
          <w:t>https://relatoria.colombiacompra.gov.co/</w:t>
        </w:r>
      </w:hyperlink>
      <w:r w:rsidRPr="00B272E6">
        <w:rPr>
          <w:rFonts w:ascii="Verdana" w:hAnsi="Verdana"/>
          <w:color w:val="000000" w:themeColor="text1"/>
          <w:sz w:val="22"/>
          <w:szCs w:val="22"/>
          <w:shd w:val="clear" w:color="auto" w:fill="FFFFFF"/>
        </w:rPr>
        <w:t> .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7" w:tgtFrame="_blank" w:tooltip="Dirección URL original: https://relatoria.colombiacompra.gov.co/. Haga clic o pulse si confía en este vínculo." w:history="1">
        <w:r w:rsidRPr="00B272E6">
          <w:rPr>
            <w:rStyle w:val="Hipervnculo"/>
            <w:rFonts w:ascii="Verdana" w:hAnsi="Verdana"/>
            <w:color w:val="000000" w:themeColor="text1"/>
            <w:sz w:val="22"/>
            <w:szCs w:val="22"/>
            <w:bdr w:val="none" w:sz="0" w:space="0" w:color="auto" w:frame="1"/>
            <w:shd w:val="clear" w:color="auto" w:fill="FFFFFF"/>
          </w:rPr>
          <w:t>https://relatoria.colombiacompra.gov.co/</w:t>
        </w:r>
      </w:hyperlink>
      <w:r w:rsidRPr="00B272E6">
        <w:rPr>
          <w:rFonts w:ascii="Verdana" w:hAnsi="Verdana"/>
          <w:color w:val="000000" w:themeColor="text1"/>
          <w:sz w:val="22"/>
          <w:szCs w:val="22"/>
          <w:shd w:val="clear" w:color="auto" w:fill="FFFFFF"/>
        </w:rPr>
        <w:t> </w:t>
      </w:r>
    </w:p>
    <w:p w14:paraId="32A3C8D7" w14:textId="77777777" w:rsidR="00A30EAB" w:rsidRPr="00B272E6" w:rsidRDefault="00A30EAB" w:rsidP="006E41F6">
      <w:pPr>
        <w:pStyle w:val="Textonotapie"/>
        <w:spacing w:line="276" w:lineRule="auto"/>
        <w:jc w:val="both"/>
        <w:rPr>
          <w:rFonts w:ascii="Verdana" w:hAnsi="Verdana"/>
          <w:color w:val="000000" w:themeColor="text1"/>
          <w:sz w:val="22"/>
          <w:szCs w:val="22"/>
          <w:shd w:val="clear" w:color="auto" w:fill="FFFFFF"/>
        </w:rPr>
      </w:pPr>
    </w:p>
    <w:p w14:paraId="505CA9FC" w14:textId="77777777" w:rsidR="00916188" w:rsidRPr="00B272E6" w:rsidRDefault="00916188" w:rsidP="006E41F6">
      <w:pPr>
        <w:pStyle w:val="Textonotapie"/>
        <w:spacing w:line="276" w:lineRule="auto"/>
        <w:jc w:val="both"/>
        <w:rPr>
          <w:rFonts w:ascii="Verdana" w:hAnsi="Verdana"/>
          <w:color w:val="000000" w:themeColor="text1"/>
          <w:sz w:val="22"/>
          <w:szCs w:val="22"/>
          <w:shd w:val="clear" w:color="auto" w:fill="FFFFFF"/>
        </w:rPr>
      </w:pPr>
      <w:bookmarkStart w:id="2" w:name="_Hlk181891275"/>
      <w:r w:rsidRPr="00B272E6">
        <w:rPr>
          <w:rFonts w:ascii="Verdana" w:hAnsi="Verdana"/>
          <w:color w:val="000000" w:themeColor="text1"/>
          <w:sz w:val="22"/>
          <w:szCs w:val="22"/>
          <w:shd w:val="clear" w:color="auto" w:fill="FFFFFF"/>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8" w:tgtFrame="_blank" w:tooltip="Dirección URL original: https://www.colombiacompra.gov.co/content/borrador-de-documentos-tipo-de-consultoria-de-obra-publica-de-infraestructura-de-transporte. Haga clic o pulse si confía en este vínculo." w:history="1">
        <w:r w:rsidRPr="00B272E6">
          <w:rPr>
            <w:rStyle w:val="Hipervnculo"/>
            <w:rFonts w:ascii="Verdana" w:hAnsi="Verdana"/>
            <w:color w:val="000000" w:themeColor="text1"/>
            <w:sz w:val="22"/>
            <w:szCs w:val="22"/>
            <w:shd w:val="clear" w:color="auto" w:fill="FFFFFF"/>
          </w:rPr>
          <w:t>https://www.colombiacompra.gov.co/content/borrador-de-documentos-tipo-de-consultoria-de-obra-publica-de-infraestructura-de-transporte</w:t>
        </w:r>
      </w:hyperlink>
      <w:r w:rsidRPr="00B272E6">
        <w:rPr>
          <w:rFonts w:ascii="Verdana" w:hAnsi="Verdana"/>
          <w:color w:val="000000" w:themeColor="text1"/>
          <w:sz w:val="22"/>
          <w:szCs w:val="22"/>
          <w:shd w:val="clear" w:color="auto" w:fill="FFFFFF"/>
        </w:rPr>
        <w:t> y </w:t>
      </w:r>
      <w:hyperlink r:id="rId19" w:tgtFrame="_blank" w:tooltip="Dirección URL original: https://www.colombiacompra.gov.co/content/borrador-de-documentos-tipo-de-interventoria-de-obra-publica-de-infraestructura-de. Haga clic o pulse si confía en este vínculo." w:history="1">
        <w:r w:rsidRPr="00B272E6">
          <w:rPr>
            <w:rStyle w:val="Hipervnculo"/>
            <w:rFonts w:ascii="Verdana" w:hAnsi="Verdana"/>
            <w:color w:val="000000" w:themeColor="text1"/>
            <w:sz w:val="22"/>
            <w:szCs w:val="22"/>
            <w:shd w:val="clear" w:color="auto" w:fill="FFFFFF"/>
          </w:rPr>
          <w:t>https://www.colombiacompra.gov.co/content/borrador-de-documentos-tipo-de-interventoria-de-obra-publica-de-infraestructura-de</w:t>
        </w:r>
      </w:hyperlink>
      <w:r w:rsidRPr="00B272E6">
        <w:rPr>
          <w:rFonts w:ascii="Verdana" w:hAnsi="Verdana"/>
          <w:color w:val="000000" w:themeColor="text1"/>
          <w:sz w:val="22"/>
          <w:szCs w:val="22"/>
          <w:shd w:val="clear" w:color="auto" w:fill="FFFFFF"/>
        </w:rPr>
        <w:t> .</w:t>
      </w:r>
    </w:p>
    <w:p w14:paraId="0DF20623" w14:textId="77777777" w:rsidR="00916188" w:rsidRPr="00B272E6" w:rsidRDefault="00916188" w:rsidP="006E41F6">
      <w:pPr>
        <w:pStyle w:val="Textonotapie"/>
        <w:spacing w:line="276" w:lineRule="auto"/>
        <w:jc w:val="both"/>
        <w:rPr>
          <w:rFonts w:ascii="Verdana" w:hAnsi="Verdana"/>
          <w:color w:val="000000" w:themeColor="text1"/>
          <w:sz w:val="22"/>
          <w:szCs w:val="22"/>
          <w:shd w:val="clear" w:color="auto" w:fill="FFFFFF"/>
        </w:rPr>
      </w:pPr>
    </w:p>
    <w:p w14:paraId="18E21B2C" w14:textId="77777777" w:rsidR="00916188" w:rsidRPr="00B272E6" w:rsidRDefault="00916188" w:rsidP="006E41F6">
      <w:pPr>
        <w:pStyle w:val="Textonotapie"/>
        <w:spacing w:line="276" w:lineRule="auto"/>
        <w:jc w:val="both"/>
        <w:rPr>
          <w:rFonts w:ascii="Verdana" w:hAnsi="Verdana"/>
          <w:color w:val="000000" w:themeColor="text1"/>
          <w:sz w:val="22"/>
          <w:szCs w:val="22"/>
          <w:shd w:val="clear" w:color="auto" w:fill="FFFFFF"/>
        </w:rPr>
      </w:pPr>
      <w:r w:rsidRPr="00B272E6">
        <w:rPr>
          <w:rFonts w:ascii="Verdana" w:hAnsi="Verdana"/>
          <w:color w:val="000000" w:themeColor="text1"/>
          <w:sz w:val="22"/>
          <w:szCs w:val="22"/>
          <w:shd w:val="clear" w:color="auto" w:fill="FFFFFF"/>
        </w:rPr>
        <w:lastRenderedPageBreak/>
        <w:t>De otra parte, te contamos que ya publicamos el borrador de la nueva Guía de Contratación Pública Sostenible y Socialmente Responsable. Conoce el documento y realiza tus comentarios hasta el 14 de noviembre de 2024 a través del siguiente enlace: </w:t>
      </w:r>
      <w:hyperlink r:id="rId20" w:tgtFrame="_blank" w:tooltip="Dirección URL original: https://www.sucop.gov.co/entidades/colombiacompra/Normativa?IDNorma=18320. Haga clic o pulse si confía en este vínculo." w:history="1">
        <w:r w:rsidRPr="00B272E6">
          <w:rPr>
            <w:rStyle w:val="Hipervnculo"/>
            <w:rFonts w:ascii="Verdana" w:hAnsi="Verdana"/>
            <w:color w:val="000000" w:themeColor="text1"/>
            <w:sz w:val="22"/>
            <w:szCs w:val="22"/>
            <w:shd w:val="clear" w:color="auto" w:fill="FFFFFF"/>
          </w:rPr>
          <w:t>https://www.sucop.gov.co/entidades/colombiacompra/Normativa?IDNorma=18320</w:t>
        </w:r>
      </w:hyperlink>
      <w:r w:rsidRPr="00B272E6">
        <w:rPr>
          <w:rFonts w:ascii="Verdana" w:hAnsi="Verdana"/>
          <w:color w:val="000000" w:themeColor="text1"/>
          <w:sz w:val="22"/>
          <w:szCs w:val="22"/>
          <w:shd w:val="clear" w:color="auto" w:fill="FFFFFF"/>
        </w:rPr>
        <w:t>  </w:t>
      </w:r>
    </w:p>
    <w:p w14:paraId="35393223" w14:textId="77777777" w:rsidR="00916188" w:rsidRPr="00B272E6" w:rsidRDefault="00916188" w:rsidP="006E41F6">
      <w:pPr>
        <w:pStyle w:val="Textonotapie"/>
        <w:spacing w:line="276" w:lineRule="auto"/>
        <w:jc w:val="both"/>
        <w:rPr>
          <w:rFonts w:ascii="Verdana" w:hAnsi="Verdana"/>
          <w:color w:val="000000" w:themeColor="text1"/>
          <w:sz w:val="22"/>
          <w:szCs w:val="22"/>
          <w:shd w:val="clear" w:color="auto" w:fill="FFFFFF"/>
        </w:rPr>
      </w:pPr>
    </w:p>
    <w:p w14:paraId="6E4549AB" w14:textId="77777777" w:rsidR="00916188" w:rsidRPr="00B272E6" w:rsidRDefault="00916188" w:rsidP="006E41F6">
      <w:pPr>
        <w:pStyle w:val="Textonotapie"/>
        <w:spacing w:line="276" w:lineRule="auto"/>
        <w:jc w:val="both"/>
        <w:rPr>
          <w:rFonts w:ascii="Verdana" w:hAnsi="Verdana"/>
          <w:color w:val="000000" w:themeColor="text1"/>
          <w:sz w:val="22"/>
          <w:szCs w:val="22"/>
          <w:shd w:val="clear" w:color="auto" w:fill="FFFFFF"/>
        </w:rPr>
      </w:pPr>
      <w:r w:rsidRPr="00B272E6">
        <w:rPr>
          <w:rFonts w:ascii="Verdana" w:hAnsi="Verdana"/>
          <w:color w:val="000000" w:themeColor="text1"/>
          <w:sz w:val="22"/>
          <w:szCs w:val="22"/>
          <w:shd w:val="clear" w:color="auto" w:fill="FFFFFF"/>
        </w:rPr>
        <w:t xml:space="preserve">También le invitamos a consultar las versiones V y VI de 2024 del Boletín de Relatoría de la Subdirección de Gestión Contractual relacionados con las guías de Plan Anual de Adquisiciones y la </w:t>
      </w:r>
      <w:r w:rsidR="00B23C4E" w:rsidRPr="00B272E6">
        <w:rPr>
          <w:rFonts w:ascii="Verdana" w:hAnsi="Verdana"/>
          <w:color w:val="000000" w:themeColor="text1"/>
          <w:sz w:val="22"/>
          <w:szCs w:val="22"/>
          <w:shd w:val="clear" w:color="auto" w:fill="FFFFFF"/>
        </w:rPr>
        <w:t>modalidad</w:t>
      </w:r>
      <w:r w:rsidRPr="00B272E6">
        <w:rPr>
          <w:rFonts w:ascii="Verdana" w:hAnsi="Verdana"/>
          <w:color w:val="000000" w:themeColor="text1"/>
          <w:sz w:val="22"/>
          <w:szCs w:val="22"/>
          <w:shd w:val="clear" w:color="auto" w:fill="FFFFFF"/>
        </w:rPr>
        <w:t xml:space="preserve"> de selección de mínima cuantía , los cuales se pueden descargar en la página web de la Agencia: </w:t>
      </w:r>
      <w:hyperlink r:id="rId21" w:tgtFrame="_blank" w:tooltip="Dirección URL original: https://www.colombiacompra.gov.co/sala-de-prensa/boletin-digital. Haga clic o pulse si confía en este vínculo." w:history="1">
        <w:r w:rsidRPr="00B272E6">
          <w:rPr>
            <w:rStyle w:val="Hipervnculo"/>
            <w:rFonts w:ascii="Verdana" w:hAnsi="Verdana"/>
            <w:color w:val="000000" w:themeColor="text1"/>
            <w:sz w:val="22"/>
            <w:szCs w:val="22"/>
            <w:shd w:val="clear" w:color="auto" w:fill="FFFFFF"/>
          </w:rPr>
          <w:t>https://www.colombiacompra.gov.co/sala-de-prensa/boletin-digital</w:t>
        </w:r>
      </w:hyperlink>
      <w:r w:rsidR="0058682B" w:rsidRPr="00B272E6">
        <w:rPr>
          <w:rStyle w:val="Hipervnculo"/>
          <w:rFonts w:ascii="Verdana" w:hAnsi="Verdana"/>
          <w:color w:val="000000" w:themeColor="text1"/>
          <w:sz w:val="22"/>
          <w:szCs w:val="22"/>
          <w:u w:val="none"/>
          <w:shd w:val="clear" w:color="auto" w:fill="FFFFFF"/>
        </w:rPr>
        <w:t>.</w:t>
      </w:r>
      <w:r w:rsidRPr="00B272E6">
        <w:rPr>
          <w:rFonts w:ascii="Verdana" w:hAnsi="Verdana"/>
          <w:color w:val="000000" w:themeColor="text1"/>
          <w:sz w:val="22"/>
          <w:szCs w:val="22"/>
          <w:shd w:val="clear" w:color="auto" w:fill="FFFFFF"/>
        </w:rPr>
        <w:t>  </w:t>
      </w:r>
    </w:p>
    <w:p w14:paraId="732826F8" w14:textId="77777777" w:rsidR="000D30CD" w:rsidRPr="00B272E6" w:rsidRDefault="000D30CD" w:rsidP="00377184">
      <w:pPr>
        <w:spacing w:after="0" w:line="240" w:lineRule="auto"/>
        <w:jc w:val="both"/>
        <w:rPr>
          <w:rFonts w:ascii="Verdana" w:hAnsi="Verdana"/>
          <w:color w:val="000000" w:themeColor="text1"/>
        </w:rPr>
      </w:pPr>
    </w:p>
    <w:p w14:paraId="666BF00D" w14:textId="77777777" w:rsidR="00377184" w:rsidRPr="00B272E6" w:rsidRDefault="00377184" w:rsidP="006E41F6">
      <w:pPr>
        <w:spacing w:after="0" w:line="276" w:lineRule="auto"/>
        <w:jc w:val="both"/>
        <w:rPr>
          <w:rFonts w:ascii="Verdana" w:hAnsi="Verdana"/>
          <w:color w:val="000000" w:themeColor="text1"/>
        </w:rPr>
      </w:pPr>
      <w:r w:rsidRPr="00B272E6">
        <w:rPr>
          <w:rFonts w:ascii="Verdana" w:hAnsi="Verdana"/>
          <w:color w:val="000000" w:themeColor="text1"/>
        </w:rPr>
        <w:t xml:space="preserve">Por último, lo invitamos a seguirnos en las redes sociales en las cuales se difunde información institucional: </w:t>
      </w:r>
    </w:p>
    <w:p w14:paraId="55E51B95" w14:textId="77777777" w:rsidR="00377184" w:rsidRPr="00B272E6" w:rsidRDefault="00377184" w:rsidP="00377184">
      <w:pPr>
        <w:spacing w:after="0" w:line="240" w:lineRule="auto"/>
        <w:jc w:val="both"/>
        <w:rPr>
          <w:rFonts w:ascii="Verdana" w:hAnsi="Verdana"/>
          <w:color w:val="000000" w:themeColor="text1"/>
        </w:rPr>
      </w:pPr>
    </w:p>
    <w:p w14:paraId="515FFC71" w14:textId="77777777" w:rsidR="00377184" w:rsidRPr="00B272E6" w:rsidRDefault="00377184" w:rsidP="00377184">
      <w:pPr>
        <w:spacing w:after="0" w:line="240" w:lineRule="auto"/>
        <w:jc w:val="both"/>
        <w:rPr>
          <w:rFonts w:ascii="Verdana" w:hAnsi="Verdana"/>
          <w:color w:val="000000" w:themeColor="text1"/>
        </w:rPr>
      </w:pPr>
      <w:r w:rsidRPr="00B272E6">
        <w:rPr>
          <w:rFonts w:ascii="Verdana" w:hAnsi="Verdana"/>
          <w:color w:val="000000" w:themeColor="text1"/>
        </w:rPr>
        <w:t xml:space="preserve">Twitter: </w:t>
      </w:r>
      <w:r w:rsidRPr="00B272E6">
        <w:rPr>
          <w:rStyle w:val="Hipervnculo"/>
          <w:rFonts w:ascii="Verdana" w:hAnsi="Verdana"/>
          <w:color w:val="000000" w:themeColor="text1"/>
        </w:rPr>
        <w:t>@colombiacompra</w:t>
      </w:r>
      <w:r w:rsidRPr="00B272E6">
        <w:rPr>
          <w:rFonts w:ascii="Verdana" w:hAnsi="Verdana"/>
          <w:color w:val="000000" w:themeColor="text1"/>
        </w:rPr>
        <w:t xml:space="preserve"> </w:t>
      </w:r>
    </w:p>
    <w:p w14:paraId="6A6468AB" w14:textId="77777777" w:rsidR="00377184" w:rsidRPr="00B272E6" w:rsidRDefault="00377184" w:rsidP="00377184">
      <w:pPr>
        <w:spacing w:after="0" w:line="240" w:lineRule="auto"/>
        <w:jc w:val="both"/>
        <w:rPr>
          <w:rFonts w:ascii="Verdana" w:hAnsi="Verdana"/>
          <w:color w:val="000000" w:themeColor="text1"/>
        </w:rPr>
      </w:pPr>
      <w:r w:rsidRPr="00B272E6">
        <w:rPr>
          <w:rFonts w:ascii="Verdana" w:hAnsi="Verdana"/>
          <w:color w:val="000000" w:themeColor="text1"/>
        </w:rPr>
        <w:t xml:space="preserve">Facebook: </w:t>
      </w:r>
      <w:proofErr w:type="spellStart"/>
      <w:r w:rsidRPr="00B272E6">
        <w:rPr>
          <w:rStyle w:val="Hipervnculo"/>
          <w:rFonts w:ascii="Verdana" w:hAnsi="Verdana"/>
          <w:color w:val="000000" w:themeColor="text1"/>
        </w:rPr>
        <w:t>ColombiaCompraEficiente</w:t>
      </w:r>
      <w:proofErr w:type="spellEnd"/>
    </w:p>
    <w:p w14:paraId="29105E5C" w14:textId="77777777" w:rsidR="00377184" w:rsidRPr="00B272E6" w:rsidRDefault="00377184" w:rsidP="00377184">
      <w:pPr>
        <w:spacing w:after="0" w:line="240" w:lineRule="auto"/>
        <w:jc w:val="both"/>
        <w:rPr>
          <w:rFonts w:ascii="Verdana" w:hAnsi="Verdana"/>
          <w:color w:val="000000" w:themeColor="text1"/>
        </w:rPr>
      </w:pPr>
      <w:r w:rsidRPr="00B272E6">
        <w:rPr>
          <w:rFonts w:ascii="Verdana" w:hAnsi="Verdana"/>
          <w:color w:val="000000" w:themeColor="text1"/>
        </w:rPr>
        <w:t xml:space="preserve">LinkedIn: </w:t>
      </w:r>
      <w:r w:rsidRPr="00B272E6">
        <w:rPr>
          <w:rStyle w:val="Hipervnculo"/>
          <w:rFonts w:ascii="Verdana" w:hAnsi="Verdana"/>
          <w:color w:val="000000" w:themeColor="text1"/>
        </w:rPr>
        <w:t>Agencia Nacional de Contratación Pública - Colombia Compra Eficiente</w:t>
      </w:r>
      <w:r w:rsidRPr="00B272E6">
        <w:rPr>
          <w:rFonts w:ascii="Verdana" w:hAnsi="Verdana"/>
          <w:color w:val="000000" w:themeColor="text1"/>
        </w:rPr>
        <w:t xml:space="preserve"> Instagram: </w:t>
      </w:r>
      <w:r w:rsidRPr="00B272E6">
        <w:rPr>
          <w:rStyle w:val="Hipervnculo"/>
          <w:rFonts w:ascii="Verdana" w:hAnsi="Verdana"/>
          <w:color w:val="000000" w:themeColor="text1"/>
        </w:rPr>
        <w:t>@colombiacompraeficiente_cce</w:t>
      </w:r>
    </w:p>
    <w:p w14:paraId="7400BB06" w14:textId="77777777" w:rsidR="00377184" w:rsidRPr="00B272E6" w:rsidRDefault="00377184" w:rsidP="002133BC">
      <w:pPr>
        <w:spacing w:after="120" w:line="276" w:lineRule="auto"/>
        <w:jc w:val="center"/>
        <w:rPr>
          <w:rFonts w:ascii="Verdana" w:hAnsi="Verdana" w:cs="Arial"/>
          <w:color w:val="000000" w:themeColor="text1"/>
          <w:lang w:val="es-ES"/>
        </w:rPr>
      </w:pPr>
    </w:p>
    <w:p w14:paraId="5B13B995" w14:textId="77777777" w:rsidR="00377184" w:rsidRPr="00B272E6" w:rsidRDefault="00377184" w:rsidP="00377184">
      <w:pPr>
        <w:spacing w:after="120" w:line="276" w:lineRule="auto"/>
        <w:jc w:val="both"/>
        <w:rPr>
          <w:rFonts w:ascii="Verdana" w:hAnsi="Verdana" w:cs="Arial"/>
          <w:color w:val="000000" w:themeColor="text1"/>
          <w:lang w:val="es-ES_tradnl"/>
        </w:rPr>
      </w:pPr>
      <w:r w:rsidRPr="00B272E6">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EC37241" w14:textId="5248E2B6" w:rsidR="00377184" w:rsidRPr="00B272E6" w:rsidRDefault="00377184" w:rsidP="00377184">
      <w:pPr>
        <w:spacing w:after="120" w:line="276" w:lineRule="auto"/>
        <w:jc w:val="both"/>
        <w:rPr>
          <w:rFonts w:ascii="Verdana" w:eastAsia="Times New Roman" w:hAnsi="Verdana" w:cs="Arial"/>
          <w:i/>
          <w:color w:val="000000" w:themeColor="text1"/>
          <w:lang w:val="es-ES" w:eastAsia="es-ES"/>
        </w:rPr>
      </w:pPr>
    </w:p>
    <w:p w14:paraId="4B02FB62" w14:textId="77777777" w:rsidR="00FD00F0" w:rsidRPr="00B272E6" w:rsidRDefault="00377184" w:rsidP="00377184">
      <w:pPr>
        <w:spacing w:after="0" w:line="240" w:lineRule="auto"/>
        <w:rPr>
          <w:rFonts w:ascii="Verdana" w:eastAsia="Times New Roman" w:hAnsi="Verdana" w:cs="Arial"/>
          <w:color w:val="000000" w:themeColor="text1"/>
          <w:lang w:eastAsia="es-CO"/>
        </w:rPr>
      </w:pPr>
      <w:r w:rsidRPr="00B272E6">
        <w:rPr>
          <w:rFonts w:ascii="Verdana" w:eastAsia="Times New Roman" w:hAnsi="Verdana" w:cs="Arial"/>
          <w:color w:val="000000" w:themeColor="text1"/>
          <w:lang w:eastAsia="es-CO"/>
        </w:rPr>
        <w:t>A</w:t>
      </w:r>
      <w:r w:rsidR="002133BC" w:rsidRPr="00B272E6">
        <w:rPr>
          <w:rFonts w:ascii="Verdana" w:eastAsia="Times New Roman" w:hAnsi="Verdana" w:cs="Arial"/>
          <w:color w:val="000000" w:themeColor="text1"/>
          <w:lang w:eastAsia="es-CO"/>
        </w:rPr>
        <w:t xml:space="preserve">tentamente, </w:t>
      </w:r>
    </w:p>
    <w:p w14:paraId="4C72BB4A" w14:textId="77777777" w:rsidR="00AC4349" w:rsidRPr="00B272E6" w:rsidRDefault="00AC4349" w:rsidP="00377184">
      <w:pPr>
        <w:shd w:val="clear" w:color="auto" w:fill="FFFFFF"/>
        <w:spacing w:after="120"/>
        <w:jc w:val="both"/>
        <w:rPr>
          <w:rFonts w:ascii="Verdana" w:eastAsia="Times New Roman" w:hAnsi="Verdana" w:cs="Times New Roman"/>
          <w:color w:val="000000" w:themeColor="text1"/>
          <w:sz w:val="21"/>
          <w:szCs w:val="21"/>
          <w:lang w:eastAsia="es-MX"/>
        </w:rPr>
      </w:pPr>
    </w:p>
    <w:p w14:paraId="6887D3CE" w14:textId="4707DBF5" w:rsidR="00B7149B" w:rsidRPr="00B272E6" w:rsidRDefault="00A47717" w:rsidP="00DD17E5">
      <w:pPr>
        <w:pStyle w:val="Prrafodelista"/>
        <w:spacing w:after="0"/>
        <w:ind w:left="709" w:right="709"/>
        <w:jc w:val="both"/>
        <w:rPr>
          <w:rFonts w:ascii="Verdana" w:hAnsi="Verdana" w:cs="Arial"/>
          <w:color w:val="000000" w:themeColor="text1"/>
        </w:rPr>
      </w:pPr>
      <w:r>
        <w:rPr>
          <w:noProof/>
        </w:rPr>
        <w:drawing>
          <wp:anchor distT="0" distB="0" distL="114300" distR="114300" simplePos="0" relativeHeight="251658240" behindDoc="0" locked="0" layoutInCell="1" allowOverlap="1" wp14:anchorId="138E1774" wp14:editId="55E9EA5E">
            <wp:simplePos x="0" y="0"/>
            <wp:positionH relativeFrom="margin">
              <wp:align>center</wp:align>
            </wp:positionH>
            <wp:positionV relativeFrom="paragraph">
              <wp:posOffset>10491</wp:posOffset>
            </wp:positionV>
            <wp:extent cx="3771429" cy="1400000"/>
            <wp:effectExtent l="0" t="0" r="635" b="0"/>
            <wp:wrapSquare wrapText="bothSides"/>
            <wp:docPr id="65964410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644105" name="Imagen 1" descr="Texto&#10;&#10;El contenido generado por IA puede ser incorrecto."/>
                    <pic:cNvPicPr/>
                  </pic:nvPicPr>
                  <pic:blipFill>
                    <a:blip r:embed="rId22">
                      <a:extLst>
                        <a:ext uri="{28A0092B-C50C-407E-A947-70E740481C1C}">
                          <a14:useLocalDpi xmlns:a14="http://schemas.microsoft.com/office/drawing/2010/main" val="0"/>
                        </a:ext>
                      </a:extLst>
                    </a:blip>
                    <a:stretch>
                      <a:fillRect/>
                    </a:stretch>
                  </pic:blipFill>
                  <pic:spPr>
                    <a:xfrm>
                      <a:off x="0" y="0"/>
                      <a:ext cx="3771429" cy="1400000"/>
                    </a:xfrm>
                    <a:prstGeom prst="rect">
                      <a:avLst/>
                    </a:prstGeom>
                  </pic:spPr>
                </pic:pic>
              </a:graphicData>
            </a:graphic>
          </wp:anchor>
        </w:drawing>
      </w:r>
    </w:p>
    <w:p w14:paraId="3DD58271" w14:textId="77777777" w:rsidR="00C047BF" w:rsidRPr="00B272E6" w:rsidRDefault="00C047BF" w:rsidP="00DD17E5">
      <w:pPr>
        <w:spacing w:after="0"/>
        <w:ind w:left="709" w:right="709"/>
        <w:jc w:val="both"/>
        <w:rPr>
          <w:rFonts w:ascii="Verdana" w:hAnsi="Verdana" w:cs="Arial"/>
          <w:color w:val="000000" w:themeColor="text1"/>
        </w:rPr>
      </w:pPr>
    </w:p>
    <w:p w14:paraId="42FA0583" w14:textId="77777777" w:rsidR="00C047BF" w:rsidRPr="00B272E6" w:rsidRDefault="00C047BF" w:rsidP="00C047BF">
      <w:pPr>
        <w:spacing w:after="120"/>
        <w:ind w:left="360"/>
        <w:jc w:val="both"/>
        <w:rPr>
          <w:rFonts w:ascii="Verdana" w:hAnsi="Verdana" w:cs="Arial"/>
          <w:color w:val="000000" w:themeColor="text1"/>
        </w:rPr>
      </w:pPr>
    </w:p>
    <w:p w14:paraId="0CB251FA" w14:textId="77777777" w:rsidR="00C1740D" w:rsidRPr="00B272E6" w:rsidRDefault="00C1740D" w:rsidP="00114ED7">
      <w:pPr>
        <w:pStyle w:val="Prrafodelista"/>
        <w:spacing w:after="0" w:line="240" w:lineRule="auto"/>
        <w:jc w:val="both"/>
        <w:textAlignment w:val="baseline"/>
        <w:rPr>
          <w:rFonts w:ascii="Verdana" w:hAnsi="Verdana"/>
          <w:color w:val="000000" w:themeColor="text1"/>
        </w:rPr>
      </w:pPr>
    </w:p>
    <w:p w14:paraId="2FFFA010" w14:textId="77777777" w:rsidR="00FD00F0" w:rsidRPr="00B272E6" w:rsidRDefault="00FD00F0" w:rsidP="00FD00F0">
      <w:pPr>
        <w:spacing w:line="276" w:lineRule="auto"/>
        <w:rPr>
          <w:rFonts w:ascii="Verdana" w:eastAsia="Aptos" w:hAnsi="Verdana" w:cs="Arial"/>
          <w:color w:val="000000" w:themeColor="text1"/>
          <w:lang w:val="es-ES_tradnl" w:eastAsia="es-CO"/>
        </w:rPr>
      </w:pPr>
    </w:p>
    <w:p w14:paraId="7CAC6126" w14:textId="77777777" w:rsidR="00FD00F0" w:rsidRPr="00B272E6" w:rsidRDefault="00FD00F0" w:rsidP="00FD00F0">
      <w:pPr>
        <w:spacing w:line="276" w:lineRule="auto"/>
        <w:jc w:val="center"/>
        <w:rPr>
          <w:rFonts w:ascii="Verdana" w:eastAsia="Aptos" w:hAnsi="Verdana" w:cs="Arial"/>
          <w:color w:val="000000" w:themeColor="text1"/>
          <w:lang w:val="es-ES_tradnl"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B272E6" w:rsidRPr="00B272E6" w14:paraId="150B1E13" w14:textId="77777777" w:rsidTr="00041A67">
        <w:trPr>
          <w:trHeight w:val="286"/>
        </w:trPr>
        <w:tc>
          <w:tcPr>
            <w:tcW w:w="901" w:type="dxa"/>
            <w:vAlign w:val="center"/>
            <w:hideMark/>
          </w:tcPr>
          <w:p w14:paraId="7C17D8C0" w14:textId="77777777" w:rsidR="00FD00F0" w:rsidRPr="00B272E6" w:rsidRDefault="00FD00F0" w:rsidP="00041A67">
            <w:pPr>
              <w:rPr>
                <w:rFonts w:ascii="Verdana" w:eastAsia="Aptos" w:hAnsi="Verdana" w:cs="Arial"/>
                <w:color w:val="000000" w:themeColor="text1"/>
                <w:sz w:val="16"/>
                <w:szCs w:val="16"/>
                <w:lang w:eastAsia="es-ES"/>
              </w:rPr>
            </w:pPr>
            <w:r w:rsidRPr="00B272E6">
              <w:rPr>
                <w:rFonts w:ascii="Verdana" w:eastAsia="Aptos" w:hAnsi="Verdana" w:cs="Arial"/>
                <w:color w:val="000000" w:themeColor="text1"/>
                <w:sz w:val="16"/>
                <w:szCs w:val="16"/>
                <w:lang w:eastAsia="es-ES"/>
              </w:rPr>
              <w:lastRenderedPageBreak/>
              <w:t>Elaboró:</w:t>
            </w:r>
          </w:p>
        </w:tc>
        <w:tc>
          <w:tcPr>
            <w:tcW w:w="4344" w:type="dxa"/>
            <w:tcBorders>
              <w:top w:val="nil"/>
              <w:left w:val="nil"/>
              <w:bottom w:val="dotted" w:sz="4" w:space="0" w:color="7F7F7F"/>
              <w:right w:val="nil"/>
            </w:tcBorders>
            <w:vAlign w:val="center"/>
            <w:hideMark/>
          </w:tcPr>
          <w:p w14:paraId="39E337F5" w14:textId="77777777" w:rsidR="00FD00F0" w:rsidRPr="00B272E6" w:rsidRDefault="00F2110B" w:rsidP="00041A67">
            <w:pPr>
              <w:rPr>
                <w:rFonts w:ascii="Verdana" w:eastAsia="Aptos" w:hAnsi="Verdana" w:cs="Arial"/>
                <w:color w:val="000000" w:themeColor="text1"/>
                <w:sz w:val="16"/>
                <w:szCs w:val="16"/>
                <w:lang w:eastAsia="es-ES"/>
              </w:rPr>
            </w:pPr>
            <w:r w:rsidRPr="00B272E6">
              <w:rPr>
                <w:rFonts w:ascii="Verdana" w:eastAsia="Aptos" w:hAnsi="Verdana" w:cs="Arial"/>
                <w:color w:val="000000" w:themeColor="text1"/>
                <w:sz w:val="16"/>
                <w:szCs w:val="16"/>
                <w:lang w:eastAsia="es-ES"/>
              </w:rPr>
              <w:t>Daniel Eduardo Rojas</w:t>
            </w:r>
          </w:p>
          <w:p w14:paraId="5CE695BB" w14:textId="77777777" w:rsidR="00FD00F0" w:rsidRPr="00B272E6" w:rsidRDefault="00F2110B" w:rsidP="00041A67">
            <w:pPr>
              <w:rPr>
                <w:rFonts w:ascii="Verdana" w:eastAsia="Aptos" w:hAnsi="Verdana" w:cs="Arial"/>
                <w:color w:val="000000" w:themeColor="text1"/>
                <w:sz w:val="16"/>
                <w:szCs w:val="16"/>
                <w:lang w:eastAsia="es-ES"/>
              </w:rPr>
            </w:pPr>
            <w:r w:rsidRPr="00B272E6">
              <w:rPr>
                <w:rFonts w:ascii="Verdana" w:eastAsia="Aptos" w:hAnsi="Verdana" w:cs="Arial"/>
                <w:color w:val="000000" w:themeColor="text1"/>
                <w:sz w:val="16"/>
                <w:szCs w:val="16"/>
                <w:lang w:eastAsia="es-ES"/>
              </w:rPr>
              <w:t>Contratista</w:t>
            </w:r>
            <w:r w:rsidR="00FD00F0" w:rsidRPr="00B272E6">
              <w:rPr>
                <w:rFonts w:ascii="Verdana" w:eastAsia="Aptos" w:hAnsi="Verdana" w:cs="Arial"/>
                <w:color w:val="000000" w:themeColor="text1"/>
                <w:sz w:val="16"/>
                <w:szCs w:val="16"/>
                <w:lang w:eastAsia="es-ES"/>
              </w:rPr>
              <w:t xml:space="preserve"> Subdirección de Gestión Contractual</w:t>
            </w:r>
          </w:p>
        </w:tc>
      </w:tr>
      <w:tr w:rsidR="00B272E6" w:rsidRPr="00B272E6" w14:paraId="67088B9F" w14:textId="77777777" w:rsidTr="00041A67">
        <w:trPr>
          <w:trHeight w:val="299"/>
        </w:trPr>
        <w:tc>
          <w:tcPr>
            <w:tcW w:w="901" w:type="dxa"/>
            <w:vAlign w:val="center"/>
          </w:tcPr>
          <w:p w14:paraId="668D6B08" w14:textId="77777777" w:rsidR="00FD00F0" w:rsidRPr="00B272E6" w:rsidRDefault="00FD00F0" w:rsidP="00041A67">
            <w:pPr>
              <w:rPr>
                <w:rFonts w:ascii="Verdana" w:eastAsia="Aptos" w:hAnsi="Verdana" w:cs="Arial"/>
                <w:color w:val="000000" w:themeColor="text1"/>
                <w:sz w:val="16"/>
                <w:szCs w:val="16"/>
                <w:lang w:eastAsia="es-ES"/>
              </w:rPr>
            </w:pPr>
            <w:r w:rsidRPr="00B272E6">
              <w:rPr>
                <w:rFonts w:ascii="Verdana" w:eastAsia="Aptos" w:hAnsi="Verdana" w:cs="Arial"/>
                <w:color w:val="000000" w:themeColor="text1"/>
                <w:sz w:val="16"/>
                <w:szCs w:val="16"/>
                <w:lang w:eastAsia="es-ES"/>
              </w:rPr>
              <w:t>Revisó:</w:t>
            </w:r>
          </w:p>
        </w:tc>
        <w:tc>
          <w:tcPr>
            <w:tcW w:w="4344" w:type="dxa"/>
            <w:tcBorders>
              <w:top w:val="dotted" w:sz="4" w:space="0" w:color="7F7F7F"/>
              <w:left w:val="nil"/>
              <w:bottom w:val="dotted" w:sz="4" w:space="0" w:color="7F7F7F"/>
              <w:right w:val="nil"/>
            </w:tcBorders>
            <w:vAlign w:val="center"/>
          </w:tcPr>
          <w:p w14:paraId="5A501195" w14:textId="77777777" w:rsidR="00FD00F0" w:rsidRPr="00B272E6" w:rsidRDefault="00FD00F0" w:rsidP="00041A67">
            <w:pPr>
              <w:rPr>
                <w:rFonts w:ascii="Verdana" w:eastAsia="Aptos" w:hAnsi="Verdana" w:cs="Arial"/>
                <w:color w:val="000000" w:themeColor="text1"/>
                <w:sz w:val="16"/>
                <w:szCs w:val="16"/>
                <w:lang w:eastAsia="es-ES"/>
              </w:rPr>
            </w:pPr>
            <w:r w:rsidRPr="00B272E6">
              <w:rPr>
                <w:rFonts w:ascii="Verdana" w:eastAsia="Aptos" w:hAnsi="Verdana" w:cs="Arial"/>
                <w:color w:val="000000" w:themeColor="text1"/>
                <w:sz w:val="16"/>
                <w:szCs w:val="16"/>
                <w:lang w:eastAsia="es-ES"/>
              </w:rPr>
              <w:t>Alejandro Sarmiento Cantillo</w:t>
            </w:r>
          </w:p>
          <w:p w14:paraId="4CBF6EC0" w14:textId="77777777" w:rsidR="00FD00F0" w:rsidRPr="00B272E6" w:rsidRDefault="00FD00F0" w:rsidP="00041A67">
            <w:pPr>
              <w:rPr>
                <w:rFonts w:ascii="Verdana" w:eastAsia="Aptos" w:hAnsi="Verdana" w:cs="Arial"/>
                <w:color w:val="000000" w:themeColor="text1"/>
                <w:sz w:val="16"/>
                <w:szCs w:val="16"/>
                <w:lang w:eastAsia="es-ES"/>
              </w:rPr>
            </w:pPr>
            <w:r w:rsidRPr="00B272E6">
              <w:rPr>
                <w:rFonts w:ascii="Verdana" w:eastAsia="Aptos" w:hAnsi="Verdana" w:cs="Arial"/>
                <w:color w:val="000000" w:themeColor="text1"/>
                <w:sz w:val="16"/>
                <w:szCs w:val="16"/>
                <w:lang w:eastAsia="es-ES"/>
              </w:rPr>
              <w:t>Gestor T1- 15 de la Subdirección de Gestión Contractual</w:t>
            </w:r>
          </w:p>
        </w:tc>
      </w:tr>
      <w:tr w:rsidR="00B272E6" w:rsidRPr="00B272E6" w14:paraId="67564BE6" w14:textId="77777777" w:rsidTr="00041A67">
        <w:trPr>
          <w:trHeight w:val="272"/>
        </w:trPr>
        <w:tc>
          <w:tcPr>
            <w:tcW w:w="901" w:type="dxa"/>
            <w:vAlign w:val="center"/>
            <w:hideMark/>
          </w:tcPr>
          <w:p w14:paraId="4DE144BA" w14:textId="77777777" w:rsidR="00FD00F0" w:rsidRPr="00B272E6" w:rsidRDefault="00FD00F0" w:rsidP="00041A67">
            <w:pPr>
              <w:rPr>
                <w:rFonts w:ascii="Verdana" w:eastAsia="Aptos" w:hAnsi="Verdana" w:cs="Arial"/>
                <w:color w:val="000000" w:themeColor="text1"/>
                <w:sz w:val="16"/>
                <w:szCs w:val="16"/>
                <w:lang w:eastAsia="es-ES"/>
              </w:rPr>
            </w:pPr>
            <w:r w:rsidRPr="00B272E6">
              <w:rPr>
                <w:rFonts w:ascii="Verdana" w:eastAsia="Aptos" w:hAnsi="Verdana" w:cs="Arial"/>
                <w:color w:val="000000" w:themeColor="text1"/>
                <w:sz w:val="16"/>
                <w:szCs w:val="16"/>
                <w:lang w:eastAsia="es-ES"/>
              </w:rPr>
              <w:t>Aprobó:</w:t>
            </w:r>
          </w:p>
        </w:tc>
        <w:tc>
          <w:tcPr>
            <w:tcW w:w="4344" w:type="dxa"/>
            <w:tcBorders>
              <w:top w:val="dotted" w:sz="4" w:space="0" w:color="7F7F7F"/>
              <w:left w:val="nil"/>
              <w:bottom w:val="dotted" w:sz="4" w:space="0" w:color="7F7F7F"/>
              <w:right w:val="nil"/>
            </w:tcBorders>
            <w:vAlign w:val="center"/>
            <w:hideMark/>
          </w:tcPr>
          <w:p w14:paraId="561677F9" w14:textId="77777777" w:rsidR="00FD00F0" w:rsidRPr="00B272E6" w:rsidRDefault="00FD00F0" w:rsidP="00041A67">
            <w:pPr>
              <w:rPr>
                <w:rFonts w:ascii="Verdana" w:eastAsia="Aptos" w:hAnsi="Verdana" w:cs="Arial"/>
                <w:color w:val="000000" w:themeColor="text1"/>
                <w:sz w:val="16"/>
                <w:szCs w:val="16"/>
                <w:lang w:eastAsia="es-ES"/>
              </w:rPr>
            </w:pPr>
            <w:r w:rsidRPr="00B272E6">
              <w:rPr>
                <w:rFonts w:ascii="Verdana" w:eastAsia="Aptos" w:hAnsi="Verdana" w:cs="Arial"/>
                <w:color w:val="000000" w:themeColor="text1"/>
                <w:sz w:val="16"/>
                <w:szCs w:val="16"/>
                <w:lang w:eastAsia="es-ES"/>
              </w:rPr>
              <w:t>Carolina Quintero Gacharná</w:t>
            </w:r>
          </w:p>
          <w:p w14:paraId="37057495" w14:textId="77777777" w:rsidR="00FD00F0" w:rsidRPr="00B272E6" w:rsidRDefault="00FD00F0" w:rsidP="00041A67">
            <w:pPr>
              <w:rPr>
                <w:rFonts w:ascii="Verdana" w:eastAsia="Aptos" w:hAnsi="Verdana" w:cs="Arial"/>
                <w:color w:val="000000" w:themeColor="text1"/>
                <w:sz w:val="16"/>
                <w:szCs w:val="16"/>
                <w:lang w:eastAsia="es-ES"/>
              </w:rPr>
            </w:pPr>
            <w:r w:rsidRPr="00B272E6">
              <w:rPr>
                <w:rFonts w:ascii="Verdana" w:eastAsia="Aptos" w:hAnsi="Verdana" w:cs="Arial"/>
                <w:color w:val="000000" w:themeColor="text1"/>
                <w:sz w:val="16"/>
                <w:szCs w:val="16"/>
                <w:lang w:eastAsia="es-ES"/>
              </w:rPr>
              <w:t>Subdirectora de Gestión Contractual ANCP – CCE</w:t>
            </w:r>
          </w:p>
        </w:tc>
      </w:tr>
    </w:tbl>
    <w:p w14:paraId="74AA933D" w14:textId="77777777" w:rsidR="00FD00F0" w:rsidRPr="00B272E6" w:rsidRDefault="00FD00F0" w:rsidP="00FD00F0">
      <w:pPr>
        <w:spacing w:after="0" w:line="240" w:lineRule="auto"/>
        <w:rPr>
          <w:rFonts w:ascii="Verdana" w:eastAsia="Times New Roman" w:hAnsi="Verdana" w:cs="Arial"/>
          <w:color w:val="000000" w:themeColor="text1"/>
          <w:sz w:val="24"/>
          <w:szCs w:val="24"/>
          <w:lang w:eastAsia="es-ES"/>
        </w:rPr>
      </w:pPr>
    </w:p>
    <w:p w14:paraId="4EDF7F73" w14:textId="77777777" w:rsidR="00FD00F0" w:rsidRPr="00B272E6" w:rsidRDefault="00FD00F0" w:rsidP="00FD00F0">
      <w:pPr>
        <w:rPr>
          <w:rFonts w:ascii="Aptos" w:eastAsia="Aptos" w:hAnsi="Aptos" w:cs="Arial"/>
          <w:color w:val="000000" w:themeColor="text1"/>
        </w:rPr>
      </w:pPr>
    </w:p>
    <w:bookmarkEnd w:id="2"/>
    <w:p w14:paraId="6F293504" w14:textId="77777777" w:rsidR="00114ED7" w:rsidRPr="00B272E6" w:rsidRDefault="00114ED7" w:rsidP="00114ED7">
      <w:pPr>
        <w:pStyle w:val="Prrafodelista"/>
        <w:spacing w:after="0" w:line="240" w:lineRule="auto"/>
        <w:jc w:val="both"/>
        <w:textAlignment w:val="baseline"/>
        <w:rPr>
          <w:rFonts w:ascii="Verdana" w:hAnsi="Verdana"/>
          <w:color w:val="000000" w:themeColor="text1"/>
          <w:lang w:val="es-CO"/>
        </w:rPr>
      </w:pPr>
    </w:p>
    <w:sectPr w:rsidR="00114ED7" w:rsidRPr="00B272E6"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FB941" w14:textId="77777777" w:rsidR="007B0107" w:rsidRDefault="007B0107" w:rsidP="004A1847">
      <w:pPr>
        <w:spacing w:after="0" w:line="240" w:lineRule="auto"/>
      </w:pPr>
      <w:r>
        <w:separator/>
      </w:r>
    </w:p>
  </w:endnote>
  <w:endnote w:type="continuationSeparator" w:id="0">
    <w:p w14:paraId="357B6387" w14:textId="77777777" w:rsidR="007B0107" w:rsidRDefault="007B0107" w:rsidP="004A1847">
      <w:pPr>
        <w:spacing w:after="0" w:line="240" w:lineRule="auto"/>
      </w:pPr>
      <w:r>
        <w:continuationSeparator/>
      </w:r>
    </w:p>
  </w:endnote>
  <w:endnote w:type="continuationNotice" w:id="1">
    <w:p w14:paraId="50E39D21" w14:textId="77777777" w:rsidR="007B0107" w:rsidRDefault="007B01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89EE7" w14:textId="77777777" w:rsidR="004A1847" w:rsidRDefault="004A1847">
    <w:pPr>
      <w:pStyle w:val="Piedepgina"/>
    </w:pPr>
  </w:p>
  <w:p w14:paraId="5EA4C81A"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29D728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D3F59CC"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226495CB"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34CBE" w14:textId="77777777" w:rsidR="007B0107" w:rsidRDefault="007B0107" w:rsidP="004A1847">
      <w:pPr>
        <w:spacing w:after="0" w:line="240" w:lineRule="auto"/>
      </w:pPr>
      <w:r>
        <w:separator/>
      </w:r>
    </w:p>
  </w:footnote>
  <w:footnote w:type="continuationSeparator" w:id="0">
    <w:p w14:paraId="308E2395" w14:textId="77777777" w:rsidR="007B0107" w:rsidRDefault="007B0107" w:rsidP="004A1847">
      <w:pPr>
        <w:spacing w:after="0" w:line="240" w:lineRule="auto"/>
      </w:pPr>
      <w:r>
        <w:continuationSeparator/>
      </w:r>
    </w:p>
  </w:footnote>
  <w:footnote w:type="continuationNotice" w:id="1">
    <w:p w14:paraId="59B38B50" w14:textId="77777777" w:rsidR="007B0107" w:rsidRDefault="007B0107">
      <w:pPr>
        <w:spacing w:after="0" w:line="240" w:lineRule="auto"/>
      </w:pPr>
    </w:p>
  </w:footnote>
  <w:footnote w:id="2">
    <w:p w14:paraId="44F9EAA2" w14:textId="77777777" w:rsidR="00F147BB" w:rsidRPr="00F147BB" w:rsidRDefault="00F75F49" w:rsidP="009E3937">
      <w:pPr>
        <w:pStyle w:val="Textonotapie"/>
        <w:spacing w:after="120"/>
        <w:ind w:firstLine="708"/>
        <w:jc w:val="both"/>
        <w:rPr>
          <w:rFonts w:ascii="Verdana" w:hAnsi="Verdana" w:cs="Arial"/>
          <w:sz w:val="16"/>
          <w:szCs w:val="16"/>
        </w:rPr>
      </w:pPr>
      <w:r w:rsidRPr="00502BE9">
        <w:rPr>
          <w:rStyle w:val="Refdenotaalpie"/>
          <w:rFonts w:ascii="Verdana" w:hAnsi="Verdana"/>
          <w:sz w:val="16"/>
          <w:szCs w:val="16"/>
        </w:rPr>
        <w:footnoteRef/>
      </w:r>
      <w:r w:rsidRPr="00502BE9">
        <w:rPr>
          <w:rFonts w:ascii="Verdana" w:hAnsi="Verdana"/>
          <w:sz w:val="16"/>
          <w:szCs w:val="16"/>
        </w:rPr>
        <w:t xml:space="preserve"> </w:t>
      </w:r>
      <w:r w:rsidR="00F147BB" w:rsidRPr="00F147BB">
        <w:rPr>
          <w:rFonts w:ascii="Verdana" w:hAnsi="Verdana" w:cs="Arial"/>
          <w:sz w:val="16"/>
          <w:szCs w:val="16"/>
        </w:rPr>
        <w:t>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42AB19B3" w14:textId="77777777" w:rsidR="00E1325B" w:rsidRPr="003C371D" w:rsidRDefault="00F147BB" w:rsidP="00F147BB">
      <w:pPr>
        <w:pStyle w:val="Textonotapie"/>
        <w:rPr>
          <w:rFonts w:ascii="Verdana" w:hAnsi="Verdana"/>
          <w:sz w:val="16"/>
          <w:szCs w:val="16"/>
        </w:rPr>
      </w:pPr>
      <w:r w:rsidRPr="00F147BB">
        <w:rPr>
          <w:rFonts w:ascii="Verdana" w:hAnsi="Verdana" w:cs="Arial"/>
          <w:sz w:val="16"/>
          <w:szCs w:val="16"/>
        </w:rPr>
        <w:t>Las personas jurídicas nacionales y extranjeras deberán acreditar que su duración no será inferior a la del plazo del contrato y un año más”.</w:t>
      </w:r>
    </w:p>
  </w:footnote>
  <w:footnote w:id="3">
    <w:p w14:paraId="3905C17E" w14:textId="77777777" w:rsidR="003C371D" w:rsidRPr="003C371D" w:rsidRDefault="00E1325B" w:rsidP="009E3937">
      <w:pPr>
        <w:pStyle w:val="Textonotapie"/>
        <w:spacing w:after="120"/>
        <w:ind w:firstLine="708"/>
        <w:jc w:val="both"/>
        <w:rPr>
          <w:rFonts w:ascii="Verdana" w:hAnsi="Verdana" w:cs="Arial"/>
          <w:sz w:val="16"/>
          <w:szCs w:val="16"/>
        </w:rPr>
      </w:pPr>
      <w:r w:rsidRPr="003C371D">
        <w:rPr>
          <w:rStyle w:val="Refdenotaalpie"/>
          <w:rFonts w:ascii="Verdana" w:hAnsi="Verdana"/>
          <w:sz w:val="16"/>
          <w:szCs w:val="16"/>
        </w:rPr>
        <w:footnoteRef/>
      </w:r>
      <w:r w:rsidRPr="003C371D">
        <w:rPr>
          <w:rFonts w:ascii="Verdana" w:hAnsi="Verdana"/>
          <w:sz w:val="16"/>
          <w:szCs w:val="16"/>
        </w:rPr>
        <w:t xml:space="preserve"> </w:t>
      </w:r>
      <w:r w:rsidR="003C371D" w:rsidRPr="003C371D">
        <w:rPr>
          <w:rFonts w:ascii="Verdana" w:hAnsi="Verdana" w:cs="Arial"/>
          <w:sz w:val="16"/>
          <w:szCs w:val="16"/>
        </w:rPr>
        <w:t>Código Civil: “Artículo 1502. Requisitos para obligarse. Para que una persona se obligue a otra por un acto o declaración de voluntad, es necesario:</w:t>
      </w:r>
    </w:p>
    <w:p w14:paraId="2CDCD3F8" w14:textId="77777777" w:rsidR="003C371D" w:rsidRPr="003C371D" w:rsidRDefault="003C371D" w:rsidP="009E3937">
      <w:pPr>
        <w:pStyle w:val="Textonotapie"/>
        <w:spacing w:after="120"/>
        <w:ind w:firstLine="708"/>
        <w:jc w:val="both"/>
        <w:rPr>
          <w:rFonts w:ascii="Verdana" w:hAnsi="Verdana" w:cs="Arial"/>
          <w:sz w:val="16"/>
          <w:szCs w:val="16"/>
        </w:rPr>
      </w:pPr>
      <w:r w:rsidRPr="003C371D">
        <w:rPr>
          <w:rFonts w:ascii="Verdana" w:hAnsi="Verdana" w:cs="Arial"/>
          <w:sz w:val="16"/>
          <w:szCs w:val="16"/>
        </w:rPr>
        <w:t>1o.) que sea legalmente capaz.</w:t>
      </w:r>
    </w:p>
    <w:p w14:paraId="2EBC98BA" w14:textId="77777777" w:rsidR="003C371D" w:rsidRPr="003C371D" w:rsidRDefault="003C371D" w:rsidP="009E3937">
      <w:pPr>
        <w:pStyle w:val="Textonotapie"/>
        <w:spacing w:after="120"/>
        <w:ind w:firstLine="708"/>
        <w:jc w:val="both"/>
        <w:rPr>
          <w:rFonts w:ascii="Verdana" w:hAnsi="Verdana" w:cs="Arial"/>
          <w:sz w:val="16"/>
          <w:szCs w:val="16"/>
        </w:rPr>
      </w:pPr>
      <w:r w:rsidRPr="003C371D">
        <w:rPr>
          <w:rFonts w:ascii="Verdana" w:hAnsi="Verdana" w:cs="Arial"/>
          <w:sz w:val="16"/>
          <w:szCs w:val="16"/>
        </w:rPr>
        <w:t>[…]</w:t>
      </w:r>
    </w:p>
    <w:p w14:paraId="143BE3ED" w14:textId="77777777" w:rsidR="00BD4B85" w:rsidRDefault="003C371D" w:rsidP="009E3937">
      <w:pPr>
        <w:pStyle w:val="Textonotapie"/>
        <w:ind w:firstLine="708"/>
        <w:jc w:val="both"/>
      </w:pPr>
      <w:r w:rsidRPr="003C371D">
        <w:rPr>
          <w:rFonts w:ascii="Verdana" w:hAnsi="Verdana" w:cs="Arial"/>
          <w:sz w:val="16"/>
          <w:szCs w:val="16"/>
        </w:rPr>
        <w:t>La capacidad legal de una persona consiste en poderse obligar por sí misma, sin el ministerio o la autorización de otra”.</w:t>
      </w:r>
    </w:p>
  </w:footnote>
  <w:footnote w:id="4">
    <w:p w14:paraId="58A3B218" w14:textId="77777777" w:rsidR="00BD4B85" w:rsidRPr="009F5887" w:rsidRDefault="00BD4B85" w:rsidP="009E3937">
      <w:pPr>
        <w:pStyle w:val="Textonotapie"/>
        <w:ind w:firstLine="708"/>
        <w:jc w:val="both"/>
        <w:rPr>
          <w:rFonts w:ascii="Verdana" w:hAnsi="Verdana"/>
          <w:sz w:val="16"/>
          <w:szCs w:val="16"/>
        </w:rPr>
      </w:pPr>
      <w:r w:rsidRPr="009F5887">
        <w:rPr>
          <w:rStyle w:val="Refdenotaalpie"/>
          <w:rFonts w:ascii="Verdana" w:hAnsi="Verdana"/>
          <w:sz w:val="16"/>
          <w:szCs w:val="16"/>
        </w:rPr>
        <w:footnoteRef/>
      </w:r>
      <w:r w:rsidRPr="009F5887">
        <w:rPr>
          <w:rFonts w:ascii="Verdana" w:hAnsi="Verdana"/>
          <w:sz w:val="16"/>
          <w:szCs w:val="16"/>
        </w:rPr>
        <w:t xml:space="preserve"> </w:t>
      </w:r>
      <w:r w:rsidR="009F5887" w:rsidRPr="009F5887">
        <w:rPr>
          <w:rFonts w:ascii="Verdana" w:hAnsi="Verdana" w:cs="Arial"/>
          <w:sz w:val="16"/>
          <w:szCs w:val="16"/>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009F5887" w:rsidRPr="009F5887">
        <w:rPr>
          <w:rFonts w:ascii="Verdana" w:hAnsi="Verdana" w:cs="Arial"/>
          <w:i/>
          <w:sz w:val="16"/>
          <w:szCs w:val="16"/>
          <w:lang w:val="es-ES"/>
        </w:rPr>
        <w:t>el régimen de inhabilidades e incompatibilidades</w:t>
      </w:r>
      <w:r w:rsidR="009F5887" w:rsidRPr="009F5887">
        <w:rPr>
          <w:rFonts w:ascii="Verdana" w:hAnsi="Verdana" w:cs="Arial"/>
          <w:sz w:val="16"/>
          <w:szCs w:val="16"/>
          <w:lang w:val="es-ES"/>
        </w:rPr>
        <w:t xml:space="preserve"> (1) y la obligación de ciertos proponentes de inscribirse en el </w:t>
      </w:r>
      <w:r w:rsidR="009F5887" w:rsidRPr="009F5887">
        <w:rPr>
          <w:rFonts w:ascii="Verdana" w:hAnsi="Verdana" w:cs="Arial"/>
          <w:i/>
          <w:sz w:val="16"/>
          <w:szCs w:val="16"/>
          <w:lang w:val="es-ES"/>
        </w:rPr>
        <w:t>registro único</w:t>
      </w:r>
      <w:r w:rsidR="009F5887" w:rsidRPr="009F5887">
        <w:rPr>
          <w:rFonts w:ascii="Verdana" w:hAnsi="Verdana" w:cs="Arial"/>
          <w:sz w:val="16"/>
          <w:szCs w:val="16"/>
          <w:lang w:val="es-ES"/>
        </w:rPr>
        <w:t xml:space="preserve"> (2)” (BENAVIDES, José Luis. El contrato estatal. Entre el Derecho público y el Derecho privado. 2ª ed. Bogotá: Universidad Externado de Colombia, 2004. p. 278).</w:t>
      </w:r>
    </w:p>
  </w:footnote>
  <w:footnote w:id="5">
    <w:p w14:paraId="1AF42900" w14:textId="77777777" w:rsidR="009C6F5E" w:rsidRPr="001565EC" w:rsidRDefault="000D0C5B" w:rsidP="009E3937">
      <w:pPr>
        <w:pStyle w:val="Textonotapie"/>
        <w:ind w:firstLine="708"/>
        <w:jc w:val="both"/>
        <w:rPr>
          <w:rFonts w:ascii="Verdana" w:hAnsi="Verdana"/>
          <w:sz w:val="16"/>
          <w:szCs w:val="16"/>
        </w:rPr>
      </w:pPr>
      <w:r w:rsidRPr="001565EC">
        <w:rPr>
          <w:rStyle w:val="Refdenotaalpie"/>
          <w:rFonts w:ascii="Verdana" w:hAnsi="Verdana"/>
          <w:sz w:val="16"/>
          <w:szCs w:val="16"/>
        </w:rPr>
        <w:footnoteRef/>
      </w:r>
      <w:r w:rsidRPr="001565EC">
        <w:rPr>
          <w:rFonts w:ascii="Verdana" w:hAnsi="Verdana"/>
          <w:sz w:val="16"/>
          <w:szCs w:val="16"/>
        </w:rPr>
        <w:t xml:space="preserve"> </w:t>
      </w:r>
      <w:r w:rsidR="00B70E32" w:rsidRPr="001565EC">
        <w:rPr>
          <w:rFonts w:ascii="Verdana" w:hAnsi="Verdana" w:cs="Arial"/>
          <w:sz w:val="16"/>
          <w:szCs w:val="16"/>
          <w:lang w:val="es-ES"/>
        </w:rPr>
        <w:t>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consanguinidad,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w:t>
      </w:r>
    </w:p>
  </w:footnote>
  <w:footnote w:id="6">
    <w:p w14:paraId="23D59628" w14:textId="77777777" w:rsidR="009C6F5E" w:rsidRPr="006C06B2" w:rsidRDefault="009C6F5E" w:rsidP="009E3937">
      <w:pPr>
        <w:pStyle w:val="Textonotapie"/>
        <w:ind w:firstLine="708"/>
        <w:jc w:val="both"/>
        <w:rPr>
          <w:rFonts w:ascii="Verdana" w:hAnsi="Verdana"/>
          <w:sz w:val="16"/>
          <w:szCs w:val="16"/>
        </w:rPr>
      </w:pPr>
      <w:r w:rsidRPr="001565EC">
        <w:rPr>
          <w:rStyle w:val="Refdenotaalpie"/>
          <w:rFonts w:ascii="Verdana" w:hAnsi="Verdana"/>
          <w:sz w:val="16"/>
          <w:szCs w:val="16"/>
        </w:rPr>
        <w:footnoteRef/>
      </w:r>
      <w:r w:rsidRPr="001565EC">
        <w:rPr>
          <w:rFonts w:ascii="Verdana" w:hAnsi="Verdana"/>
          <w:sz w:val="16"/>
          <w:szCs w:val="16"/>
        </w:rPr>
        <w:t xml:space="preserve"> </w:t>
      </w:r>
      <w:r w:rsidR="006C06B2" w:rsidRPr="001565EC">
        <w:rPr>
          <w:rFonts w:ascii="Verdana" w:hAnsi="Verdana" w:cs="Arial"/>
          <w:sz w:val="16"/>
          <w:szCs w:val="16"/>
        </w:rPr>
        <w:t>En esta línea Dávila Vinueza Expresa: “El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 (DÁVILA VINUEZA, Luis Guillermo. Régimen jurídico de la contratación estatal. 3ª ed. Bogotá: Legis, 2016. p. 148).</w:t>
      </w:r>
    </w:p>
  </w:footnote>
  <w:footnote w:id="7">
    <w:p w14:paraId="53EE3600" w14:textId="77777777" w:rsidR="00C7457C" w:rsidRPr="001565EC" w:rsidRDefault="000A54AB" w:rsidP="009E3937">
      <w:pPr>
        <w:pStyle w:val="Textonotapie"/>
        <w:ind w:firstLine="708"/>
        <w:jc w:val="both"/>
        <w:rPr>
          <w:rFonts w:ascii="Verdana" w:hAnsi="Verdana"/>
          <w:sz w:val="16"/>
          <w:szCs w:val="16"/>
        </w:rPr>
      </w:pPr>
      <w:r w:rsidRPr="001565EC">
        <w:rPr>
          <w:rStyle w:val="Refdenotaalpie"/>
          <w:rFonts w:ascii="Verdana" w:hAnsi="Verdana"/>
          <w:sz w:val="16"/>
          <w:szCs w:val="16"/>
        </w:rPr>
        <w:footnoteRef/>
      </w:r>
      <w:r w:rsidRPr="001565EC">
        <w:rPr>
          <w:rFonts w:ascii="Verdana" w:hAnsi="Verdana"/>
          <w:sz w:val="16"/>
          <w:szCs w:val="16"/>
        </w:rPr>
        <w:t xml:space="preserve"> </w:t>
      </w:r>
      <w:r w:rsidR="009379D2" w:rsidRPr="001565EC">
        <w:rPr>
          <w:rFonts w:ascii="Verdana" w:hAnsi="Verdana" w:cs="Arial"/>
          <w:sz w:val="16"/>
          <w:szCs w:val="16"/>
        </w:rPr>
        <w:t xml:space="preserve"> </w:t>
      </w:r>
      <w:r w:rsidR="009379D2" w:rsidRPr="001565EC">
        <w:rPr>
          <w:rFonts w:ascii="Verdana" w:hAnsi="Verdana" w:cs="Arial"/>
          <w:sz w:val="16"/>
          <w:szCs w:val="16"/>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footnote>
  <w:footnote w:id="8">
    <w:p w14:paraId="749A840D" w14:textId="77777777" w:rsidR="00C7457C" w:rsidRPr="001565EC" w:rsidRDefault="00C7457C" w:rsidP="009E3937">
      <w:pPr>
        <w:pStyle w:val="Textonotapie"/>
        <w:ind w:firstLine="708"/>
        <w:rPr>
          <w:rFonts w:ascii="Verdana" w:hAnsi="Verdana" w:cs="Arial"/>
          <w:sz w:val="16"/>
          <w:szCs w:val="16"/>
          <w:lang w:val="es-ES"/>
        </w:rPr>
      </w:pPr>
      <w:r w:rsidRPr="001565EC">
        <w:rPr>
          <w:rStyle w:val="Refdenotaalpie"/>
          <w:rFonts w:ascii="Verdana" w:hAnsi="Verdana"/>
          <w:sz w:val="16"/>
          <w:szCs w:val="16"/>
        </w:rPr>
        <w:footnoteRef/>
      </w:r>
      <w:r w:rsidRPr="001565EC">
        <w:rPr>
          <w:rFonts w:ascii="Verdana" w:hAnsi="Verdana"/>
          <w:sz w:val="16"/>
          <w:szCs w:val="16"/>
        </w:rPr>
        <w:t xml:space="preserve"> </w:t>
      </w:r>
      <w:r w:rsidR="00880C98" w:rsidRPr="001565EC">
        <w:rPr>
          <w:rFonts w:ascii="Verdana" w:hAnsi="Verdana" w:cs="Arial"/>
          <w:sz w:val="16"/>
          <w:szCs w:val="16"/>
          <w:lang w:val="es-ES"/>
        </w:rPr>
        <w:t>Ibidem. p. 69.</w:t>
      </w:r>
    </w:p>
    <w:p w14:paraId="66C8CFB2" w14:textId="77777777" w:rsidR="00235765" w:rsidRPr="001565EC" w:rsidRDefault="00235765">
      <w:pPr>
        <w:pStyle w:val="Textonotapie"/>
        <w:rPr>
          <w:rFonts w:ascii="Verdana" w:hAnsi="Verdana"/>
          <w:sz w:val="16"/>
          <w:szCs w:val="16"/>
        </w:rPr>
      </w:pPr>
    </w:p>
  </w:footnote>
  <w:footnote w:id="9">
    <w:p w14:paraId="40D4CBF0" w14:textId="77777777" w:rsidR="00235765" w:rsidRPr="006F2C98" w:rsidRDefault="00235765" w:rsidP="006F2C98">
      <w:pPr>
        <w:pStyle w:val="Textonotapie"/>
        <w:jc w:val="both"/>
        <w:rPr>
          <w:rFonts w:ascii="Verdana" w:hAnsi="Verdana"/>
          <w:sz w:val="16"/>
          <w:szCs w:val="16"/>
        </w:rPr>
      </w:pPr>
      <w:r w:rsidRPr="001565EC">
        <w:rPr>
          <w:rStyle w:val="Refdenotaalpie"/>
          <w:rFonts w:ascii="Verdana" w:hAnsi="Verdana"/>
          <w:sz w:val="16"/>
          <w:szCs w:val="16"/>
        </w:rPr>
        <w:footnoteRef/>
      </w:r>
      <w:r w:rsidRPr="001565EC">
        <w:rPr>
          <w:rFonts w:ascii="Verdana" w:hAnsi="Verdana"/>
          <w:sz w:val="16"/>
          <w:szCs w:val="16"/>
        </w:rPr>
        <w:t xml:space="preserve"> </w:t>
      </w:r>
      <w:r w:rsidR="006F2C98" w:rsidRPr="001565EC">
        <w:rPr>
          <w:rFonts w:ascii="Verdana" w:hAnsi="Verdana" w:cs="Arial"/>
          <w:sz w:val="16"/>
          <w:szCs w:val="16"/>
          <w:lang w:val="es-ES"/>
        </w:rPr>
        <w:t>CORTE CONSTITUCIONAL. Sentencia T-1039 de 2006. M.P. Humberto Sierra Porto. La Corte Constitucional ha mantenido este criterio en las sentencias: C-903 de 2008. M.P. Jaime Araujo Rentería; C-101 de 2018. M.P. Gloria Stella Ortiz Delgado; entre otras.</w:t>
      </w:r>
    </w:p>
  </w:footnote>
  <w:footnote w:id="10">
    <w:p w14:paraId="3EA07BB9" w14:textId="77777777" w:rsidR="00A078C0" w:rsidRPr="007C0FFC" w:rsidRDefault="00A078C0" w:rsidP="004046F4">
      <w:pPr>
        <w:pStyle w:val="Textonotapie"/>
        <w:spacing w:after="120"/>
        <w:jc w:val="both"/>
        <w:rPr>
          <w:sz w:val="16"/>
          <w:szCs w:val="16"/>
        </w:rPr>
      </w:pPr>
      <w:r w:rsidRPr="00D61FA9">
        <w:rPr>
          <w:rStyle w:val="Refdenotaalpie"/>
          <w:rFonts w:ascii="Verdana" w:hAnsi="Verdana"/>
          <w:sz w:val="16"/>
          <w:szCs w:val="16"/>
        </w:rPr>
        <w:footnoteRef/>
      </w:r>
      <w:r w:rsidRPr="00D61FA9">
        <w:rPr>
          <w:rFonts w:ascii="Verdana" w:hAnsi="Verdana"/>
          <w:sz w:val="16"/>
          <w:szCs w:val="16"/>
        </w:rPr>
        <w:t xml:space="preserve"> </w:t>
      </w:r>
      <w:r w:rsidR="00D61FA9" w:rsidRPr="00D61FA9">
        <w:rPr>
          <w:rFonts w:ascii="Verdana" w:hAnsi="Verdana" w:cs="Arial"/>
          <w:sz w:val="16"/>
          <w:szCs w:val="16"/>
          <w:lang w:val="es-ES"/>
        </w:rPr>
        <w:t>CONSEJO DE ESTADO. Sala de Consulta y Servicio Civil. Concepto del 30 de abril de 2015. Exp. 2251. C.P. Álvaro Namén Vargas.</w:t>
      </w:r>
    </w:p>
  </w:footnote>
  <w:footnote w:id="11">
    <w:p w14:paraId="2DB73143" w14:textId="77777777" w:rsidR="007C0FFC" w:rsidRPr="00846AAB" w:rsidRDefault="007C0FFC" w:rsidP="004046F4">
      <w:pPr>
        <w:pStyle w:val="Textonotapie"/>
        <w:spacing w:after="120"/>
        <w:jc w:val="both"/>
        <w:rPr>
          <w:rFonts w:ascii="Verdana" w:hAnsi="Verdana" w:cs="Arial"/>
          <w:sz w:val="12"/>
          <w:szCs w:val="12"/>
        </w:rPr>
      </w:pPr>
      <w:r w:rsidRPr="007C0FFC">
        <w:rPr>
          <w:rStyle w:val="Refdenotaalpie"/>
          <w:rFonts w:ascii="Verdana" w:hAnsi="Verdana" w:cs="Arial"/>
          <w:sz w:val="16"/>
          <w:szCs w:val="16"/>
        </w:rPr>
        <w:footnoteRef/>
      </w:r>
      <w:r w:rsidRPr="007C0FFC">
        <w:rPr>
          <w:rFonts w:ascii="Verdana" w:hAnsi="Verdana" w:cs="Arial"/>
          <w:sz w:val="16"/>
          <w:szCs w:val="16"/>
        </w:rPr>
        <w:t xml:space="preserve"> CONSEJO DE ESTADO. Sección Tercera. Subsección A. Sentencia del 24 de junio de 2015. Exp. 40.635. C.P. Hernán Andrade Rincón (E).</w:t>
      </w:r>
    </w:p>
  </w:footnote>
  <w:footnote w:id="12">
    <w:p w14:paraId="67E9B500" w14:textId="77777777" w:rsidR="00C24B6E" w:rsidRPr="00521569" w:rsidRDefault="00C24B6E" w:rsidP="009E3937">
      <w:pPr>
        <w:pStyle w:val="Textonotapie"/>
        <w:spacing w:after="120"/>
        <w:ind w:firstLine="708"/>
        <w:jc w:val="both"/>
        <w:rPr>
          <w:lang w:val="es-ES_tradnl"/>
        </w:rPr>
      </w:pPr>
      <w:r w:rsidRPr="00521569">
        <w:rPr>
          <w:rStyle w:val="Refdenotaalpie"/>
          <w:rFonts w:ascii="Verdana" w:hAnsi="Verdana"/>
          <w:sz w:val="16"/>
          <w:szCs w:val="16"/>
        </w:rPr>
        <w:footnoteRef/>
      </w:r>
      <w:r w:rsidRPr="00521569">
        <w:rPr>
          <w:rFonts w:ascii="Verdana" w:hAnsi="Verdana"/>
          <w:sz w:val="16"/>
          <w:szCs w:val="16"/>
        </w:rPr>
        <w:t xml:space="preserve"> </w:t>
      </w:r>
      <w:r w:rsidR="00521569" w:rsidRPr="00521569">
        <w:rPr>
          <w:rFonts w:ascii="Verdana" w:hAnsi="Verdana" w:cs="Arial"/>
          <w:sz w:val="16"/>
          <w:szCs w:val="16"/>
        </w:rPr>
        <w:t xml:space="preserve">CONSEJO DE ESTADO. Sección Tercera. Subsección C. Sentencia del 22 de mayo de 2013. Rad. 24.057. C.P. Olga Mélida Valle De De La Hoz. </w:t>
      </w:r>
    </w:p>
  </w:footnote>
  <w:footnote w:id="13">
    <w:p w14:paraId="0BD19CCA" w14:textId="77777777" w:rsidR="00B352E2" w:rsidRDefault="00B352E2" w:rsidP="009E3937">
      <w:pPr>
        <w:pStyle w:val="Textonotapie"/>
        <w:ind w:firstLine="708"/>
        <w:jc w:val="both"/>
        <w:rPr>
          <w:rFonts w:ascii="Verdana" w:hAnsi="Verdana" w:cs="Arial"/>
          <w:sz w:val="16"/>
          <w:szCs w:val="16"/>
          <w:lang w:val="pt-BR"/>
        </w:rPr>
      </w:pPr>
      <w:r w:rsidRPr="00885F6D">
        <w:rPr>
          <w:rStyle w:val="Refdenotaalpie"/>
          <w:rFonts w:ascii="Verdana" w:hAnsi="Verdana"/>
          <w:sz w:val="16"/>
          <w:szCs w:val="16"/>
        </w:rPr>
        <w:footnoteRef/>
      </w:r>
      <w:r w:rsidRPr="00885F6D">
        <w:rPr>
          <w:rFonts w:ascii="Verdana" w:hAnsi="Verdana"/>
          <w:sz w:val="16"/>
          <w:szCs w:val="16"/>
        </w:rPr>
        <w:t xml:space="preserve"> </w:t>
      </w:r>
      <w:r w:rsidR="00885F6D" w:rsidRPr="00885F6D">
        <w:rPr>
          <w:rFonts w:ascii="Verdana" w:hAnsi="Verdana" w:cs="Arial"/>
          <w:sz w:val="16"/>
          <w:szCs w:val="16"/>
          <w:lang w:val="pt-BR"/>
        </w:rPr>
        <w:t>Corte Constitucional. Sentencia C-415 de 1994. M.P. Eduardo Cifuentes Muñoz.</w:t>
      </w:r>
    </w:p>
    <w:p w14:paraId="0378B86B" w14:textId="77777777" w:rsidR="00686FCF" w:rsidRPr="00885F6D" w:rsidRDefault="00686FCF" w:rsidP="004046F4">
      <w:pPr>
        <w:pStyle w:val="Textonotapie"/>
        <w:jc w:val="both"/>
        <w:rPr>
          <w:rFonts w:ascii="Verdana" w:hAnsi="Verdana"/>
          <w:sz w:val="16"/>
          <w:szCs w:val="16"/>
        </w:rPr>
      </w:pPr>
    </w:p>
  </w:footnote>
  <w:footnote w:id="14">
    <w:p w14:paraId="49479BD7" w14:textId="77777777" w:rsidR="00686FCF" w:rsidRPr="005D2715" w:rsidRDefault="00686FCF" w:rsidP="009E3937">
      <w:pPr>
        <w:pStyle w:val="Textonotapie"/>
        <w:ind w:firstLine="708"/>
        <w:jc w:val="both"/>
        <w:rPr>
          <w:rFonts w:ascii="Verdana" w:hAnsi="Verdana"/>
          <w:sz w:val="16"/>
          <w:szCs w:val="16"/>
        </w:rPr>
      </w:pPr>
      <w:r w:rsidRPr="005D2715">
        <w:rPr>
          <w:rStyle w:val="Refdenotaalpie"/>
          <w:rFonts w:ascii="Verdana" w:hAnsi="Verdana"/>
          <w:sz w:val="16"/>
          <w:szCs w:val="16"/>
        </w:rPr>
        <w:footnoteRef/>
      </w:r>
      <w:r w:rsidRPr="005D2715">
        <w:rPr>
          <w:rFonts w:ascii="Verdana" w:hAnsi="Verdana"/>
          <w:sz w:val="16"/>
          <w:szCs w:val="16"/>
        </w:rPr>
        <w:t xml:space="preserve"> </w:t>
      </w:r>
      <w:r w:rsidR="005D2715" w:rsidRPr="005D2715">
        <w:rPr>
          <w:rFonts w:ascii="Verdana" w:hAnsi="Verdana" w:cs="Arial"/>
          <w:color w:val="000000" w:themeColor="text1"/>
          <w:sz w:val="16"/>
          <w:szCs w:val="16"/>
        </w:rPr>
        <w:t>CONSEJO DE ESTADO. Sala de Consulta y Servicio Civil. Concepto del 29 de abril de 1998. Rad. 1097. C.P. Augusto Trejos Jaramillo.</w:t>
      </w:r>
    </w:p>
  </w:footnote>
  <w:footnote w:id="15">
    <w:p w14:paraId="5B325F12" w14:textId="77777777" w:rsidR="009D74A8" w:rsidRPr="00072415" w:rsidRDefault="009D74A8" w:rsidP="006E41F6">
      <w:pPr>
        <w:pStyle w:val="Textonotapie"/>
        <w:ind w:firstLine="708"/>
        <w:jc w:val="both"/>
        <w:rPr>
          <w:rFonts w:ascii="Verdana" w:hAnsi="Verdana"/>
          <w:sz w:val="16"/>
          <w:szCs w:val="16"/>
        </w:rPr>
      </w:pPr>
      <w:r w:rsidRPr="00072415">
        <w:rPr>
          <w:rStyle w:val="Refdenotaalpie"/>
          <w:rFonts w:ascii="Verdana" w:hAnsi="Verdana"/>
          <w:sz w:val="16"/>
          <w:szCs w:val="16"/>
        </w:rPr>
        <w:footnoteRef/>
      </w:r>
      <w:r w:rsidRPr="00072415">
        <w:rPr>
          <w:rFonts w:ascii="Verdana" w:hAnsi="Verdana"/>
          <w:sz w:val="16"/>
          <w:szCs w:val="16"/>
        </w:rPr>
        <w:t xml:space="preserve"> </w:t>
      </w:r>
      <w:r w:rsidR="00BB7AE5" w:rsidRPr="00072415">
        <w:rPr>
          <w:rFonts w:ascii="Verdana" w:hAnsi="Verdana"/>
          <w:sz w:val="16"/>
          <w:szCs w:val="16"/>
        </w:rPr>
        <w:t>CONSEJO DE ESTADO.</w:t>
      </w:r>
      <w:r w:rsidR="00072415" w:rsidRPr="00072415">
        <w:rPr>
          <w:rFonts w:ascii="Verdana" w:hAnsi="Verdana"/>
          <w:sz w:val="16"/>
          <w:szCs w:val="16"/>
        </w:rPr>
        <w:t xml:space="preserve"> Sala de Consulta y Servicio Civil.</w:t>
      </w:r>
      <w:r w:rsidR="00C516BD">
        <w:rPr>
          <w:rFonts w:ascii="Verdana" w:hAnsi="Verdana"/>
          <w:sz w:val="16"/>
          <w:szCs w:val="16"/>
        </w:rPr>
        <w:t xml:space="preserve"> Concepto del </w:t>
      </w:r>
      <w:r w:rsidR="005A4177">
        <w:rPr>
          <w:rFonts w:ascii="Verdana" w:hAnsi="Verdana"/>
          <w:sz w:val="16"/>
          <w:szCs w:val="16"/>
        </w:rPr>
        <w:t xml:space="preserve">23 de abril de 2019. Rad. </w:t>
      </w:r>
      <w:r w:rsidR="005A4177" w:rsidRPr="005A4177">
        <w:rPr>
          <w:rFonts w:ascii="Verdana" w:hAnsi="Verdana"/>
          <w:sz w:val="16"/>
          <w:szCs w:val="16"/>
          <w:lang w:val="es-CO"/>
        </w:rPr>
        <w:t>2414</w:t>
      </w:r>
      <w:r w:rsidR="005A4177">
        <w:rPr>
          <w:rFonts w:ascii="Verdana" w:hAnsi="Verdana"/>
          <w:sz w:val="16"/>
          <w:szCs w:val="16"/>
          <w:lang w:val="es-CO"/>
        </w:rPr>
        <w:t>, C.P</w:t>
      </w:r>
      <w:r w:rsidR="00757170">
        <w:rPr>
          <w:rFonts w:ascii="Verdana" w:hAnsi="Verdana"/>
          <w:sz w:val="16"/>
          <w:szCs w:val="16"/>
          <w:lang w:val="es-CO"/>
        </w:rPr>
        <w:t xml:space="preserve">. </w:t>
      </w:r>
      <w:r w:rsidR="00757170" w:rsidRPr="00757170">
        <w:rPr>
          <w:rFonts w:ascii="Verdana" w:hAnsi="Verdana"/>
          <w:sz w:val="16"/>
          <w:szCs w:val="16"/>
          <w:lang w:val="es-CO"/>
        </w:rPr>
        <w:t>Édgar González López</w:t>
      </w:r>
      <w:r w:rsidR="00757170">
        <w:rPr>
          <w:rFonts w:ascii="Verdana" w:hAnsi="Verdana"/>
          <w:sz w:val="16"/>
          <w:szCs w:val="16"/>
          <w:lang w:val="es-CO"/>
        </w:rPr>
        <w:t>.</w:t>
      </w:r>
    </w:p>
  </w:footnote>
  <w:footnote w:id="16">
    <w:p w14:paraId="367618D2" w14:textId="77777777" w:rsidR="0064611F" w:rsidRPr="0064611F" w:rsidRDefault="0064611F" w:rsidP="0064611F">
      <w:pPr>
        <w:pStyle w:val="Textonotapie"/>
        <w:spacing w:after="120"/>
        <w:ind w:firstLine="708"/>
        <w:jc w:val="both"/>
        <w:rPr>
          <w:rFonts w:ascii="Verdana" w:hAnsi="Verdana"/>
          <w:sz w:val="16"/>
          <w:szCs w:val="16"/>
          <w:lang w:val="es-ES"/>
        </w:rPr>
      </w:pPr>
      <w:r w:rsidRPr="0064611F">
        <w:rPr>
          <w:rStyle w:val="Refdenotaalpie"/>
          <w:rFonts w:ascii="Verdana" w:hAnsi="Verdana"/>
          <w:sz w:val="16"/>
          <w:szCs w:val="16"/>
        </w:rPr>
        <w:footnoteRef/>
      </w:r>
      <w:r w:rsidRPr="0064611F">
        <w:rPr>
          <w:rFonts w:ascii="Verdana" w:hAnsi="Verdana"/>
          <w:sz w:val="16"/>
          <w:szCs w:val="16"/>
        </w:rPr>
        <w:t xml:space="preserve"> </w:t>
      </w:r>
      <w:r w:rsidRPr="0064611F">
        <w:rPr>
          <w:rFonts w:ascii="Verdana" w:hAnsi="Verdana"/>
          <w:sz w:val="16"/>
          <w:szCs w:val="16"/>
          <w:lang w:val="es-ES"/>
        </w:rPr>
        <w:t xml:space="preserve">Federación Nacional de Concejos (FENACON) </w:t>
      </w:r>
      <w:hyperlink r:id="rId1" w:history="1">
        <w:r w:rsidRPr="0064611F">
          <w:rPr>
            <w:rStyle w:val="Hipervnculo"/>
            <w:rFonts w:ascii="Verdana" w:hAnsi="Verdana"/>
            <w:sz w:val="16"/>
            <w:szCs w:val="16"/>
            <w:lang w:val="es-ES"/>
          </w:rPr>
          <w:t>https://fenacon.com.co/concejos/</w:t>
        </w:r>
      </w:hyperlink>
      <w:r w:rsidRPr="0064611F">
        <w:rPr>
          <w:rFonts w:ascii="Verdana" w:hAnsi="Verdana"/>
          <w:sz w:val="16"/>
          <w:szCs w:val="16"/>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BC44"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9264" behindDoc="1" locked="0" layoutInCell="1" allowOverlap="1" wp14:anchorId="3977638E" wp14:editId="3433058B">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24687FDD" wp14:editId="57FDF70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3DB313B" w14:textId="77777777" w:rsidR="00756841" w:rsidRDefault="00756841">
    <w:pPr>
      <w:pStyle w:val="Encabezado"/>
    </w:pPr>
  </w:p>
  <w:p w14:paraId="0AFC6493" w14:textId="77777777" w:rsidR="004A305D" w:rsidRPr="004A305D" w:rsidRDefault="004A305D" w:rsidP="00B01B1A">
    <w:pPr>
      <w:spacing w:after="0" w:line="120" w:lineRule="auto"/>
      <w:rPr>
        <w:rFonts w:ascii="Century Gothic" w:eastAsia="Geo" w:hAnsi="Century Gothic" w:cs="Geo"/>
        <w:sz w:val="16"/>
        <w:szCs w:val="16"/>
        <w:lang w:eastAsia="es-CO"/>
      </w:rPr>
    </w:pPr>
  </w:p>
  <w:p w14:paraId="0FAB2177" w14:textId="77777777" w:rsidR="008C70EE" w:rsidRDefault="008C70EE" w:rsidP="00B01B1A">
    <w:pPr>
      <w:spacing w:after="0" w:line="120" w:lineRule="auto"/>
      <w:rPr>
        <w:rFonts w:ascii="Century Gothic" w:eastAsia="Geo" w:hAnsi="Century Gothic" w:cs="Geo"/>
        <w:sz w:val="16"/>
        <w:szCs w:val="16"/>
        <w:lang w:eastAsia="es-CO"/>
      </w:rPr>
    </w:pPr>
  </w:p>
  <w:p w14:paraId="332F7F57" w14:textId="77777777" w:rsidR="008C70EE" w:rsidRPr="004A305D" w:rsidRDefault="008C70EE" w:rsidP="00B01B1A">
    <w:pPr>
      <w:spacing w:after="0" w:line="120" w:lineRule="auto"/>
      <w:rPr>
        <w:rFonts w:ascii="Century Gothic" w:eastAsia="Geo" w:hAnsi="Century Gothic" w:cs="Geo"/>
        <w:sz w:val="16"/>
        <w:szCs w:val="16"/>
        <w:lang w:eastAsia="es-CO"/>
      </w:rPr>
    </w:pPr>
  </w:p>
  <w:p w14:paraId="4034ED6B"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061669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37846183" o:spid="_x0000_i1025" type="#_x0000_t75" style="width:11.25pt;height:11.25pt;visibility:visible;mso-wrap-style:square">
            <v:imagedata r:id="rId1" o:title=""/>
          </v:shape>
        </w:pict>
      </mc:Choice>
      <mc:Fallback>
        <w:drawing>
          <wp:inline distT="0" distB="0" distL="0" distR="0" wp14:anchorId="5F386A6C" wp14:editId="1257A9F2">
            <wp:extent cx="142875" cy="142875"/>
            <wp:effectExtent l="0" t="0" r="0" b="0"/>
            <wp:docPr id="1337846183" name="Imagen 1337846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6C391C"/>
    <w:multiLevelType w:val="hybridMultilevel"/>
    <w:tmpl w:val="515A78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5BB09EA"/>
    <w:multiLevelType w:val="hybridMultilevel"/>
    <w:tmpl w:val="D008379C"/>
    <w:lvl w:ilvl="0" w:tplc="F0C2F3A2">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17A1800"/>
    <w:multiLevelType w:val="hybridMultilevel"/>
    <w:tmpl w:val="9706291C"/>
    <w:lvl w:ilvl="0" w:tplc="75469966">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F0E01D5"/>
    <w:multiLevelType w:val="hybridMultilevel"/>
    <w:tmpl w:val="168A3486"/>
    <w:lvl w:ilvl="0" w:tplc="E6945C7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E73EB6"/>
    <w:multiLevelType w:val="hybridMultilevel"/>
    <w:tmpl w:val="3E2ECB50"/>
    <w:lvl w:ilvl="0" w:tplc="240A0001">
      <w:start w:val="1"/>
      <w:numFmt w:val="bullet"/>
      <w:lvlText w:val=""/>
      <w:lvlJc w:val="left"/>
      <w:pPr>
        <w:ind w:left="2149" w:hanging="360"/>
      </w:pPr>
      <w:rPr>
        <w:rFonts w:ascii="Symbol" w:hAnsi="Symbol" w:hint="default"/>
      </w:rPr>
    </w:lvl>
    <w:lvl w:ilvl="1" w:tplc="240A0003" w:tentative="1">
      <w:start w:val="1"/>
      <w:numFmt w:val="bullet"/>
      <w:lvlText w:val="o"/>
      <w:lvlJc w:val="left"/>
      <w:pPr>
        <w:ind w:left="2869" w:hanging="360"/>
      </w:pPr>
      <w:rPr>
        <w:rFonts w:ascii="Courier New" w:hAnsi="Courier New" w:cs="Courier New" w:hint="default"/>
      </w:rPr>
    </w:lvl>
    <w:lvl w:ilvl="2" w:tplc="240A0005" w:tentative="1">
      <w:start w:val="1"/>
      <w:numFmt w:val="bullet"/>
      <w:lvlText w:val=""/>
      <w:lvlJc w:val="left"/>
      <w:pPr>
        <w:ind w:left="3589" w:hanging="360"/>
      </w:pPr>
      <w:rPr>
        <w:rFonts w:ascii="Wingdings" w:hAnsi="Wingdings" w:hint="default"/>
      </w:rPr>
    </w:lvl>
    <w:lvl w:ilvl="3" w:tplc="240A0001" w:tentative="1">
      <w:start w:val="1"/>
      <w:numFmt w:val="bullet"/>
      <w:lvlText w:val=""/>
      <w:lvlJc w:val="left"/>
      <w:pPr>
        <w:ind w:left="4309" w:hanging="360"/>
      </w:pPr>
      <w:rPr>
        <w:rFonts w:ascii="Symbol" w:hAnsi="Symbol" w:hint="default"/>
      </w:rPr>
    </w:lvl>
    <w:lvl w:ilvl="4" w:tplc="240A0003" w:tentative="1">
      <w:start w:val="1"/>
      <w:numFmt w:val="bullet"/>
      <w:lvlText w:val="o"/>
      <w:lvlJc w:val="left"/>
      <w:pPr>
        <w:ind w:left="5029" w:hanging="360"/>
      </w:pPr>
      <w:rPr>
        <w:rFonts w:ascii="Courier New" w:hAnsi="Courier New" w:cs="Courier New" w:hint="default"/>
      </w:rPr>
    </w:lvl>
    <w:lvl w:ilvl="5" w:tplc="240A0005" w:tentative="1">
      <w:start w:val="1"/>
      <w:numFmt w:val="bullet"/>
      <w:lvlText w:val=""/>
      <w:lvlJc w:val="left"/>
      <w:pPr>
        <w:ind w:left="5749" w:hanging="360"/>
      </w:pPr>
      <w:rPr>
        <w:rFonts w:ascii="Wingdings" w:hAnsi="Wingdings" w:hint="default"/>
      </w:rPr>
    </w:lvl>
    <w:lvl w:ilvl="6" w:tplc="240A0001" w:tentative="1">
      <w:start w:val="1"/>
      <w:numFmt w:val="bullet"/>
      <w:lvlText w:val=""/>
      <w:lvlJc w:val="left"/>
      <w:pPr>
        <w:ind w:left="6469" w:hanging="360"/>
      </w:pPr>
      <w:rPr>
        <w:rFonts w:ascii="Symbol" w:hAnsi="Symbol" w:hint="default"/>
      </w:rPr>
    </w:lvl>
    <w:lvl w:ilvl="7" w:tplc="240A0003" w:tentative="1">
      <w:start w:val="1"/>
      <w:numFmt w:val="bullet"/>
      <w:lvlText w:val="o"/>
      <w:lvlJc w:val="left"/>
      <w:pPr>
        <w:ind w:left="7189" w:hanging="360"/>
      </w:pPr>
      <w:rPr>
        <w:rFonts w:ascii="Courier New" w:hAnsi="Courier New" w:cs="Courier New" w:hint="default"/>
      </w:rPr>
    </w:lvl>
    <w:lvl w:ilvl="8" w:tplc="240A0005" w:tentative="1">
      <w:start w:val="1"/>
      <w:numFmt w:val="bullet"/>
      <w:lvlText w:val=""/>
      <w:lvlJc w:val="left"/>
      <w:pPr>
        <w:ind w:left="7909" w:hanging="360"/>
      </w:pPr>
      <w:rPr>
        <w:rFonts w:ascii="Wingdings" w:hAnsi="Wingdings" w:hint="default"/>
      </w:rPr>
    </w:lvl>
  </w:abstractNum>
  <w:abstractNum w:abstractNumId="9" w15:restartNumberingAfterBreak="0">
    <w:nsid w:val="2FB20897"/>
    <w:multiLevelType w:val="hybridMultilevel"/>
    <w:tmpl w:val="AD38DD38"/>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3D0064"/>
    <w:multiLevelType w:val="hybridMultilevel"/>
    <w:tmpl w:val="25F6CB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783C29"/>
    <w:multiLevelType w:val="hybridMultilevel"/>
    <w:tmpl w:val="D5603A04"/>
    <w:lvl w:ilvl="0" w:tplc="6DB07820">
      <w:start w:val="1"/>
      <w:numFmt w:val="lowerLetter"/>
      <w:lvlText w:val="%1."/>
      <w:lvlJc w:val="left"/>
      <w:pPr>
        <w:ind w:left="1429" w:hanging="36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7" w15:restartNumberingAfterBreak="0">
    <w:nsid w:val="41A77805"/>
    <w:multiLevelType w:val="hybridMultilevel"/>
    <w:tmpl w:val="5D1C95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4996157"/>
    <w:multiLevelType w:val="hybridMultilevel"/>
    <w:tmpl w:val="82A43E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6712203"/>
    <w:multiLevelType w:val="hybridMultilevel"/>
    <w:tmpl w:val="ECCCD7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70B37D7"/>
    <w:multiLevelType w:val="hybridMultilevel"/>
    <w:tmpl w:val="617AE828"/>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ED3726"/>
    <w:multiLevelType w:val="hybridMultilevel"/>
    <w:tmpl w:val="B28C1B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551719D"/>
    <w:multiLevelType w:val="hybridMultilevel"/>
    <w:tmpl w:val="CB6694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7123A7F"/>
    <w:multiLevelType w:val="hybridMultilevel"/>
    <w:tmpl w:val="B9BE44E8"/>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num w:numId="1" w16cid:durableId="948779781">
    <w:abstractNumId w:val="13"/>
  </w:num>
  <w:num w:numId="2" w16cid:durableId="19822139">
    <w:abstractNumId w:val="4"/>
  </w:num>
  <w:num w:numId="3" w16cid:durableId="876742304">
    <w:abstractNumId w:val="10"/>
  </w:num>
  <w:num w:numId="4" w16cid:durableId="2451864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4"/>
  </w:num>
  <w:num w:numId="6" w16cid:durableId="316692925">
    <w:abstractNumId w:val="24"/>
  </w:num>
  <w:num w:numId="7" w16cid:durableId="1946422806">
    <w:abstractNumId w:val="11"/>
  </w:num>
  <w:num w:numId="8" w16cid:durableId="152644682">
    <w:abstractNumId w:val="23"/>
  </w:num>
  <w:num w:numId="9" w16cid:durableId="1317221377">
    <w:abstractNumId w:val="14"/>
  </w:num>
  <w:num w:numId="10" w16cid:durableId="1471245386">
    <w:abstractNumId w:val="22"/>
  </w:num>
  <w:num w:numId="11" w16cid:durableId="289172385">
    <w:abstractNumId w:val="15"/>
  </w:num>
  <w:num w:numId="12" w16cid:durableId="1470781324">
    <w:abstractNumId w:val="1"/>
  </w:num>
  <w:num w:numId="13" w16cid:durableId="1512908409">
    <w:abstractNumId w:val="7"/>
  </w:num>
  <w:num w:numId="14" w16cid:durableId="895897244">
    <w:abstractNumId w:val="25"/>
  </w:num>
  <w:num w:numId="15" w16cid:durableId="390349800">
    <w:abstractNumId w:val="21"/>
  </w:num>
  <w:num w:numId="16" w16cid:durableId="206334915">
    <w:abstractNumId w:val="26"/>
  </w:num>
  <w:num w:numId="17" w16cid:durableId="1882210681">
    <w:abstractNumId w:val="27"/>
  </w:num>
  <w:num w:numId="18" w16cid:durableId="1193038032">
    <w:abstractNumId w:val="3"/>
  </w:num>
  <w:num w:numId="19" w16cid:durableId="994264527">
    <w:abstractNumId w:val="19"/>
  </w:num>
  <w:num w:numId="20" w16cid:durableId="1730961620">
    <w:abstractNumId w:val="6"/>
  </w:num>
  <w:num w:numId="21" w16cid:durableId="543834654">
    <w:abstractNumId w:val="16"/>
  </w:num>
  <w:num w:numId="22" w16cid:durableId="1631931898">
    <w:abstractNumId w:val="8"/>
  </w:num>
  <w:num w:numId="23" w16cid:durableId="680621208">
    <w:abstractNumId w:val="18"/>
  </w:num>
  <w:num w:numId="24" w16cid:durableId="1625307666">
    <w:abstractNumId w:val="28"/>
  </w:num>
  <w:num w:numId="25" w16cid:durableId="1433210053">
    <w:abstractNumId w:val="2"/>
  </w:num>
  <w:num w:numId="26" w16cid:durableId="2130316833">
    <w:abstractNumId w:val="12"/>
  </w:num>
  <w:num w:numId="27" w16cid:durableId="1753963180">
    <w:abstractNumId w:val="9"/>
  </w:num>
  <w:num w:numId="28" w16cid:durableId="341274352">
    <w:abstractNumId w:val="0"/>
  </w:num>
  <w:num w:numId="29" w16cid:durableId="991132821">
    <w:abstractNumId w:val="5"/>
  </w:num>
  <w:num w:numId="30" w16cid:durableId="463742755">
    <w:abstractNumId w:val="20"/>
  </w:num>
  <w:num w:numId="31" w16cid:durableId="185895683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rgio Andrés Rivera Cano">
    <w15:presenceInfo w15:providerId="AD" w15:userId="S::sergio.rivera@colombiacompra.gov.co::a7837e33-f789-45a2-a7fb-c5e7c88483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16C"/>
    <w:rsid w:val="00005D5D"/>
    <w:rsid w:val="00010FC3"/>
    <w:rsid w:val="000335E7"/>
    <w:rsid w:val="00056312"/>
    <w:rsid w:val="00057A35"/>
    <w:rsid w:val="00061B2A"/>
    <w:rsid w:val="00063C78"/>
    <w:rsid w:val="00065FF7"/>
    <w:rsid w:val="000675DB"/>
    <w:rsid w:val="00072415"/>
    <w:rsid w:val="0007382A"/>
    <w:rsid w:val="00082362"/>
    <w:rsid w:val="00082769"/>
    <w:rsid w:val="0009726A"/>
    <w:rsid w:val="000A3749"/>
    <w:rsid w:val="000A54AB"/>
    <w:rsid w:val="000A683E"/>
    <w:rsid w:val="000A73FB"/>
    <w:rsid w:val="000A7AE4"/>
    <w:rsid w:val="000B19B9"/>
    <w:rsid w:val="000D0334"/>
    <w:rsid w:val="000D0C5B"/>
    <w:rsid w:val="000D2409"/>
    <w:rsid w:val="000D30CD"/>
    <w:rsid w:val="000D5359"/>
    <w:rsid w:val="000D65DA"/>
    <w:rsid w:val="000E6FDA"/>
    <w:rsid w:val="000F6486"/>
    <w:rsid w:val="000F6C51"/>
    <w:rsid w:val="00114ED7"/>
    <w:rsid w:val="00117103"/>
    <w:rsid w:val="0012447B"/>
    <w:rsid w:val="00125105"/>
    <w:rsid w:val="00127233"/>
    <w:rsid w:val="0013647F"/>
    <w:rsid w:val="001437F2"/>
    <w:rsid w:val="00154540"/>
    <w:rsid w:val="001565EC"/>
    <w:rsid w:val="00161112"/>
    <w:rsid w:val="001643D0"/>
    <w:rsid w:val="0016687B"/>
    <w:rsid w:val="00182939"/>
    <w:rsid w:val="0018623B"/>
    <w:rsid w:val="0019196C"/>
    <w:rsid w:val="00194475"/>
    <w:rsid w:val="00197234"/>
    <w:rsid w:val="001A09ED"/>
    <w:rsid w:val="001B7345"/>
    <w:rsid w:val="001C6CED"/>
    <w:rsid w:val="001D3BD2"/>
    <w:rsid w:val="001D75E4"/>
    <w:rsid w:val="001E0F33"/>
    <w:rsid w:val="001E4177"/>
    <w:rsid w:val="001E46EC"/>
    <w:rsid w:val="001F7DC6"/>
    <w:rsid w:val="0021024E"/>
    <w:rsid w:val="002110D1"/>
    <w:rsid w:val="0021149A"/>
    <w:rsid w:val="002133BC"/>
    <w:rsid w:val="00215CEE"/>
    <w:rsid w:val="00221F0C"/>
    <w:rsid w:val="00225437"/>
    <w:rsid w:val="002339AC"/>
    <w:rsid w:val="00235765"/>
    <w:rsid w:val="002421BB"/>
    <w:rsid w:val="0025796E"/>
    <w:rsid w:val="00262070"/>
    <w:rsid w:val="00264CBE"/>
    <w:rsid w:val="002707A2"/>
    <w:rsid w:val="00283AD4"/>
    <w:rsid w:val="002877B9"/>
    <w:rsid w:val="002951A0"/>
    <w:rsid w:val="002962BC"/>
    <w:rsid w:val="00297151"/>
    <w:rsid w:val="002A062F"/>
    <w:rsid w:val="002A093D"/>
    <w:rsid w:val="002A0DD0"/>
    <w:rsid w:val="002A49AC"/>
    <w:rsid w:val="002A5243"/>
    <w:rsid w:val="002A64FD"/>
    <w:rsid w:val="002B0C05"/>
    <w:rsid w:val="002B150F"/>
    <w:rsid w:val="002B2019"/>
    <w:rsid w:val="002C5481"/>
    <w:rsid w:val="002C69A2"/>
    <w:rsid w:val="002C7A84"/>
    <w:rsid w:val="002D1920"/>
    <w:rsid w:val="002E071F"/>
    <w:rsid w:val="002E2CE5"/>
    <w:rsid w:val="002E4FD9"/>
    <w:rsid w:val="002F5393"/>
    <w:rsid w:val="002F62B0"/>
    <w:rsid w:val="002F676E"/>
    <w:rsid w:val="002F6F3C"/>
    <w:rsid w:val="00306F46"/>
    <w:rsid w:val="00314BD1"/>
    <w:rsid w:val="003206C8"/>
    <w:rsid w:val="00322A85"/>
    <w:rsid w:val="00324168"/>
    <w:rsid w:val="003448F4"/>
    <w:rsid w:val="0035552C"/>
    <w:rsid w:val="0037364C"/>
    <w:rsid w:val="00374F5E"/>
    <w:rsid w:val="00377184"/>
    <w:rsid w:val="00377E3E"/>
    <w:rsid w:val="00396F27"/>
    <w:rsid w:val="003A26D1"/>
    <w:rsid w:val="003A4182"/>
    <w:rsid w:val="003A779E"/>
    <w:rsid w:val="003C371D"/>
    <w:rsid w:val="003D0F4D"/>
    <w:rsid w:val="003D5B0D"/>
    <w:rsid w:val="003E0499"/>
    <w:rsid w:val="003F1DB1"/>
    <w:rsid w:val="003F3941"/>
    <w:rsid w:val="00402174"/>
    <w:rsid w:val="004046F4"/>
    <w:rsid w:val="00406575"/>
    <w:rsid w:val="0041402D"/>
    <w:rsid w:val="0042680A"/>
    <w:rsid w:val="0042722E"/>
    <w:rsid w:val="00434A5A"/>
    <w:rsid w:val="0044528D"/>
    <w:rsid w:val="00453556"/>
    <w:rsid w:val="00453618"/>
    <w:rsid w:val="004658CC"/>
    <w:rsid w:val="004679F5"/>
    <w:rsid w:val="0048012B"/>
    <w:rsid w:val="0048264B"/>
    <w:rsid w:val="00484619"/>
    <w:rsid w:val="00486736"/>
    <w:rsid w:val="00491FCE"/>
    <w:rsid w:val="004A14EA"/>
    <w:rsid w:val="004A1847"/>
    <w:rsid w:val="004A1E79"/>
    <w:rsid w:val="004A305D"/>
    <w:rsid w:val="004B5A18"/>
    <w:rsid w:val="004C2A9D"/>
    <w:rsid w:val="004C5C6A"/>
    <w:rsid w:val="004C6DCB"/>
    <w:rsid w:val="004D56B0"/>
    <w:rsid w:val="004F081E"/>
    <w:rsid w:val="004F21C4"/>
    <w:rsid w:val="004F2836"/>
    <w:rsid w:val="004F625E"/>
    <w:rsid w:val="004F685F"/>
    <w:rsid w:val="00502A01"/>
    <w:rsid w:val="00502BE9"/>
    <w:rsid w:val="00521569"/>
    <w:rsid w:val="00522450"/>
    <w:rsid w:val="0052250D"/>
    <w:rsid w:val="005316D6"/>
    <w:rsid w:val="00533E48"/>
    <w:rsid w:val="00540BF9"/>
    <w:rsid w:val="005415BC"/>
    <w:rsid w:val="005446D5"/>
    <w:rsid w:val="005447ED"/>
    <w:rsid w:val="005550EA"/>
    <w:rsid w:val="00555CFA"/>
    <w:rsid w:val="005566E8"/>
    <w:rsid w:val="00562E49"/>
    <w:rsid w:val="00574867"/>
    <w:rsid w:val="0058682B"/>
    <w:rsid w:val="00591460"/>
    <w:rsid w:val="00592628"/>
    <w:rsid w:val="005A36A3"/>
    <w:rsid w:val="005A4177"/>
    <w:rsid w:val="005B6C89"/>
    <w:rsid w:val="005C3777"/>
    <w:rsid w:val="005C5CDC"/>
    <w:rsid w:val="005D0837"/>
    <w:rsid w:val="005D2715"/>
    <w:rsid w:val="005D476C"/>
    <w:rsid w:val="005E064E"/>
    <w:rsid w:val="005E5986"/>
    <w:rsid w:val="005F0CAB"/>
    <w:rsid w:val="005F2442"/>
    <w:rsid w:val="005F5F28"/>
    <w:rsid w:val="005F7911"/>
    <w:rsid w:val="00602E2C"/>
    <w:rsid w:val="0060692D"/>
    <w:rsid w:val="00607C75"/>
    <w:rsid w:val="00610812"/>
    <w:rsid w:val="00615698"/>
    <w:rsid w:val="0061593B"/>
    <w:rsid w:val="006219F8"/>
    <w:rsid w:val="006323C6"/>
    <w:rsid w:val="00632486"/>
    <w:rsid w:val="00632C63"/>
    <w:rsid w:val="0063309A"/>
    <w:rsid w:val="0064611F"/>
    <w:rsid w:val="00650FF7"/>
    <w:rsid w:val="0066241B"/>
    <w:rsid w:val="00665D70"/>
    <w:rsid w:val="0066719A"/>
    <w:rsid w:val="00670D5F"/>
    <w:rsid w:val="00671DAC"/>
    <w:rsid w:val="00686FCF"/>
    <w:rsid w:val="006900D9"/>
    <w:rsid w:val="00694129"/>
    <w:rsid w:val="006B0B96"/>
    <w:rsid w:val="006B22FB"/>
    <w:rsid w:val="006C06B2"/>
    <w:rsid w:val="006C60A5"/>
    <w:rsid w:val="006C6E93"/>
    <w:rsid w:val="006D12F8"/>
    <w:rsid w:val="006D2D3F"/>
    <w:rsid w:val="006D343D"/>
    <w:rsid w:val="006E1D85"/>
    <w:rsid w:val="006E220D"/>
    <w:rsid w:val="006E2F0B"/>
    <w:rsid w:val="006E41F6"/>
    <w:rsid w:val="006E6153"/>
    <w:rsid w:val="006F19EE"/>
    <w:rsid w:val="006F2C98"/>
    <w:rsid w:val="00703D51"/>
    <w:rsid w:val="00706C16"/>
    <w:rsid w:val="007103EF"/>
    <w:rsid w:val="00717443"/>
    <w:rsid w:val="00717454"/>
    <w:rsid w:val="007277CE"/>
    <w:rsid w:val="007315CB"/>
    <w:rsid w:val="00746E57"/>
    <w:rsid w:val="00752C5A"/>
    <w:rsid w:val="00756841"/>
    <w:rsid w:val="00757170"/>
    <w:rsid w:val="007649AB"/>
    <w:rsid w:val="00771D0C"/>
    <w:rsid w:val="00780B41"/>
    <w:rsid w:val="007833AC"/>
    <w:rsid w:val="00791119"/>
    <w:rsid w:val="00791856"/>
    <w:rsid w:val="00796BFA"/>
    <w:rsid w:val="007A3874"/>
    <w:rsid w:val="007B0107"/>
    <w:rsid w:val="007B1FC9"/>
    <w:rsid w:val="007B268C"/>
    <w:rsid w:val="007B2FC5"/>
    <w:rsid w:val="007B3D16"/>
    <w:rsid w:val="007B7171"/>
    <w:rsid w:val="007C0C0F"/>
    <w:rsid w:val="007C0C43"/>
    <w:rsid w:val="007C0FFC"/>
    <w:rsid w:val="007C3DC2"/>
    <w:rsid w:val="007C4808"/>
    <w:rsid w:val="007C63B4"/>
    <w:rsid w:val="007D6B18"/>
    <w:rsid w:val="007E028C"/>
    <w:rsid w:val="007E5497"/>
    <w:rsid w:val="007E6295"/>
    <w:rsid w:val="007E7EAC"/>
    <w:rsid w:val="007F6E7B"/>
    <w:rsid w:val="0080258C"/>
    <w:rsid w:val="00806F5F"/>
    <w:rsid w:val="00815FC8"/>
    <w:rsid w:val="00820278"/>
    <w:rsid w:val="00825FDD"/>
    <w:rsid w:val="00833A2A"/>
    <w:rsid w:val="0083500D"/>
    <w:rsid w:val="00852302"/>
    <w:rsid w:val="008551C6"/>
    <w:rsid w:val="00856DB1"/>
    <w:rsid w:val="0087392C"/>
    <w:rsid w:val="00873E25"/>
    <w:rsid w:val="00880C98"/>
    <w:rsid w:val="008813B4"/>
    <w:rsid w:val="00883F07"/>
    <w:rsid w:val="008843B6"/>
    <w:rsid w:val="00885F6D"/>
    <w:rsid w:val="0089151B"/>
    <w:rsid w:val="00891928"/>
    <w:rsid w:val="008932E6"/>
    <w:rsid w:val="008943C1"/>
    <w:rsid w:val="008A446D"/>
    <w:rsid w:val="008A61C7"/>
    <w:rsid w:val="008B01E5"/>
    <w:rsid w:val="008C08D7"/>
    <w:rsid w:val="008C70EE"/>
    <w:rsid w:val="008C77AA"/>
    <w:rsid w:val="008D180B"/>
    <w:rsid w:val="008D2B33"/>
    <w:rsid w:val="008D3A83"/>
    <w:rsid w:val="008F0EA7"/>
    <w:rsid w:val="008F7B09"/>
    <w:rsid w:val="0090247A"/>
    <w:rsid w:val="00905A11"/>
    <w:rsid w:val="00911804"/>
    <w:rsid w:val="009119E2"/>
    <w:rsid w:val="00912BB9"/>
    <w:rsid w:val="00915CEC"/>
    <w:rsid w:val="00916188"/>
    <w:rsid w:val="00916B11"/>
    <w:rsid w:val="00923EEF"/>
    <w:rsid w:val="0092548E"/>
    <w:rsid w:val="009368FE"/>
    <w:rsid w:val="009379D2"/>
    <w:rsid w:val="00940B17"/>
    <w:rsid w:val="009419F9"/>
    <w:rsid w:val="0095685E"/>
    <w:rsid w:val="00961B09"/>
    <w:rsid w:val="00962FE6"/>
    <w:rsid w:val="00965334"/>
    <w:rsid w:val="0097093E"/>
    <w:rsid w:val="00970DB6"/>
    <w:rsid w:val="00981687"/>
    <w:rsid w:val="009856BC"/>
    <w:rsid w:val="0099476B"/>
    <w:rsid w:val="009A054A"/>
    <w:rsid w:val="009A0DFA"/>
    <w:rsid w:val="009A1B66"/>
    <w:rsid w:val="009A220D"/>
    <w:rsid w:val="009B2D26"/>
    <w:rsid w:val="009B5208"/>
    <w:rsid w:val="009B6E41"/>
    <w:rsid w:val="009C0FC9"/>
    <w:rsid w:val="009C54C8"/>
    <w:rsid w:val="009C6F5E"/>
    <w:rsid w:val="009C71FA"/>
    <w:rsid w:val="009C72E7"/>
    <w:rsid w:val="009D3058"/>
    <w:rsid w:val="009D4D24"/>
    <w:rsid w:val="009D74A8"/>
    <w:rsid w:val="009E0F12"/>
    <w:rsid w:val="009E3937"/>
    <w:rsid w:val="009F03CA"/>
    <w:rsid w:val="009F095B"/>
    <w:rsid w:val="009F3A13"/>
    <w:rsid w:val="009F5887"/>
    <w:rsid w:val="00A04E40"/>
    <w:rsid w:val="00A078C0"/>
    <w:rsid w:val="00A112C2"/>
    <w:rsid w:val="00A118E0"/>
    <w:rsid w:val="00A122D3"/>
    <w:rsid w:val="00A14435"/>
    <w:rsid w:val="00A17F13"/>
    <w:rsid w:val="00A20739"/>
    <w:rsid w:val="00A218F8"/>
    <w:rsid w:val="00A22FCB"/>
    <w:rsid w:val="00A30EAB"/>
    <w:rsid w:val="00A33C78"/>
    <w:rsid w:val="00A451FE"/>
    <w:rsid w:val="00A47717"/>
    <w:rsid w:val="00A51205"/>
    <w:rsid w:val="00A5125B"/>
    <w:rsid w:val="00A531DB"/>
    <w:rsid w:val="00A672E2"/>
    <w:rsid w:val="00A73E7E"/>
    <w:rsid w:val="00A82D57"/>
    <w:rsid w:val="00A84D87"/>
    <w:rsid w:val="00A86B4C"/>
    <w:rsid w:val="00A9628C"/>
    <w:rsid w:val="00A976B6"/>
    <w:rsid w:val="00AA3DB1"/>
    <w:rsid w:val="00AA4C71"/>
    <w:rsid w:val="00AB0ADB"/>
    <w:rsid w:val="00AB24CA"/>
    <w:rsid w:val="00AC4349"/>
    <w:rsid w:val="00AC6AC1"/>
    <w:rsid w:val="00AC7E6B"/>
    <w:rsid w:val="00AC7EEE"/>
    <w:rsid w:val="00AD734D"/>
    <w:rsid w:val="00AD767A"/>
    <w:rsid w:val="00AE02FB"/>
    <w:rsid w:val="00B01B1A"/>
    <w:rsid w:val="00B03BA0"/>
    <w:rsid w:val="00B056AB"/>
    <w:rsid w:val="00B0642A"/>
    <w:rsid w:val="00B124ED"/>
    <w:rsid w:val="00B20663"/>
    <w:rsid w:val="00B23C4E"/>
    <w:rsid w:val="00B254D8"/>
    <w:rsid w:val="00B272E6"/>
    <w:rsid w:val="00B352E2"/>
    <w:rsid w:val="00B372EE"/>
    <w:rsid w:val="00B46E8E"/>
    <w:rsid w:val="00B5335E"/>
    <w:rsid w:val="00B547E8"/>
    <w:rsid w:val="00B615B3"/>
    <w:rsid w:val="00B64462"/>
    <w:rsid w:val="00B64C2D"/>
    <w:rsid w:val="00B70E32"/>
    <w:rsid w:val="00B7149B"/>
    <w:rsid w:val="00B72CD3"/>
    <w:rsid w:val="00B72FFF"/>
    <w:rsid w:val="00B76C47"/>
    <w:rsid w:val="00B77738"/>
    <w:rsid w:val="00B903F4"/>
    <w:rsid w:val="00B93C91"/>
    <w:rsid w:val="00B951EE"/>
    <w:rsid w:val="00BA7AAE"/>
    <w:rsid w:val="00BB4F4D"/>
    <w:rsid w:val="00BB7AE5"/>
    <w:rsid w:val="00BC3D36"/>
    <w:rsid w:val="00BC758C"/>
    <w:rsid w:val="00BD0994"/>
    <w:rsid w:val="00BD46DE"/>
    <w:rsid w:val="00BD4B85"/>
    <w:rsid w:val="00BD7F72"/>
    <w:rsid w:val="00BE4770"/>
    <w:rsid w:val="00BF6467"/>
    <w:rsid w:val="00C00EDE"/>
    <w:rsid w:val="00C047BF"/>
    <w:rsid w:val="00C04FB3"/>
    <w:rsid w:val="00C166A8"/>
    <w:rsid w:val="00C1740D"/>
    <w:rsid w:val="00C23500"/>
    <w:rsid w:val="00C24B6E"/>
    <w:rsid w:val="00C30496"/>
    <w:rsid w:val="00C30519"/>
    <w:rsid w:val="00C327EF"/>
    <w:rsid w:val="00C330EB"/>
    <w:rsid w:val="00C35488"/>
    <w:rsid w:val="00C35600"/>
    <w:rsid w:val="00C35DF2"/>
    <w:rsid w:val="00C42BEB"/>
    <w:rsid w:val="00C42DBA"/>
    <w:rsid w:val="00C51217"/>
    <w:rsid w:val="00C516BD"/>
    <w:rsid w:val="00C66BD5"/>
    <w:rsid w:val="00C67DE2"/>
    <w:rsid w:val="00C7457C"/>
    <w:rsid w:val="00C754BE"/>
    <w:rsid w:val="00C76B1C"/>
    <w:rsid w:val="00C76EC6"/>
    <w:rsid w:val="00C810DC"/>
    <w:rsid w:val="00C85EDB"/>
    <w:rsid w:val="00C87F37"/>
    <w:rsid w:val="00C908F6"/>
    <w:rsid w:val="00CA6990"/>
    <w:rsid w:val="00CB6357"/>
    <w:rsid w:val="00CC1B26"/>
    <w:rsid w:val="00CC1BF0"/>
    <w:rsid w:val="00CD358F"/>
    <w:rsid w:val="00CE023F"/>
    <w:rsid w:val="00CE37AE"/>
    <w:rsid w:val="00CE3E0A"/>
    <w:rsid w:val="00CE40A8"/>
    <w:rsid w:val="00CE4CAE"/>
    <w:rsid w:val="00CF0108"/>
    <w:rsid w:val="00D10AD4"/>
    <w:rsid w:val="00D150EC"/>
    <w:rsid w:val="00D33944"/>
    <w:rsid w:val="00D423A2"/>
    <w:rsid w:val="00D520D8"/>
    <w:rsid w:val="00D53F5B"/>
    <w:rsid w:val="00D54519"/>
    <w:rsid w:val="00D60899"/>
    <w:rsid w:val="00D61FA9"/>
    <w:rsid w:val="00D63AC2"/>
    <w:rsid w:val="00D64FAA"/>
    <w:rsid w:val="00D67218"/>
    <w:rsid w:val="00D7383B"/>
    <w:rsid w:val="00D77425"/>
    <w:rsid w:val="00D87C56"/>
    <w:rsid w:val="00D9610F"/>
    <w:rsid w:val="00DA231B"/>
    <w:rsid w:val="00DA23A0"/>
    <w:rsid w:val="00DA7405"/>
    <w:rsid w:val="00DA7EC7"/>
    <w:rsid w:val="00DB1027"/>
    <w:rsid w:val="00DC39FC"/>
    <w:rsid w:val="00DC3C4E"/>
    <w:rsid w:val="00DD17E5"/>
    <w:rsid w:val="00DE5403"/>
    <w:rsid w:val="00DF5254"/>
    <w:rsid w:val="00DF7145"/>
    <w:rsid w:val="00E02489"/>
    <w:rsid w:val="00E05968"/>
    <w:rsid w:val="00E1146F"/>
    <w:rsid w:val="00E1325B"/>
    <w:rsid w:val="00E14B85"/>
    <w:rsid w:val="00E16408"/>
    <w:rsid w:val="00E20894"/>
    <w:rsid w:val="00E23624"/>
    <w:rsid w:val="00E245AB"/>
    <w:rsid w:val="00E263B6"/>
    <w:rsid w:val="00E2764C"/>
    <w:rsid w:val="00E27F2E"/>
    <w:rsid w:val="00E34E97"/>
    <w:rsid w:val="00E413EA"/>
    <w:rsid w:val="00E452A4"/>
    <w:rsid w:val="00E4585A"/>
    <w:rsid w:val="00E50AFE"/>
    <w:rsid w:val="00E50E02"/>
    <w:rsid w:val="00E578B6"/>
    <w:rsid w:val="00E652E6"/>
    <w:rsid w:val="00E735A6"/>
    <w:rsid w:val="00E75258"/>
    <w:rsid w:val="00E75C92"/>
    <w:rsid w:val="00E771DC"/>
    <w:rsid w:val="00E77EF4"/>
    <w:rsid w:val="00E815A4"/>
    <w:rsid w:val="00E8174E"/>
    <w:rsid w:val="00E857D3"/>
    <w:rsid w:val="00E8772A"/>
    <w:rsid w:val="00E90060"/>
    <w:rsid w:val="00E90B03"/>
    <w:rsid w:val="00E90F6B"/>
    <w:rsid w:val="00E92C27"/>
    <w:rsid w:val="00E93D6B"/>
    <w:rsid w:val="00EA0E3D"/>
    <w:rsid w:val="00EA1BC9"/>
    <w:rsid w:val="00EA46EF"/>
    <w:rsid w:val="00EC38A7"/>
    <w:rsid w:val="00ED13DB"/>
    <w:rsid w:val="00EE1AA8"/>
    <w:rsid w:val="00EE347D"/>
    <w:rsid w:val="00EE481E"/>
    <w:rsid w:val="00EE6FCB"/>
    <w:rsid w:val="00EE7212"/>
    <w:rsid w:val="00F02432"/>
    <w:rsid w:val="00F02B1B"/>
    <w:rsid w:val="00F128EB"/>
    <w:rsid w:val="00F147BB"/>
    <w:rsid w:val="00F15017"/>
    <w:rsid w:val="00F17BD4"/>
    <w:rsid w:val="00F2110B"/>
    <w:rsid w:val="00F21D76"/>
    <w:rsid w:val="00F21DFA"/>
    <w:rsid w:val="00F31EDC"/>
    <w:rsid w:val="00F32B3C"/>
    <w:rsid w:val="00F462B3"/>
    <w:rsid w:val="00F5664F"/>
    <w:rsid w:val="00F61B02"/>
    <w:rsid w:val="00F638D7"/>
    <w:rsid w:val="00F666C4"/>
    <w:rsid w:val="00F7252D"/>
    <w:rsid w:val="00F75F49"/>
    <w:rsid w:val="00F76214"/>
    <w:rsid w:val="00F76AFC"/>
    <w:rsid w:val="00F771AF"/>
    <w:rsid w:val="00F8521F"/>
    <w:rsid w:val="00F90632"/>
    <w:rsid w:val="00F91BB3"/>
    <w:rsid w:val="00F91D5E"/>
    <w:rsid w:val="00FA16A9"/>
    <w:rsid w:val="00FA47C0"/>
    <w:rsid w:val="00FA55B0"/>
    <w:rsid w:val="00FB0595"/>
    <w:rsid w:val="00FB1A96"/>
    <w:rsid w:val="00FB28EE"/>
    <w:rsid w:val="00FB5DD1"/>
    <w:rsid w:val="00FB7A07"/>
    <w:rsid w:val="00FC1926"/>
    <w:rsid w:val="00FC2B5D"/>
    <w:rsid w:val="00FC73D0"/>
    <w:rsid w:val="00FD00F0"/>
    <w:rsid w:val="00FD04AD"/>
    <w:rsid w:val="00FD50F6"/>
    <w:rsid w:val="00FE0BEF"/>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CC60F"/>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379D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77184"/>
    <w:rPr>
      <w:rFonts w:ascii="Geomanist Light" w:hAnsi="Geomanist Light"/>
      <w:lang w:val="es-ES"/>
    </w:rPr>
  </w:style>
  <w:style w:type="table" w:customStyle="1" w:styleId="Tablaconcuadrcula11">
    <w:name w:val="Tabla con cuadrícula11"/>
    <w:basedOn w:val="Tablanormal"/>
    <w:next w:val="Tablaconcuadrcula"/>
    <w:uiPriority w:val="59"/>
    <w:qFormat/>
    <w:rsid w:val="00FD0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18489046">
      <w:bodyDiv w:val="1"/>
      <w:marLeft w:val="0"/>
      <w:marRight w:val="0"/>
      <w:marTop w:val="0"/>
      <w:marBottom w:val="0"/>
      <w:divBdr>
        <w:top w:val="none" w:sz="0" w:space="0" w:color="auto"/>
        <w:left w:val="none" w:sz="0" w:space="0" w:color="auto"/>
        <w:bottom w:val="none" w:sz="0" w:space="0" w:color="auto"/>
        <w:right w:val="none" w:sz="0" w:space="0" w:color="auto"/>
      </w:divBdr>
      <w:divsChild>
        <w:div w:id="1785803330">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87184235">
      <w:bodyDiv w:val="1"/>
      <w:marLeft w:val="0"/>
      <w:marRight w:val="0"/>
      <w:marTop w:val="0"/>
      <w:marBottom w:val="0"/>
      <w:divBdr>
        <w:top w:val="none" w:sz="0" w:space="0" w:color="auto"/>
        <w:left w:val="none" w:sz="0" w:space="0" w:color="auto"/>
        <w:bottom w:val="none" w:sz="0" w:space="0" w:color="auto"/>
        <w:right w:val="none" w:sz="0" w:space="0" w:color="auto"/>
      </w:divBdr>
      <w:divsChild>
        <w:div w:id="234709563">
          <w:marLeft w:val="0"/>
          <w:marRight w:val="0"/>
          <w:marTop w:val="0"/>
          <w:marBottom w:val="0"/>
          <w:divBdr>
            <w:top w:val="none" w:sz="0" w:space="0" w:color="auto"/>
            <w:left w:val="none" w:sz="0" w:space="0" w:color="auto"/>
            <w:bottom w:val="none" w:sz="0" w:space="0" w:color="auto"/>
            <w:right w:val="none" w:sz="0" w:space="0" w:color="auto"/>
          </w:divBdr>
        </w:div>
      </w:divsChild>
    </w:div>
    <w:div w:id="1121264466">
      <w:bodyDiv w:val="1"/>
      <w:marLeft w:val="0"/>
      <w:marRight w:val="0"/>
      <w:marTop w:val="0"/>
      <w:marBottom w:val="0"/>
      <w:divBdr>
        <w:top w:val="none" w:sz="0" w:space="0" w:color="auto"/>
        <w:left w:val="none" w:sz="0" w:space="0" w:color="auto"/>
        <w:bottom w:val="none" w:sz="0" w:space="0" w:color="auto"/>
        <w:right w:val="none" w:sz="0" w:space="0" w:color="auto"/>
      </w:divBdr>
      <w:divsChild>
        <w:div w:id="2139371176">
          <w:marLeft w:val="0"/>
          <w:marRight w:val="0"/>
          <w:marTop w:val="0"/>
          <w:marBottom w:val="160"/>
          <w:divBdr>
            <w:top w:val="none" w:sz="0" w:space="0" w:color="auto"/>
            <w:left w:val="none" w:sz="0" w:space="0" w:color="auto"/>
            <w:bottom w:val="none" w:sz="0" w:space="0" w:color="auto"/>
            <w:right w:val="none" w:sz="0" w:space="0" w:color="auto"/>
          </w:divBdr>
        </w:div>
        <w:div w:id="1700618793">
          <w:marLeft w:val="0"/>
          <w:marRight w:val="0"/>
          <w:marTop w:val="0"/>
          <w:marBottom w:val="160"/>
          <w:divBdr>
            <w:top w:val="none" w:sz="0" w:space="0" w:color="auto"/>
            <w:left w:val="none" w:sz="0" w:space="0" w:color="auto"/>
            <w:bottom w:val="none" w:sz="0" w:space="0" w:color="auto"/>
            <w:right w:val="none" w:sz="0" w:space="0" w:color="auto"/>
          </w:divBdr>
        </w:div>
        <w:div w:id="1490826015">
          <w:marLeft w:val="0"/>
          <w:marRight w:val="0"/>
          <w:marTop w:val="0"/>
          <w:marBottom w:val="16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12683242">
      <w:bodyDiv w:val="1"/>
      <w:marLeft w:val="0"/>
      <w:marRight w:val="0"/>
      <w:marTop w:val="0"/>
      <w:marBottom w:val="0"/>
      <w:divBdr>
        <w:top w:val="none" w:sz="0" w:space="0" w:color="auto"/>
        <w:left w:val="none" w:sz="0" w:space="0" w:color="auto"/>
        <w:bottom w:val="none" w:sz="0" w:space="0" w:color="auto"/>
        <w:right w:val="none" w:sz="0" w:space="0" w:color="auto"/>
      </w:divBdr>
      <w:divsChild>
        <w:div w:id="1565798216">
          <w:marLeft w:val="0"/>
          <w:marRight w:val="0"/>
          <w:marTop w:val="0"/>
          <w:marBottom w:val="160"/>
          <w:divBdr>
            <w:top w:val="none" w:sz="0" w:space="0" w:color="auto"/>
            <w:left w:val="none" w:sz="0" w:space="0" w:color="auto"/>
            <w:bottom w:val="none" w:sz="0" w:space="0" w:color="auto"/>
            <w:right w:val="none" w:sz="0" w:space="0" w:color="auto"/>
          </w:divBdr>
        </w:div>
        <w:div w:id="2139295417">
          <w:marLeft w:val="0"/>
          <w:marRight w:val="0"/>
          <w:marTop w:val="0"/>
          <w:marBottom w:val="160"/>
          <w:divBdr>
            <w:top w:val="none" w:sz="0" w:space="0" w:color="auto"/>
            <w:left w:val="none" w:sz="0" w:space="0" w:color="auto"/>
            <w:bottom w:val="none" w:sz="0" w:space="0" w:color="auto"/>
            <w:right w:val="none" w:sz="0" w:space="0" w:color="auto"/>
          </w:divBdr>
        </w:div>
        <w:div w:id="1627159630">
          <w:marLeft w:val="0"/>
          <w:marRight w:val="0"/>
          <w:marTop w:val="0"/>
          <w:marBottom w:val="16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80-de-1993/" TargetMode="External"/><Relationship Id="rId18" Type="http://schemas.openxmlformats.org/officeDocument/2006/relationships/hyperlink" Target="https://nam02.safelinks.protection.outlook.com/?url=https%3A%2F%2Fwww.colombiacompra.gov.co%2Fcontent%2Fborrador-de-documentos-tipo-de-consultoria-de-obra-publica-de-infraestructura-de-transporte&amp;data=05%7C02%7Ckelmis.bruges%40colombiacompra.gov.co%7C096eca3fdcca424ff1c708dcf932f947%7C7b09041e245149d08cb179d5e3d8c1be%7C0%7C0%7C638659244557793956%7CUnknown%7CTWFpbGZsb3d8eyJWIjoiMC4wLjAwMDAiLCJQIjoiV2luMzIiLCJBTiI6Ik1haWwiLCJXVCI6Mn0%3D%7C0%7C%7C%7C&amp;sdata=NONvjuNsqFK1Enw6vT3xdBLX%2F0DYMXnDXH6TULKIsaM%3D&amp;reserved=0"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sala-de-prensa%2Fboletin-digital&amp;data=05%7C02%7Ckelmis.bruges%40colombiacompra.gov.co%7C096eca3fdcca424ff1c708dcf932f947%7C7b09041e245149d08cb179d5e3d8c1be%7C0%7C0%7C638659244557858594%7CUnknown%7CTWFpbGZsb3d8eyJWIjoiMC4wLjAwMDAiLCJQIjoiV2luMzIiLCJBTiI6Ik1haWwiLCJXVCI6Mn0%3D%7C0%7C%7C%7C&amp;sdata=SBnjbSygyhNOMiCgT2zhmixX0qrmj7nCaR4HIzQsWlo%3D&amp;reserved=0" TargetMode="External"/><Relationship Id="rId7" Type="http://schemas.openxmlformats.org/officeDocument/2006/relationships/settings" Target="settings.xml"/><Relationship Id="rId12" Type="http://schemas.openxmlformats.org/officeDocument/2006/relationships/hyperlink" Target="https://relatoria.colombiacompra.gov.co/normativa/constitucion-politica-de-colombia/" TargetMode="External"/><Relationship Id="rId17"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20" Type="http://schemas.openxmlformats.org/officeDocument/2006/relationships/hyperlink" Target="https://nam02.safelinks.protection.outlook.com/?url=https%3A%2F%2Fwww.sucop.gov.co%2Fentidades%2Fcolombiacompra%2FNormativa%3FIDNorma%3D18320&amp;data=05%7C02%7Ckelmis.bruges%40colombiacompra.gov.co%7C096eca3fdcca424ff1c708dcf932f947%7C7b09041e245149d08cb179d5e3d8c1be%7C0%7C0%7C638659244557840711%7CUnknown%7CTWFpbGZsb3d8eyJWIjoiMC4wLjAwMDAiLCJQIjoiV2luMzIiLCJBTiI6Ik1haWwiLCJXVCI6Mn0%3D%7C0%7C%7C%7C&amp;sdata=i8t39ge82bAwFEJTEviOC8pYjtd6b7iRL2D4fPnyyIo%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latoria.colombiacompra.gov.co/providencias-consejo-de-estado/"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content%2Fborrador-de-documentos-tipo-de-interventoria-de-obra-publica-de-infraestructura-de&amp;data=05%7C02%7Ckelmis.bruges%40colombiacompra.gov.co%7C096eca3fdcca424ff1c708dcf932f947%7C7b09041e245149d08cb179d5e3d8c1be%7C0%7C0%7C638659244557816541%7CUnknown%7CTWFpbGZsb3d8eyJWIjoiMC4wLjAwMDAiLCJQIjoiV2luMzIiLCJBTiI6Ik1haWwiLCJXVCI6Mn0%3D%7C0%7C%7C%7C&amp;sdata=PlHDSUVCDKvJbNofa1VPZlMCz%2BWPKRWPE%2FErtSAGQVI%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codigo-general-disciplinario/" TargetMode="External"/><Relationship Id="rId22" Type="http://schemas.openxmlformats.org/officeDocument/2006/relationships/image" Target="media/image4.png"/><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fenacon.com.co/concej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C0920EE-406A-4633-89F7-38DEA1DAD25E}">
  <ds:schemaRefs>
    <ds:schemaRef ds:uri="http://schemas.openxmlformats.org/officeDocument/2006/bibliography"/>
  </ds:schemaRefs>
</ds:datastoreItem>
</file>

<file path=customXml/itemProps4.xml><?xml version="1.0" encoding="utf-8"?>
<ds:datastoreItem xmlns:ds="http://schemas.openxmlformats.org/officeDocument/2006/customXml" ds:itemID="{9FD4716B-A545-4A23-84FF-8DFEAA4AA5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5033</Words>
  <Characters>27683</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32651</CharactersWithSpaces>
  <SharedDoc>false</SharedDoc>
  <HLinks>
    <vt:vector size="72" baseType="variant">
      <vt:variant>
        <vt:i4>3997736</vt:i4>
      </vt:variant>
      <vt:variant>
        <vt:i4>30</vt:i4>
      </vt:variant>
      <vt:variant>
        <vt:i4>0</vt:i4>
      </vt:variant>
      <vt:variant>
        <vt:i4>5</vt:i4>
      </vt:variant>
      <vt:variant>
        <vt:lpwstr>https://nam02.safelinks.protection.outlook.com/?url=https%3A%2F%2Fwww.colombiacompra.gov.co%2Fsala-de-prensa%2Fboletin-digital&amp;data=05%7C02%7Ckelmis.bruges%40colombiacompra.gov.co%7C096eca3fdcca424ff1c708dcf932f947%7C7b09041e245149d08cb179d5e3d8c1be%7C0%7C0%7C638659244557858594%7CUnknown%7CTWFpbGZsb3d8eyJWIjoiMC4wLjAwMDAiLCJQIjoiV2luMzIiLCJBTiI6Ik1haWwiLCJXVCI6Mn0%3D%7C0%7C%7C%7C&amp;sdata=SBnjbSygyhNOMiCgT2zhmixX0qrmj7nCaR4HIzQsWlo%3D&amp;reserved=0</vt:lpwstr>
      </vt:variant>
      <vt:variant>
        <vt:lpwstr/>
      </vt:variant>
      <vt:variant>
        <vt:i4>2359337</vt:i4>
      </vt:variant>
      <vt:variant>
        <vt:i4>27</vt:i4>
      </vt:variant>
      <vt:variant>
        <vt:i4>0</vt:i4>
      </vt:variant>
      <vt:variant>
        <vt:i4>5</vt:i4>
      </vt:variant>
      <vt:variant>
        <vt:lpwstr>https://nam02.safelinks.protection.outlook.com/?url=https%3A%2F%2Fwww.sucop.gov.co%2Fentidades%2Fcolombiacompra%2FNormativa%3FIDNorma%3D18320&amp;data=05%7C02%7Ckelmis.bruges%40colombiacompra.gov.co%7C096eca3fdcca424ff1c708dcf932f947%7C7b09041e245149d08cb179d5e3d8c1be%7C0%7C0%7C638659244557840711%7CUnknown%7CTWFpbGZsb3d8eyJWIjoiMC4wLjAwMDAiLCJQIjoiV2luMzIiLCJBTiI6Ik1haWwiLCJXVCI6Mn0%3D%7C0%7C%7C%7C&amp;sdata=i8t39ge82bAwFEJTEviOC8pYjtd6b7iRL2D4fPnyyIo%3D&amp;reserved=0</vt:lpwstr>
      </vt:variant>
      <vt:variant>
        <vt:lpwstr/>
      </vt:variant>
      <vt:variant>
        <vt:i4>3538999</vt:i4>
      </vt:variant>
      <vt:variant>
        <vt:i4>24</vt:i4>
      </vt:variant>
      <vt:variant>
        <vt:i4>0</vt:i4>
      </vt:variant>
      <vt:variant>
        <vt:i4>5</vt:i4>
      </vt:variant>
      <vt:variant>
        <vt:lpwstr>https://nam02.safelinks.protection.outlook.com/?url=https%3A%2F%2Fwww.colombiacompra.gov.co%2Fcontent%2Fborrador-de-documentos-tipo-de-interventoria-de-obra-publica-de-infraestructura-de&amp;data=05%7C02%7Ckelmis.bruges%40colombiacompra.gov.co%7C096eca3fdcca424ff1c708dcf932f947%7C7b09041e245149d08cb179d5e3d8c1be%7C0%7C0%7C638659244557816541%7CUnknown%7CTWFpbGZsb3d8eyJWIjoiMC4wLjAwMDAiLCJQIjoiV2luMzIiLCJBTiI6Ik1haWwiLCJXVCI6Mn0%3D%7C0%7C%7C%7C&amp;sdata=PlHDSUVCDKvJbNofa1VPZlMCz%2BWPKRWPE%2FErtSAGQVI%3D&amp;reserved=0</vt:lpwstr>
      </vt:variant>
      <vt:variant>
        <vt:lpwstr/>
      </vt:variant>
      <vt:variant>
        <vt:i4>7143521</vt:i4>
      </vt:variant>
      <vt:variant>
        <vt:i4>21</vt:i4>
      </vt:variant>
      <vt:variant>
        <vt:i4>0</vt:i4>
      </vt:variant>
      <vt:variant>
        <vt:i4>5</vt:i4>
      </vt:variant>
      <vt:variant>
        <vt:lpwstr>https://nam02.safelinks.protection.outlook.com/?url=https%3A%2F%2Fwww.colombiacompra.gov.co%2Fcontent%2Fborrador-de-documentos-tipo-de-consultoria-de-obra-publica-de-infraestructura-de-transporte&amp;data=05%7C02%7Ckelmis.bruges%40colombiacompra.gov.co%7C096eca3fdcca424ff1c708dcf932f947%7C7b09041e245149d08cb179d5e3d8c1be%7C0%7C0%7C638659244557793956%7CUnknown%7CTWFpbGZsb3d8eyJWIjoiMC4wLjAwMDAiLCJQIjoiV2luMzIiLCJBTiI6Ik1haWwiLCJXVCI6Mn0%3D%7C0%7C%7C%7C&amp;sdata=NONvjuNsqFK1Enw6vT3xdBLX%2F0DYMXnDXH6TULKIsaM%3D&amp;reserved=0</vt:lpwstr>
      </vt:variant>
      <vt:variant>
        <vt:lpwstr/>
      </vt:variant>
      <vt:variant>
        <vt:i4>8257571</vt:i4>
      </vt:variant>
      <vt:variant>
        <vt:i4>18</vt:i4>
      </vt:variant>
      <vt:variant>
        <vt:i4>0</vt:i4>
      </vt:variant>
      <vt:variant>
        <vt:i4>5</vt:i4>
      </vt:variant>
      <vt:variant>
        <vt:lpwstr>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vt:lpwstr>
      </vt:variant>
      <vt:variant>
        <vt:lpwstr/>
      </vt:variant>
      <vt:variant>
        <vt:i4>8257571</vt:i4>
      </vt:variant>
      <vt:variant>
        <vt:i4>15</vt:i4>
      </vt:variant>
      <vt:variant>
        <vt:i4>0</vt:i4>
      </vt:variant>
      <vt:variant>
        <vt:i4>5</vt:i4>
      </vt:variant>
      <vt:variant>
        <vt:lpwstr>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vt:lpwstr>
      </vt:variant>
      <vt:variant>
        <vt:lpwstr/>
      </vt:variant>
      <vt:variant>
        <vt:i4>3801145</vt:i4>
      </vt:variant>
      <vt:variant>
        <vt:i4>12</vt:i4>
      </vt:variant>
      <vt:variant>
        <vt:i4>0</vt:i4>
      </vt:variant>
      <vt:variant>
        <vt:i4>5</vt:i4>
      </vt:variant>
      <vt:variant>
        <vt:lpwstr>https://relatoria.colombiacompra.gov.co/providencias-consejo-de-estado/</vt:lpwstr>
      </vt:variant>
      <vt:variant>
        <vt:lpwstr/>
      </vt:variant>
      <vt:variant>
        <vt:i4>2949153</vt:i4>
      </vt:variant>
      <vt:variant>
        <vt:i4>9</vt:i4>
      </vt:variant>
      <vt:variant>
        <vt:i4>0</vt:i4>
      </vt:variant>
      <vt:variant>
        <vt:i4>5</vt:i4>
      </vt:variant>
      <vt:variant>
        <vt:lpwstr>https://relatoria.colombiacompra.gov.co/normativa/codigo-general-disciplinario/</vt:lpwstr>
      </vt:variant>
      <vt:variant>
        <vt:lpwstr/>
      </vt:variant>
      <vt:variant>
        <vt:i4>589910</vt:i4>
      </vt:variant>
      <vt:variant>
        <vt:i4>6</vt:i4>
      </vt:variant>
      <vt:variant>
        <vt:i4>0</vt:i4>
      </vt:variant>
      <vt:variant>
        <vt:i4>5</vt:i4>
      </vt:variant>
      <vt:variant>
        <vt:lpwstr>https://relatoria.colombiacompra.gov.co/normativa/ley-80-de-1993/</vt:lpwstr>
      </vt:variant>
      <vt:variant>
        <vt:lpwstr/>
      </vt:variant>
      <vt:variant>
        <vt:i4>5374035</vt:i4>
      </vt:variant>
      <vt:variant>
        <vt:i4>3</vt:i4>
      </vt:variant>
      <vt:variant>
        <vt:i4>0</vt:i4>
      </vt:variant>
      <vt:variant>
        <vt:i4>5</vt:i4>
      </vt:variant>
      <vt:variant>
        <vt:lpwstr>https://relatoria.colombiacompra.gov.co/normativa/constitucion-politica-de-colombia/</vt:lpwstr>
      </vt:variant>
      <vt:variant>
        <vt:lpwstr/>
      </vt:variant>
      <vt:variant>
        <vt:i4>1310772</vt:i4>
      </vt:variant>
      <vt:variant>
        <vt:i4>0</vt:i4>
      </vt:variant>
      <vt:variant>
        <vt:i4>0</vt:i4>
      </vt:variant>
      <vt:variant>
        <vt:i4>5</vt:i4>
      </vt:variant>
      <vt:variant>
        <vt:lpwstr>mailto:velascobur@gmail.com</vt:lpwstr>
      </vt:variant>
      <vt:variant>
        <vt:lpwstr/>
      </vt:variant>
      <vt:variant>
        <vt:i4>5373970</vt:i4>
      </vt:variant>
      <vt:variant>
        <vt:i4>0</vt:i4>
      </vt:variant>
      <vt:variant>
        <vt:i4>0</vt:i4>
      </vt:variant>
      <vt:variant>
        <vt:i4>5</vt:i4>
      </vt:variant>
      <vt:variant>
        <vt:lpwstr>https://fenacon.com.co/concejos/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2025-02-11T13:42:00Z</dcterms:created>
  <dcterms:modified xsi:type="dcterms:W3CDTF">2025-02-11T13:59:00Z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