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781A1B"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r w:rsidRPr="006C15D5">
        <w:rPr>
          <w:rFonts w:ascii="Arial" w:hAnsi="Arial" w:cs="Arial"/>
          <w:bCs/>
          <w:color w:val="000000" w:themeColor="text1"/>
          <w:sz w:val="16"/>
          <w:szCs w:val="16"/>
          <w:lang w:eastAsia="es-ES"/>
        </w:rPr>
        <w:t>CCE-DES-FM-17</w:t>
      </w:r>
    </w:p>
    <w:bookmarkEnd w:id="0"/>
    <w:bookmarkEnd w:id="1"/>
    <w:p w14:paraId="1BED658F" w14:textId="77777777" w:rsidR="00F02D25" w:rsidRPr="00781A1B" w:rsidRDefault="00F02D25" w:rsidP="00E548C3">
      <w:pPr>
        <w:jc w:val="both"/>
        <w:rPr>
          <w:rFonts w:ascii="Arial" w:eastAsia="Calibri" w:hAnsi="Arial" w:cs="Arial"/>
          <w:b/>
          <w:bCs/>
          <w:color w:val="000000" w:themeColor="text1"/>
          <w:sz w:val="22"/>
          <w:lang w:val="es-ES_tradnl"/>
        </w:rPr>
      </w:pPr>
    </w:p>
    <w:p w14:paraId="42B6680C" w14:textId="5E4F79E6" w:rsidR="008B459D" w:rsidRPr="00F921F9" w:rsidRDefault="008B459D"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DOCUMENTOS TIPO ― Obligatorios ― Ley 1882 ― Gobierno </w:t>
      </w:r>
      <w:r w:rsidR="00F921F9">
        <w:rPr>
          <w:rFonts w:ascii="Arial" w:eastAsia="Calibri" w:hAnsi="Arial" w:cs="Arial"/>
          <w:b/>
          <w:bCs/>
          <w:color w:val="000000" w:themeColor="text1"/>
          <w:sz w:val="22"/>
          <w:lang w:val="es-ES_tradnl"/>
        </w:rPr>
        <w:t>n</w:t>
      </w:r>
      <w:r w:rsidRPr="00F921F9">
        <w:rPr>
          <w:rFonts w:ascii="Arial" w:eastAsia="Calibri" w:hAnsi="Arial" w:cs="Arial"/>
          <w:b/>
          <w:bCs/>
          <w:color w:val="000000" w:themeColor="text1"/>
          <w:sz w:val="22"/>
          <w:lang w:val="es-ES_tradnl"/>
        </w:rPr>
        <w:t xml:space="preserve">acional </w:t>
      </w:r>
    </w:p>
    <w:p w14:paraId="41FBB5D3" w14:textId="6CEE0675" w:rsidR="008B459D" w:rsidRPr="00F921F9" w:rsidRDefault="008B459D" w:rsidP="00F921F9">
      <w:pPr>
        <w:jc w:val="both"/>
        <w:rPr>
          <w:rFonts w:ascii="Arial" w:eastAsia="Calibri" w:hAnsi="Arial" w:cs="Arial"/>
          <w:b/>
          <w:bCs/>
          <w:color w:val="000000" w:themeColor="text1"/>
          <w:sz w:val="22"/>
          <w:lang w:val="es-ES_tradnl"/>
        </w:rPr>
      </w:pPr>
    </w:p>
    <w:p w14:paraId="35B7F26B" w14:textId="748A7694" w:rsidR="008B459D" w:rsidRPr="00F921F9" w:rsidRDefault="008B459D"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 xml:space="preserve">La adopción de los documentos tipo obligatorios en el ordenamiento jurídico colombiano se incluyó por primera vez en el artículo 4 de la Ley 1882 de 2018.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7EF40047" w14:textId="71BB8F03" w:rsidR="00B95BCF" w:rsidRPr="00F921F9" w:rsidRDefault="00B95BCF" w:rsidP="00F921F9">
      <w:pPr>
        <w:jc w:val="both"/>
        <w:rPr>
          <w:rFonts w:ascii="Arial" w:hAnsi="Arial" w:cs="Arial"/>
          <w:color w:val="000000" w:themeColor="text1"/>
          <w:sz w:val="20"/>
          <w:szCs w:val="20"/>
          <w:lang w:val="es-ES_tradnl"/>
        </w:rPr>
      </w:pPr>
    </w:p>
    <w:p w14:paraId="637BA1A6" w14:textId="5982CAE9" w:rsidR="00B95BCF" w:rsidRPr="00F921F9" w:rsidRDefault="00B95BCF"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DOCUMENTOS TIPO ― Autonomía ― Entidades territoriales </w:t>
      </w:r>
    </w:p>
    <w:p w14:paraId="18F53892" w14:textId="77777777" w:rsidR="00B95BCF" w:rsidRPr="00F921F9" w:rsidRDefault="00B95BCF" w:rsidP="00F921F9">
      <w:pPr>
        <w:jc w:val="both"/>
        <w:rPr>
          <w:rFonts w:ascii="Arial" w:eastAsia="Calibri" w:hAnsi="Arial" w:cs="Arial"/>
          <w:b/>
          <w:bCs/>
          <w:color w:val="000000" w:themeColor="text1"/>
          <w:sz w:val="22"/>
          <w:lang w:val="es-ES_tradnl"/>
        </w:rPr>
      </w:pPr>
    </w:p>
    <w:p w14:paraId="436A6398" w14:textId="2CBD1607" w:rsidR="00B95BCF" w:rsidRPr="00F921F9" w:rsidRDefault="00B95BCF"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027AA27B" w14:textId="2CEA487C" w:rsidR="008B459D" w:rsidRPr="00F921F9" w:rsidRDefault="008B459D" w:rsidP="00F921F9">
      <w:pPr>
        <w:jc w:val="both"/>
        <w:rPr>
          <w:rFonts w:ascii="Arial" w:eastAsia="Calibri" w:hAnsi="Arial" w:cs="Arial"/>
          <w:b/>
          <w:bCs/>
          <w:color w:val="000000" w:themeColor="text1"/>
          <w:sz w:val="22"/>
          <w:lang w:val="es-ES_tradnl"/>
        </w:rPr>
      </w:pPr>
    </w:p>
    <w:p w14:paraId="11872578" w14:textId="6C817448" w:rsidR="00B95BCF" w:rsidRPr="00F921F9" w:rsidRDefault="00B95BCF"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DOCUMENTOS TIPO ― Ley 1882 de 2018 ― Documentos tipo expedidos </w:t>
      </w:r>
    </w:p>
    <w:p w14:paraId="08B52EC2" w14:textId="77777777" w:rsidR="00B95BCF" w:rsidRPr="00F921F9" w:rsidRDefault="00B95BCF" w:rsidP="00F921F9">
      <w:pPr>
        <w:jc w:val="both"/>
        <w:rPr>
          <w:rFonts w:ascii="Arial" w:eastAsia="Calibri" w:hAnsi="Arial" w:cs="Arial"/>
          <w:b/>
          <w:bCs/>
          <w:color w:val="000000" w:themeColor="text1"/>
          <w:sz w:val="22"/>
          <w:lang w:val="es-ES_tradnl"/>
        </w:rPr>
      </w:pPr>
    </w:p>
    <w:p w14:paraId="1DD1A046" w14:textId="4523EC03" w:rsidR="00B95BCF" w:rsidRPr="00F921F9" w:rsidRDefault="00B95BCF" w:rsidP="00276EFB">
      <w:pPr>
        <w:spacing w:after="120"/>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el Decreto 2096 del 21 de noviembre de 2019, relacionado con los documentos tipo para los pliegos de condiciones de los procesos de obras públicas de infraestructura de transporte que se adelanten por la modalidad de selección abreviada de menor cuantía y, finalmente, el Decreto 594 del 25 de abril de 2020, frente a los documentos tipo para los contratos de obra pública de infraestructura de transporte que se adelanten por la modalidad de mínima cuantía. </w:t>
      </w:r>
    </w:p>
    <w:p w14:paraId="2339D2B0" w14:textId="62B48382" w:rsidR="00B95BCF" w:rsidRPr="00F921F9" w:rsidRDefault="00B95BCF"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Estos documentos fueron implementados y desarrollados por la Agencia Nacional de Contratación Pública – Colombia Compra Eficiente, por medio de la Resolución 1798 de 1 de abril de 2019, la Resolución 044 de 2020 de 14 de febrero de 2020 y la Resolución 094 del 21 de mayo de 2020.</w:t>
      </w:r>
    </w:p>
    <w:p w14:paraId="42260312" w14:textId="47509225" w:rsidR="00B95BCF" w:rsidRPr="00F921F9" w:rsidRDefault="00B95BCF" w:rsidP="00F921F9">
      <w:pPr>
        <w:jc w:val="both"/>
        <w:rPr>
          <w:rFonts w:ascii="Arial" w:hAnsi="Arial" w:cs="Arial"/>
          <w:color w:val="000000" w:themeColor="text1"/>
          <w:sz w:val="20"/>
          <w:szCs w:val="20"/>
          <w:lang w:val="es-ES_tradnl"/>
        </w:rPr>
      </w:pPr>
    </w:p>
    <w:p w14:paraId="13DF4E2F" w14:textId="6E2BCE04" w:rsidR="00B95BCF" w:rsidRPr="00F921F9" w:rsidRDefault="00B95BCF"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VIGENCIA DE NORMAS ― Factor temporal ― Ley 153 de 1887 </w:t>
      </w:r>
    </w:p>
    <w:p w14:paraId="78C725EE" w14:textId="77777777" w:rsidR="00B95BCF" w:rsidRPr="00F921F9" w:rsidRDefault="00B95BCF" w:rsidP="00F921F9">
      <w:pPr>
        <w:jc w:val="both"/>
        <w:rPr>
          <w:rFonts w:ascii="Arial" w:eastAsia="Calibri" w:hAnsi="Arial" w:cs="Arial"/>
          <w:b/>
          <w:bCs/>
          <w:color w:val="000000" w:themeColor="text1"/>
          <w:sz w:val="22"/>
          <w:lang w:val="es-ES_tradnl"/>
        </w:rPr>
      </w:pPr>
    </w:p>
    <w:p w14:paraId="7574AC45" w14:textId="14334B1F" w:rsidR="00B95BCF" w:rsidRPr="00F51CFD" w:rsidRDefault="00B95BCF"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32EEA20D" w14:textId="77777777" w:rsidR="00F51CFD" w:rsidRDefault="00F51CFD" w:rsidP="00F921F9">
      <w:pPr>
        <w:jc w:val="both"/>
        <w:rPr>
          <w:rFonts w:ascii="Arial" w:eastAsia="Calibri" w:hAnsi="Arial" w:cs="Arial"/>
          <w:b/>
          <w:bCs/>
          <w:color w:val="000000" w:themeColor="text1"/>
          <w:sz w:val="22"/>
          <w:lang w:val="es-ES_tradnl"/>
        </w:rPr>
      </w:pPr>
    </w:p>
    <w:p w14:paraId="425F8E51" w14:textId="0ED5962B"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ACTO ADMINISTRATIVO ― Definición ― Firmeza ― Ejecutoriedad </w:t>
      </w:r>
    </w:p>
    <w:p w14:paraId="66E39489" w14:textId="77777777" w:rsidR="00AB03D0" w:rsidRPr="00F921F9" w:rsidRDefault="00AB03D0" w:rsidP="00F921F9">
      <w:pPr>
        <w:rPr>
          <w:rFonts w:ascii="Arial" w:eastAsia="Calibri" w:hAnsi="Arial" w:cs="Arial"/>
          <w:b/>
          <w:bCs/>
          <w:color w:val="000000" w:themeColor="text1"/>
          <w:sz w:val="20"/>
          <w:szCs w:val="20"/>
          <w:lang w:val="es-ES_tradnl"/>
        </w:rPr>
      </w:pPr>
    </w:p>
    <w:p w14:paraId="43C6472D" w14:textId="77777777" w:rsidR="00AB03D0" w:rsidRPr="00F921F9" w:rsidRDefault="00AB03D0"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 xml:space="preserve">El acto administrativo, en tanto «declaración unilateral de voluntad de un órgano del Estado que ejerce función administrativa, electoral o de control y que produce efectos jurídicos» o que también puede emanar de un particular que actúe en cumplimiento de dichas funciones, se caracteriza por el atributo de la </w:t>
      </w:r>
      <w:r w:rsidRPr="00F921F9">
        <w:rPr>
          <w:rFonts w:ascii="Arial" w:hAnsi="Arial" w:cs="Arial"/>
          <w:i/>
          <w:iCs/>
          <w:color w:val="000000" w:themeColor="text1"/>
          <w:sz w:val="20"/>
          <w:szCs w:val="20"/>
          <w:lang w:val="es-ES_tradnl"/>
        </w:rPr>
        <w:t>ejecutoriedad</w:t>
      </w:r>
      <w:r w:rsidRPr="00F921F9">
        <w:rPr>
          <w:rFonts w:ascii="Arial" w:hAnsi="Arial" w:cs="Arial"/>
          <w:color w:val="000000" w:themeColor="text1"/>
          <w:sz w:val="20"/>
          <w:szCs w:val="20"/>
          <w:lang w:val="es-ES_tradnl"/>
        </w:rPr>
        <w:t>, cuando ha quedado en firme. En efecto, el artículo 89 de la Ley 1437 de 2011 –Código de Procedimiento Administrativo y de lo Contencioso Administrativo– establece que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p w14:paraId="28A56968" w14:textId="77777777" w:rsidR="00AB03D0" w:rsidRPr="00F921F9" w:rsidRDefault="00AB03D0" w:rsidP="00F921F9">
      <w:pPr>
        <w:tabs>
          <w:tab w:val="left" w:pos="709"/>
        </w:tabs>
        <w:jc w:val="both"/>
        <w:rPr>
          <w:rFonts w:ascii="Arial" w:eastAsia="Arial" w:hAnsi="Arial" w:cs="Arial"/>
          <w:sz w:val="20"/>
          <w:szCs w:val="20"/>
          <w:lang w:val="es-ES_tradnl"/>
        </w:rPr>
      </w:pPr>
    </w:p>
    <w:p w14:paraId="6CC98F5F" w14:textId="77777777"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EJECUTORIEDAD ― Pérdida de fuerza ejecutoria ― Decaimiento ― Sinónimos</w:t>
      </w:r>
    </w:p>
    <w:p w14:paraId="0B8E327D" w14:textId="77777777" w:rsidR="00AB03D0" w:rsidRPr="00F921F9" w:rsidRDefault="00AB03D0" w:rsidP="00F921F9">
      <w:pPr>
        <w:rPr>
          <w:rFonts w:ascii="Arial" w:eastAsia="Calibri" w:hAnsi="Arial" w:cs="Arial"/>
          <w:b/>
          <w:bCs/>
          <w:color w:val="000000" w:themeColor="text1"/>
          <w:sz w:val="20"/>
          <w:szCs w:val="20"/>
          <w:lang w:val="es-ES_tradnl"/>
        </w:rPr>
      </w:pPr>
    </w:p>
    <w:p w14:paraId="6933AC5D" w14:textId="77777777" w:rsidR="00AB03D0" w:rsidRPr="00F921F9" w:rsidRDefault="00AB03D0" w:rsidP="00F921F9">
      <w:pPr>
        <w:tabs>
          <w:tab w:val="left" w:pos="709"/>
        </w:tabs>
        <w:jc w:val="both"/>
        <w:rPr>
          <w:rFonts w:ascii="Arial" w:eastAsia="Arial" w:hAnsi="Arial" w:cs="Arial"/>
          <w:sz w:val="20"/>
          <w:szCs w:val="20"/>
          <w:lang w:val="es-ES_tradnl"/>
        </w:rPr>
      </w:pPr>
      <w:r w:rsidRPr="00F921F9">
        <w:rPr>
          <w:rFonts w:ascii="Arial" w:hAnsi="Arial" w:cs="Arial"/>
          <w:color w:val="000000" w:themeColor="text1"/>
          <w:sz w:val="20"/>
          <w:szCs w:val="20"/>
          <w:lang w:val="es-ES_tradnl"/>
        </w:rPr>
        <w:t xml:space="preserve">Sin embargo, la fuerza ejecutoria o ejecutoriedad de los actos administrativos no es una condición </w:t>
      </w:r>
      <w:r w:rsidRPr="00F921F9">
        <w:rPr>
          <w:rFonts w:ascii="Arial" w:hAnsi="Arial" w:cs="Arial"/>
          <w:i/>
          <w:iCs/>
          <w:color w:val="000000" w:themeColor="text1"/>
          <w:sz w:val="20"/>
          <w:szCs w:val="20"/>
          <w:lang w:val="es-ES_tradnl"/>
        </w:rPr>
        <w:t>eterna</w:t>
      </w:r>
      <w:r w:rsidRPr="00F921F9">
        <w:rPr>
          <w:rFonts w:ascii="Arial" w:hAnsi="Arial" w:cs="Arial"/>
          <w:color w:val="000000" w:themeColor="text1"/>
          <w:sz w:val="20"/>
          <w:szCs w:val="20"/>
          <w:lang w:val="es-ES_tradnl"/>
        </w:rPr>
        <w:t xml:space="preserve">, sino que puede cesar por la materialización de ciertos supuestos de </w:t>
      </w:r>
      <w:r w:rsidRPr="00F921F9">
        <w:rPr>
          <w:rFonts w:ascii="Arial" w:hAnsi="Arial" w:cs="Arial"/>
          <w:i/>
          <w:iCs/>
          <w:color w:val="000000" w:themeColor="text1"/>
          <w:sz w:val="20"/>
          <w:szCs w:val="20"/>
          <w:lang w:val="es-ES_tradnl"/>
        </w:rPr>
        <w:t>pérdida de fuerza ejecutoria</w:t>
      </w:r>
      <w:r w:rsidRPr="00F921F9">
        <w:rPr>
          <w:rFonts w:ascii="Arial" w:hAnsi="Arial" w:cs="Arial"/>
          <w:color w:val="000000" w:themeColor="text1"/>
          <w:sz w:val="20"/>
          <w:szCs w:val="20"/>
          <w:lang w:val="es-ES_tradnl"/>
        </w:rPr>
        <w:t xml:space="preserve"> –expresión que es sinónima de la de </w:t>
      </w:r>
      <w:r w:rsidRPr="00F921F9">
        <w:rPr>
          <w:rFonts w:ascii="Arial" w:hAnsi="Arial" w:cs="Arial"/>
          <w:i/>
          <w:iCs/>
          <w:color w:val="000000" w:themeColor="text1"/>
          <w:sz w:val="20"/>
          <w:szCs w:val="20"/>
          <w:lang w:val="es-ES_tradnl"/>
        </w:rPr>
        <w:t>decaimiento</w:t>
      </w:r>
      <w:r w:rsidRPr="00F921F9">
        <w:rPr>
          <w:rFonts w:ascii="Arial" w:hAnsi="Arial" w:cs="Arial"/>
          <w:color w:val="000000" w:themeColor="text1"/>
          <w:sz w:val="20"/>
          <w:szCs w:val="20"/>
          <w:lang w:val="es-ES_tradnl"/>
        </w:rPr>
        <w:t>–, que están reunidos en el artículo 91 de la Ley 1437 de 2011.</w:t>
      </w:r>
    </w:p>
    <w:p w14:paraId="7E686C82"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0717B9AE" w14:textId="77777777"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PÉRDIDA DE FUERZA EJECUTORIA ― Decaimiento ― Causales </w:t>
      </w:r>
    </w:p>
    <w:p w14:paraId="343B04D4"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573510D5" w14:textId="77777777" w:rsidR="00AB03D0" w:rsidRPr="00F921F9" w:rsidRDefault="00AB03D0" w:rsidP="00F921F9">
      <w:pPr>
        <w:jc w:val="both"/>
        <w:rPr>
          <w:rFonts w:ascii="Arial" w:hAnsi="Arial" w:cs="Arial"/>
          <w:color w:val="000000" w:themeColor="text1"/>
          <w:sz w:val="20"/>
          <w:szCs w:val="20"/>
          <w:lang w:val="es-ES_tradnl"/>
        </w:rPr>
      </w:pPr>
      <w:r w:rsidRPr="00F921F9">
        <w:rPr>
          <w:rFonts w:ascii="Arial" w:hAnsi="Arial" w:cs="Arial"/>
          <w:color w:val="000000" w:themeColor="text1"/>
          <w:sz w:val="20"/>
          <w:szCs w:val="20"/>
          <w:lang w:val="es-ES_tradnl"/>
        </w:rPr>
        <w:t>[…] los actos administrativos en firme son obligatorios, es decir, tienen fuerza ejecutoria, salvo cuando han sido anulados por parte de la Jurisdicción de lo Contencioso Administrativo –previo trámite de alguno de los medios de control anulatorios previstos en la normativa procesal, como el de simple nulidad, el de nulidad y restablecimiento del derecho, el de nulidad electoral e incluso, en algunos casos, el de controversias contractuales, entre otros–; y agrega que también se produce el fenómeno de la pérdida de fuerza ejecutoria del acto administrativo cuando: i) es suspendido provisionalmente por parte de la Jurisdicción de lo Contencioso Administrativo –medida cautelar consagrada en el artículo 238 de la Constitución Política–; ii) desaparecen sus fundamentos de hecho o de derecho –en otras palabras, cuando la causa fáctica o jurídica que constituyó el motivo de la expedición del acto ha dejado de existir–; iii) no se han realizado dentro de los cinco años siguientes a su firmeza los actos necesarios para ejecutar la decisión –verbigracia, el cobro coactivo del acto que impone una obligación dineraria a favor de la Administración–; iv) se cumple la condición resolutoria a la que se encuentra sometido el acto –o sea, la circunstancia natural o social que, en caso de darse, hace que el acto deba dejar de ejecutarse, por ejemplo, una fecha o hecho económico; caso este último de común ocurrencia, aunque no exclusivamente, respecto de actos que conceden subsidios o ayudas–; o v) ha perdido vigencia –cuando el acto ha quedado sujeto a un plazo, como sucede cuando se concede una licencia por un período específico–.</w:t>
      </w:r>
    </w:p>
    <w:p w14:paraId="29D390B9"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3463DEC7" w14:textId="77777777"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PÉRDIDA DE FUERZA EJECUTORIA ― Figura transversal ― Contratación estatal </w:t>
      </w:r>
    </w:p>
    <w:p w14:paraId="76663C66" w14:textId="77777777" w:rsidR="00AB03D0" w:rsidRPr="00F921F9" w:rsidRDefault="00AB03D0" w:rsidP="00F921F9">
      <w:pPr>
        <w:tabs>
          <w:tab w:val="left" w:pos="0"/>
        </w:tabs>
        <w:jc w:val="both"/>
        <w:rPr>
          <w:rFonts w:ascii="Arial" w:eastAsia="Calibri" w:hAnsi="Arial" w:cs="Arial"/>
          <w:bCs/>
          <w:color w:val="000000" w:themeColor="text1"/>
          <w:sz w:val="20"/>
          <w:szCs w:val="20"/>
          <w:lang w:val="es-ES_tradnl"/>
        </w:rPr>
      </w:pPr>
    </w:p>
    <w:p w14:paraId="5C682F47" w14:textId="1BFC0CC1" w:rsidR="00AB03D0" w:rsidRPr="00F921F9" w:rsidRDefault="00AB03D0" w:rsidP="00276EFB">
      <w:pPr>
        <w:tabs>
          <w:tab w:val="left" w:pos="0"/>
        </w:tabs>
        <w:spacing w:after="120"/>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 xml:space="preserve">Se llega a la conclusión de admitir la vigencia de la figura de la pérdida de fuerza ejecutoria del acto administrativo en la regulación de la contratación estatal, porque, luego de analizar tanto el Estatuto General de Contratación de la Administración Pública –es decir, las Leyes 80 de 1993 y 1150 de 2007, así como otras disposiciones complementarias– y los regímenes especiales –por ejemplo, las Leyes 30 de 1992, 100 de 1993 y 142 de 1994, entre otras–, no se encuentra en tales cuerpos normativos ni un tratamiento especial de la institución en comento, ni tampoco una regla que prohíba su aplicación. Entonces, en virtud del principio de subsidiariedad, al que se hizo alusión, debe </w:t>
      </w:r>
      <w:r w:rsidRPr="00F921F9">
        <w:rPr>
          <w:rFonts w:ascii="Arial" w:eastAsia="Calibri" w:hAnsi="Arial" w:cs="Arial"/>
          <w:bCs/>
          <w:color w:val="000000" w:themeColor="text1"/>
          <w:sz w:val="20"/>
          <w:szCs w:val="20"/>
          <w:lang w:val="es-ES_tradnl"/>
        </w:rPr>
        <w:lastRenderedPageBreak/>
        <w:t>cumplirse lo establecido en el artículo 91, que está ubicado, justamente, en la primera parte de la Ley 1437 de 2011.</w:t>
      </w:r>
    </w:p>
    <w:p w14:paraId="23EA8B77" w14:textId="77777777" w:rsidR="00AB03D0" w:rsidRPr="00F921F9" w:rsidRDefault="00AB03D0" w:rsidP="00F921F9">
      <w:pPr>
        <w:tabs>
          <w:tab w:val="left" w:pos="0"/>
        </w:tabs>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Las entidades estatales también pueden arribar a esta misma conclusión por otra senda hermenéutica: la remisión contenida en el artículo 77 de la Ley 80 de 1993 a «las normas que rigen los procedimientos y actuaciones en la función administrativa», las cuales, en virtud de dicho precepto, también «serán aplicables en las actuaciones contractuales». Esto quiere decir que el decaimiento del acto administrativo queda cubierto por tal remisión.</w:t>
      </w:r>
    </w:p>
    <w:p w14:paraId="77F51172"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0FAB2B9E" w14:textId="77777777"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PÉRDIDA DE FUERZA EJECUTORIA ― Revocación directa ― Figuras distintas </w:t>
      </w:r>
    </w:p>
    <w:p w14:paraId="34B500C6" w14:textId="77777777" w:rsidR="00AB03D0" w:rsidRPr="00F921F9" w:rsidRDefault="00AB03D0" w:rsidP="00F921F9">
      <w:pPr>
        <w:tabs>
          <w:tab w:val="left" w:pos="0"/>
        </w:tabs>
        <w:jc w:val="both"/>
        <w:rPr>
          <w:rFonts w:ascii="Arial" w:eastAsia="Calibri" w:hAnsi="Arial" w:cs="Arial"/>
          <w:bCs/>
          <w:color w:val="000000" w:themeColor="text1"/>
          <w:sz w:val="20"/>
          <w:szCs w:val="20"/>
          <w:lang w:val="es-ES_tradnl"/>
        </w:rPr>
      </w:pPr>
    </w:p>
    <w:p w14:paraId="1EEB847F" w14:textId="77777777" w:rsidR="00AB03D0" w:rsidRPr="00F921F9" w:rsidRDefault="00AB03D0" w:rsidP="00F921F9">
      <w:pPr>
        <w:tabs>
          <w:tab w:val="left" w:pos="0"/>
        </w:tabs>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 xml:space="preserve">Ahora bien, conviene interrogarse: ¿ya que el artículo 9 de la Ley 1150 de 2007 consagra la irrevocabilidad del acto administrativo de adjudicación, significa que tampoco puede </w:t>
      </w:r>
      <w:r w:rsidRPr="00F921F9">
        <w:rPr>
          <w:rFonts w:ascii="Arial" w:eastAsia="Calibri" w:hAnsi="Arial" w:cs="Arial"/>
          <w:bCs/>
          <w:i/>
          <w:iCs/>
          <w:color w:val="000000" w:themeColor="text1"/>
          <w:sz w:val="20"/>
          <w:szCs w:val="20"/>
          <w:lang w:val="es-ES_tradnl"/>
        </w:rPr>
        <w:t>decaer</w:t>
      </w:r>
      <w:r w:rsidRPr="00F921F9">
        <w:rPr>
          <w:rFonts w:ascii="Arial" w:eastAsia="Calibri" w:hAnsi="Arial" w:cs="Arial"/>
          <w:bCs/>
          <w:color w:val="000000" w:themeColor="text1"/>
          <w:sz w:val="20"/>
          <w:szCs w:val="20"/>
          <w:lang w:val="es-ES_tradnl"/>
        </w:rPr>
        <w:t>? La respuesta es negativa; es decir, sí puede operar el decaimiento, pues la figura de la revocación directa es diferente a la pérdida de la fuerza ejecutoria del acto administrativo. La primera consiste en la expulsión que efectúa la autoridad de un acto administrativo por medio de uno posterior, en virtud de alguna de las causales previstas en el ordenamiento, actualmente establecidas –de manera general– en el artículo 93 de la Ley 1437 de 2011. La segunda, esto es el decaimiento o pérdida de fuerza ejecutoria –conceptos sinónimos, como se explicó–, es un fenómeno que ocurre de pleno derecho y que se presenta cuando el acto pierde ejecutoriedad en virtud de las causales del artículo 91 de la misma Ley.</w:t>
      </w:r>
    </w:p>
    <w:p w14:paraId="4C46CA70"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52D0FD68" w14:textId="77777777" w:rsidR="00AB03D0" w:rsidRPr="00F921F9" w:rsidRDefault="00AB03D0"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CPACA ― Remisión ― Armonización ― Consejo de Estado</w:t>
      </w:r>
    </w:p>
    <w:p w14:paraId="36966D00" w14:textId="77777777" w:rsidR="00AB03D0" w:rsidRPr="00F921F9" w:rsidRDefault="00AB03D0" w:rsidP="00F921F9">
      <w:pPr>
        <w:tabs>
          <w:tab w:val="left" w:pos="709"/>
        </w:tabs>
        <w:jc w:val="both"/>
        <w:rPr>
          <w:rFonts w:ascii="Arial" w:hAnsi="Arial" w:cs="Arial"/>
          <w:noProof/>
          <w:color w:val="000000" w:themeColor="text1"/>
          <w:sz w:val="22"/>
          <w:lang w:val="es-ES_tradnl"/>
        </w:rPr>
      </w:pPr>
    </w:p>
    <w:p w14:paraId="13781770" w14:textId="43E07A42" w:rsidR="001805C1" w:rsidRPr="00F921F9" w:rsidRDefault="00AB03D0" w:rsidP="00F921F9">
      <w:pPr>
        <w:jc w:val="both"/>
        <w:rPr>
          <w:rFonts w:ascii="Arial" w:eastAsia="Arial" w:hAnsi="Arial" w:cs="Arial"/>
          <w:b/>
          <w:bCs/>
          <w:sz w:val="22"/>
          <w:lang w:val="es-ES_tradnl"/>
        </w:rPr>
      </w:pPr>
      <w:r w:rsidRPr="00F921F9">
        <w:rPr>
          <w:rFonts w:ascii="Arial" w:eastAsia="Calibri" w:hAnsi="Arial" w:cs="Arial"/>
          <w:bCs/>
          <w:color w:val="000000" w:themeColor="text1"/>
          <w:sz w:val="20"/>
          <w:szCs w:val="20"/>
          <w:lang w:val="es-ES_tradnl"/>
        </w:rPr>
        <w:t>[…] la Sección Tercera del Consejo de Estado reconoce que la ausencia de tratamiento normativo expreso, en el Estatuto General de Contratación de la Administración Pública, de figuras como los recursos, la práctica de pruebas –y lo mismo puede decirse de la pérdida de fuerza ejecutoria o decaimiento de los actos administrativos– no impide que tales instituciones jurídicas se apliquen en el sector de la contratación estatal, porque estas existen en las normas procedimentales generales, que también rigen en la contratación estatal. Esto no quiere decir que las figuras de la primera parte de la Ley 1437 de 2011 deban aplicarse automáticamente y sin ningún tipo de límite, pues en la misma sentencia el Consejo de Estado reconoce que el artículo 77 de la Ley 80 de 1993 exige armonizar las instituciones generales del procedimiento administrativo con los principios y reglas especiales contenidos en el estatuto contractual</w:t>
      </w:r>
      <w:r w:rsidRPr="00F921F9">
        <w:rPr>
          <w:rFonts w:ascii="Arial" w:hAnsi="Arial" w:cs="Arial"/>
          <w:sz w:val="20"/>
          <w:szCs w:val="20"/>
          <w:lang w:val="es-ES_tradnl"/>
        </w:rPr>
        <w:t>.</w:t>
      </w:r>
    </w:p>
    <w:p w14:paraId="11D42DD3" w14:textId="22A70D9A" w:rsidR="00AB726C" w:rsidRPr="00F921F9" w:rsidRDefault="00AB726C" w:rsidP="00F921F9">
      <w:pPr>
        <w:tabs>
          <w:tab w:val="left" w:pos="709"/>
        </w:tabs>
        <w:jc w:val="both"/>
        <w:rPr>
          <w:rFonts w:ascii="Arial" w:eastAsia="Arial" w:hAnsi="Arial" w:cs="Arial"/>
          <w:sz w:val="20"/>
          <w:szCs w:val="20"/>
          <w:lang w:val="es-ES_tradnl"/>
        </w:rPr>
      </w:pPr>
    </w:p>
    <w:p w14:paraId="2FE15B46" w14:textId="33AA15F9" w:rsidR="00B95BCF" w:rsidRPr="00F921F9" w:rsidRDefault="00B95BCF"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DOCUMENTOS TIPO ― Ley 2022 de 2020 ― Cambios </w:t>
      </w:r>
    </w:p>
    <w:p w14:paraId="737747D8" w14:textId="77777777" w:rsidR="00B95BCF" w:rsidRPr="00F921F9" w:rsidRDefault="00B95BCF" w:rsidP="00F921F9">
      <w:pPr>
        <w:tabs>
          <w:tab w:val="left" w:pos="709"/>
        </w:tabs>
        <w:jc w:val="both"/>
        <w:rPr>
          <w:rFonts w:ascii="Arial" w:hAnsi="Arial" w:cs="Arial"/>
          <w:noProof/>
          <w:color w:val="000000" w:themeColor="text1"/>
          <w:sz w:val="22"/>
          <w:lang w:val="es-ES_tradnl"/>
        </w:rPr>
      </w:pPr>
    </w:p>
    <w:p w14:paraId="750B93AA" w14:textId="06C69709" w:rsidR="000E0A92" w:rsidRPr="00F921F9" w:rsidRDefault="00B95BCF" w:rsidP="00F921F9">
      <w:pPr>
        <w:tabs>
          <w:tab w:val="left" w:pos="709"/>
        </w:tabs>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p>
    <w:p w14:paraId="0EAF5892" w14:textId="04FDD77E" w:rsidR="00B95BCF" w:rsidRPr="00F921F9" w:rsidRDefault="00B95BCF" w:rsidP="00A74967">
      <w:pPr>
        <w:tabs>
          <w:tab w:val="left" w:pos="709"/>
        </w:tabs>
        <w:spacing w:after="120"/>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w:t>
      </w:r>
    </w:p>
    <w:p w14:paraId="1940A982" w14:textId="3A4EBED6" w:rsidR="00072B85" w:rsidRPr="00F921F9" w:rsidRDefault="00072B85" w:rsidP="00F921F9">
      <w:pPr>
        <w:tabs>
          <w:tab w:val="left" w:pos="709"/>
        </w:tabs>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 xml:space="preserve">Conforme a lo anterior, los principales cambios implementados a partir de la Ley 2022 de 2020 son los siguientes: i) la adopción de los documentos tipo recae en la Agencia Nacional de Contratación pública y, por tanto, no corresponden al Presidente de la República, ii) se adoptarán documentos tipo para cualquier modalidad de contratación, iii) se obliga a la Agencia Nacional de Contratación Pública a fijar un cronograma y definir en coordinación con las entidades especializadas o técnicas </w:t>
      </w:r>
      <w:r w:rsidRPr="00F921F9">
        <w:rPr>
          <w:rFonts w:ascii="Arial" w:eastAsia="Calibri" w:hAnsi="Arial" w:cs="Arial"/>
          <w:bCs/>
          <w:color w:val="000000" w:themeColor="text1"/>
          <w:sz w:val="20"/>
          <w:szCs w:val="20"/>
          <w:lang w:val="es-ES_tradnl"/>
        </w:rPr>
        <w:lastRenderedPageBreak/>
        <w:t>el procedimiento para implementar gradualmente los documentos tipo y, finalmente, iv) indica que se deberá llevar a cabo un proceso de capacitación a los municipios.</w:t>
      </w:r>
    </w:p>
    <w:p w14:paraId="79FBF267" w14:textId="518F5161" w:rsidR="00074E2B" w:rsidRPr="00F921F9" w:rsidRDefault="00074E2B" w:rsidP="00F921F9">
      <w:pPr>
        <w:tabs>
          <w:tab w:val="left" w:pos="709"/>
        </w:tabs>
        <w:jc w:val="both"/>
        <w:rPr>
          <w:rFonts w:ascii="Arial" w:eastAsia="Calibri" w:hAnsi="Arial" w:cs="Arial"/>
          <w:bCs/>
          <w:color w:val="000000" w:themeColor="text1"/>
          <w:sz w:val="20"/>
          <w:szCs w:val="20"/>
          <w:lang w:val="es-ES_tradnl"/>
        </w:rPr>
      </w:pPr>
    </w:p>
    <w:p w14:paraId="4AEEAD9C" w14:textId="495B9AAD" w:rsidR="00074E2B" w:rsidRPr="00F921F9" w:rsidRDefault="00074E2B" w:rsidP="00F921F9">
      <w:pPr>
        <w:jc w:val="both"/>
        <w:rPr>
          <w:rFonts w:ascii="Arial" w:eastAsia="Calibri" w:hAnsi="Arial" w:cs="Arial"/>
          <w:b/>
          <w:bCs/>
          <w:color w:val="000000" w:themeColor="text1"/>
          <w:sz w:val="22"/>
          <w:lang w:val="es-ES_tradnl"/>
        </w:rPr>
      </w:pPr>
      <w:r w:rsidRPr="00F921F9">
        <w:rPr>
          <w:rFonts w:ascii="Arial" w:eastAsia="Calibri" w:hAnsi="Arial" w:cs="Arial"/>
          <w:b/>
          <w:bCs/>
          <w:color w:val="000000" w:themeColor="text1"/>
          <w:sz w:val="22"/>
          <w:lang w:val="es-ES_tradnl"/>
        </w:rPr>
        <w:t xml:space="preserve">DOCUMENTOS TIPO ― </w:t>
      </w:r>
      <w:r w:rsidR="00FF7A90" w:rsidRPr="00F921F9">
        <w:rPr>
          <w:rFonts w:ascii="Arial" w:eastAsia="Calibri" w:hAnsi="Arial" w:cs="Arial"/>
          <w:b/>
          <w:bCs/>
          <w:color w:val="000000" w:themeColor="text1"/>
          <w:sz w:val="22"/>
          <w:lang w:val="es-ES_tradnl"/>
        </w:rPr>
        <w:t xml:space="preserve">Concepto unificado ― </w:t>
      </w:r>
      <w:r w:rsidRPr="00F921F9">
        <w:rPr>
          <w:rFonts w:ascii="Arial" w:eastAsia="Calibri" w:hAnsi="Arial" w:cs="Arial"/>
          <w:b/>
          <w:bCs/>
          <w:color w:val="000000" w:themeColor="text1"/>
          <w:sz w:val="22"/>
          <w:lang w:val="es-ES_tradnl"/>
        </w:rPr>
        <w:t xml:space="preserve">Ley 2022 de 2020 ― Tránsito legislativo ― </w:t>
      </w:r>
      <w:r w:rsidR="00FF7A90" w:rsidRPr="00F921F9">
        <w:rPr>
          <w:rFonts w:ascii="Arial" w:eastAsia="Calibri" w:hAnsi="Arial" w:cs="Arial"/>
          <w:b/>
          <w:bCs/>
          <w:color w:val="000000" w:themeColor="text1"/>
          <w:sz w:val="22"/>
          <w:lang w:val="es-ES_tradnl"/>
        </w:rPr>
        <w:t>Mantiene pliegos anteriores</w:t>
      </w:r>
      <w:r w:rsidRPr="00F921F9">
        <w:rPr>
          <w:rFonts w:ascii="Arial" w:eastAsia="Calibri" w:hAnsi="Arial" w:cs="Arial"/>
          <w:b/>
          <w:bCs/>
          <w:color w:val="000000" w:themeColor="text1"/>
          <w:sz w:val="22"/>
          <w:lang w:val="es-ES_tradnl"/>
        </w:rPr>
        <w:t xml:space="preserve"> </w:t>
      </w:r>
    </w:p>
    <w:p w14:paraId="4187274B" w14:textId="77777777" w:rsidR="00074E2B" w:rsidRPr="00F921F9" w:rsidRDefault="00074E2B" w:rsidP="00F921F9">
      <w:pPr>
        <w:tabs>
          <w:tab w:val="left" w:pos="709"/>
        </w:tabs>
        <w:jc w:val="both"/>
        <w:rPr>
          <w:rFonts w:ascii="Arial" w:hAnsi="Arial" w:cs="Arial"/>
          <w:noProof/>
          <w:color w:val="000000" w:themeColor="text1"/>
          <w:sz w:val="22"/>
          <w:lang w:val="es-ES_tradnl"/>
        </w:rPr>
      </w:pPr>
    </w:p>
    <w:p w14:paraId="1362A97D" w14:textId="4EFE5AFE" w:rsidR="00FF7A90" w:rsidRPr="00F921F9" w:rsidRDefault="00FF7A90" w:rsidP="00A74967">
      <w:pPr>
        <w:tabs>
          <w:tab w:val="left" w:pos="709"/>
        </w:tabs>
        <w:spacing w:after="120"/>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De conformidad con el quinto inciso del parágrafo 7 del artículo 4º de la Ley 1882 de 2018, modificado por la Ley 2022 de 2020, los documentos tipo para los procesos de selección de obras públicas –entre otros–, sin distinguir cuándo se expidieron, ni bajo qué modalidad –licitación pública, selección abreviada o mínima cuantía–, «serán de uso obligatorio», «en los términos fijados mediante la reglamentación correspondiente». En otras palabras, si antes de la entrada en vigencia de la Ley 2022 se expidió un documento tipo para regular el trámite de «procesos de selección de obras públicas» y aquello se efectuó «en los términos fijados mediante la reglamentación correspondiente», dichos documentos tipo conservan vigencia y continúan siendo obligatorios, hasta tanto sea derogados por una norma posterior.</w:t>
      </w:r>
    </w:p>
    <w:p w14:paraId="0231C8BD" w14:textId="6FBF27B1" w:rsidR="00074E2B" w:rsidRPr="00F921F9" w:rsidRDefault="00FF7A90" w:rsidP="00F921F9">
      <w:pPr>
        <w:tabs>
          <w:tab w:val="left" w:pos="709"/>
        </w:tabs>
        <w:jc w:val="both"/>
        <w:rPr>
          <w:rFonts w:ascii="Arial" w:eastAsia="Calibri" w:hAnsi="Arial" w:cs="Arial"/>
          <w:bCs/>
          <w:color w:val="000000" w:themeColor="text1"/>
          <w:sz w:val="20"/>
          <w:szCs w:val="20"/>
          <w:lang w:val="es-ES_tradnl"/>
        </w:rPr>
      </w:pPr>
      <w:r w:rsidRPr="00F921F9">
        <w:rPr>
          <w:rFonts w:ascii="Arial" w:eastAsia="Calibri" w:hAnsi="Arial" w:cs="Arial"/>
          <w:bCs/>
          <w:color w:val="000000" w:themeColor="text1"/>
          <w:sz w:val="20"/>
          <w:szCs w:val="20"/>
          <w:lang w:val="es-ES_tradnl"/>
        </w:rPr>
        <w:t>Esto permite concluir que los documentos tipo de mínima cuantía de infraestructura de transporte expedidos mediante la Resolución 094 de 2020 no han perdido fuerza ejecutoria –no han decaído– en virtud de la entrada en vigencia de la Ley 2022 de 2020, la cual, si bien está produciendo efectos –y por eso los pliegos tipo que expida en adelante la Agencia deben fundamentarse en ella–, conservó en el inciso quinto del parágrafo 7º el carácter obligatorio de los documentos tipo expedidos de conformidad con la reglamentación correspondiente; lo cual guarda consonancia con los criterios de interpretación de las normas que atribuyen competencia, las cuales deben analizarse en el momento de proferir el acto administrativo.</w:t>
      </w:r>
    </w:p>
    <w:p w14:paraId="43E9337D" w14:textId="77777777" w:rsidR="00B95BCF" w:rsidRPr="00781A1B" w:rsidRDefault="00B95BCF" w:rsidP="00AB726C">
      <w:pPr>
        <w:tabs>
          <w:tab w:val="left" w:pos="709"/>
        </w:tabs>
        <w:jc w:val="both"/>
        <w:rPr>
          <w:rFonts w:ascii="Arial" w:eastAsia="Arial" w:hAnsi="Arial" w:cs="Arial"/>
          <w:sz w:val="20"/>
          <w:szCs w:val="20"/>
          <w:lang w:val="es-ES_tradnl"/>
        </w:rPr>
      </w:pPr>
    </w:p>
    <w:p w14:paraId="4E5C1D62" w14:textId="17E0A1A9" w:rsidR="00DD5B04" w:rsidRPr="00781A1B" w:rsidRDefault="00DD5B04" w:rsidP="00DF76A2">
      <w:pPr>
        <w:spacing w:line="276" w:lineRule="auto"/>
        <w:jc w:val="both"/>
        <w:rPr>
          <w:rFonts w:ascii="Arial" w:eastAsia="Calibri" w:hAnsi="Arial" w:cs="Arial"/>
          <w:noProof/>
          <w:color w:val="000000" w:themeColor="text1"/>
          <w:sz w:val="20"/>
          <w:lang w:val="es-ES_tradnl"/>
        </w:rPr>
      </w:pPr>
      <w:r w:rsidRPr="00781A1B">
        <w:rPr>
          <w:rFonts w:ascii="Arial" w:hAnsi="Arial" w:cs="Arial"/>
          <w:noProof/>
          <w:color w:val="000000" w:themeColor="text1"/>
          <w:sz w:val="22"/>
          <w:lang w:val="es-ES_tradnl"/>
        </w:rPr>
        <w:t xml:space="preserve">Bogotá D.C., </w:t>
      </w:r>
      <w:r w:rsidR="00623E60">
        <w:rPr>
          <w:rFonts w:ascii="Arial" w:hAnsi="Arial" w:cs="Arial"/>
          <w:b/>
          <w:noProof/>
          <w:color w:val="000000" w:themeColor="text1"/>
          <w:sz w:val="22"/>
          <w:lang w:val="es-ES_tradnl"/>
        </w:rPr>
        <w:t>02/10/2020</w:t>
      </w:r>
    </w:p>
    <w:p w14:paraId="3EE008C6" w14:textId="04B87C62" w:rsidR="00DD5B04" w:rsidRPr="00781A1B" w:rsidRDefault="00DD5B04" w:rsidP="002A1A58">
      <w:pPr>
        <w:spacing w:line="276" w:lineRule="auto"/>
        <w:jc w:val="right"/>
        <w:rPr>
          <w:rFonts w:ascii="Arial" w:hAnsi="Arial" w:cs="Arial"/>
          <w:b/>
          <w:noProof/>
          <w:color w:val="000000" w:themeColor="text1"/>
          <w:sz w:val="22"/>
          <w:lang w:val="es-ES_tradnl"/>
        </w:rPr>
      </w:pPr>
      <w:r w:rsidRPr="00781A1B">
        <w:rPr>
          <w:rFonts w:ascii="Arial" w:hAnsi="Arial" w:cs="Arial"/>
          <w:b/>
          <w:noProof/>
          <w:color w:val="000000" w:themeColor="text1"/>
          <w:sz w:val="22"/>
          <w:lang w:val="es-ES_tradnl"/>
        </w:rPr>
        <w:t xml:space="preserve">N° Radicado: </w:t>
      </w:r>
      <w:r w:rsidR="0080429E">
        <w:rPr>
          <w:rFonts w:ascii="Arial" w:hAnsi="Arial" w:cs="Arial"/>
          <w:b/>
          <w:noProof/>
          <w:color w:val="000000" w:themeColor="text1"/>
          <w:sz w:val="22"/>
          <w:lang w:val="es-ES_tradnl"/>
        </w:rPr>
        <w:t>2202013</w:t>
      </w:r>
      <w:r w:rsidR="004230B6">
        <w:rPr>
          <w:rFonts w:ascii="Arial" w:hAnsi="Arial" w:cs="Arial"/>
          <w:b/>
          <w:noProof/>
          <w:color w:val="000000" w:themeColor="text1"/>
          <w:sz w:val="22"/>
          <w:lang w:val="es-ES_tradnl"/>
        </w:rPr>
        <w:t>000009451</w:t>
      </w:r>
    </w:p>
    <w:p w14:paraId="33BD7B68" w14:textId="77777777" w:rsidR="00DD5B04" w:rsidRPr="00781A1B" w:rsidRDefault="00DD5B04" w:rsidP="00DF76A2">
      <w:pPr>
        <w:jc w:val="both"/>
        <w:rPr>
          <w:rFonts w:ascii="Arial" w:hAnsi="Arial" w:cs="Arial"/>
          <w:b/>
          <w:color w:val="000000" w:themeColor="text1"/>
          <w:sz w:val="22"/>
          <w:lang w:val="es-ES_tradnl"/>
        </w:rPr>
      </w:pPr>
    </w:p>
    <w:p w14:paraId="073418B4" w14:textId="19909555" w:rsidR="00DD5B04" w:rsidRPr="00781A1B" w:rsidRDefault="00DD5B04" w:rsidP="00DF76A2">
      <w:pPr>
        <w:jc w:val="both"/>
        <w:rPr>
          <w:rFonts w:ascii="Arial" w:eastAsia="Calibri" w:hAnsi="Arial" w:cs="Arial"/>
          <w:color w:val="000000" w:themeColor="text1"/>
          <w:sz w:val="22"/>
          <w:lang w:val="es-ES_tradnl"/>
        </w:rPr>
      </w:pPr>
    </w:p>
    <w:p w14:paraId="5ABDB039" w14:textId="77777777" w:rsidR="00F02D25" w:rsidRPr="00781A1B" w:rsidRDefault="00F02D25" w:rsidP="00DF76A2">
      <w:pPr>
        <w:jc w:val="both"/>
        <w:rPr>
          <w:rFonts w:ascii="Arial" w:eastAsia="Calibri" w:hAnsi="Arial" w:cs="Arial"/>
          <w:color w:val="000000" w:themeColor="text1"/>
          <w:sz w:val="22"/>
          <w:lang w:val="es-ES_tradnl"/>
        </w:rPr>
      </w:pPr>
    </w:p>
    <w:p w14:paraId="74A475A6" w14:textId="13431C00"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Señor</w:t>
      </w:r>
    </w:p>
    <w:p w14:paraId="6011130B" w14:textId="0187E1D6" w:rsidR="00AE1990" w:rsidRPr="00781A1B" w:rsidRDefault="009E0E34" w:rsidP="00DF76A2">
      <w:pPr>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Ricardo Javier Palacios</w:t>
      </w:r>
    </w:p>
    <w:p w14:paraId="5E9E4CD6" w14:textId="4F1126FA"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Ciudad</w:t>
      </w:r>
    </w:p>
    <w:p w14:paraId="79F69118" w14:textId="77777777" w:rsidR="00DD5B04" w:rsidRPr="00781A1B" w:rsidRDefault="00DD5B04" w:rsidP="00DF76A2">
      <w:pPr>
        <w:jc w:val="both"/>
        <w:rPr>
          <w:rFonts w:ascii="Arial" w:eastAsia="Calibri" w:hAnsi="Arial" w:cs="Arial"/>
          <w:color w:val="000000" w:themeColor="text1"/>
          <w:sz w:val="22"/>
          <w:lang w:val="es-ES_tradnl"/>
        </w:rPr>
      </w:pPr>
    </w:p>
    <w:p w14:paraId="03294061" w14:textId="77777777" w:rsidR="00DD5B04" w:rsidRPr="00781A1B" w:rsidRDefault="00DD5B04" w:rsidP="00DF76A2">
      <w:pPr>
        <w:jc w:val="both"/>
        <w:rPr>
          <w:rFonts w:ascii="Arial" w:eastAsia="Calibri" w:hAnsi="Arial" w:cs="Arial"/>
          <w:color w:val="000000" w:themeColor="text1"/>
          <w:sz w:val="22"/>
          <w:lang w:val="es-ES_tradnl"/>
        </w:rPr>
      </w:pPr>
    </w:p>
    <w:p w14:paraId="60978A0D" w14:textId="60C4D94B" w:rsidR="00DD5B04" w:rsidRPr="00781A1B"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9B3402" w:rsidRPr="00781A1B">
        <w:rPr>
          <w:rFonts w:ascii="Arial" w:eastAsia="Calibri" w:hAnsi="Arial" w:cs="Arial"/>
          <w:b/>
          <w:bCs/>
          <w:color w:val="000000" w:themeColor="text1"/>
          <w:sz w:val="22"/>
          <w:lang w:val="es-ES_tradnl"/>
        </w:rPr>
        <w:t>U</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 xml:space="preserve">‒ </w:t>
      </w:r>
      <w:r w:rsidR="002A7EF2" w:rsidRPr="00781A1B">
        <w:rPr>
          <w:rFonts w:ascii="Arial" w:eastAsia="Calibri" w:hAnsi="Arial" w:cs="Arial"/>
          <w:b/>
          <w:bCs/>
          <w:color w:val="000000" w:themeColor="text1"/>
          <w:sz w:val="22"/>
          <w:lang w:val="es-ES_tradnl"/>
        </w:rPr>
        <w:t>606</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2020</w:t>
      </w:r>
    </w:p>
    <w:p w14:paraId="3097F323" w14:textId="3A1E6C73" w:rsidR="00DD5B04" w:rsidRPr="00781A1B" w:rsidRDefault="00DD5B04" w:rsidP="00DF76A2">
      <w:pPr>
        <w:jc w:val="both"/>
        <w:rPr>
          <w:rFonts w:ascii="Arial" w:eastAsia="Calibri" w:hAnsi="Arial" w:cs="Arial"/>
          <w:color w:val="000000" w:themeColor="text1"/>
          <w:sz w:val="22"/>
          <w:lang w:val="es-ES_tradnl"/>
        </w:rPr>
      </w:pPr>
    </w:p>
    <w:p w14:paraId="3C334747" w14:textId="77777777" w:rsidR="00F02D25" w:rsidRPr="00781A1B" w:rsidRDefault="00F02D25" w:rsidP="00DF76A2">
      <w:pPr>
        <w:jc w:val="both"/>
        <w:rPr>
          <w:rFonts w:ascii="Arial" w:eastAsia="Calibri" w:hAnsi="Arial" w:cs="Arial"/>
          <w:color w:val="000000" w:themeColor="text1"/>
          <w:sz w:val="22"/>
          <w:lang w:val="es-ES_tradnl"/>
        </w:rPr>
      </w:pPr>
    </w:p>
    <w:p w14:paraId="50574B19" w14:textId="77777777" w:rsidR="00DD5B04" w:rsidRPr="00781A1B"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083F1B">
        <w:tc>
          <w:tcPr>
            <w:tcW w:w="2689" w:type="dxa"/>
          </w:tcPr>
          <w:p w14:paraId="3FE8DF90" w14:textId="77777777"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Pr="00781A1B">
              <w:rPr>
                <w:rFonts w:ascii="Arial" w:eastAsia="Calibri" w:hAnsi="Arial" w:cs="Arial"/>
                <w:color w:val="000000" w:themeColor="text1"/>
                <w:sz w:val="22"/>
                <w:lang w:val="es-ES_tradnl"/>
              </w:rPr>
              <w:t xml:space="preserve">                                      </w:t>
            </w:r>
          </w:p>
        </w:tc>
        <w:tc>
          <w:tcPr>
            <w:tcW w:w="6237" w:type="dxa"/>
          </w:tcPr>
          <w:p w14:paraId="63D57D37" w14:textId="66D4F17B" w:rsidR="00DD5B04" w:rsidRPr="00781A1B" w:rsidRDefault="00F51CFD" w:rsidP="00DF76A2">
            <w:pPr>
              <w:jc w:val="both"/>
              <w:rPr>
                <w:rFonts w:ascii="Arial" w:eastAsia="Calibri" w:hAnsi="Arial" w:cs="Arial"/>
                <w:color w:val="000000" w:themeColor="text1"/>
                <w:sz w:val="22"/>
                <w:lang w:val="es-ES_tradnl"/>
              </w:rPr>
            </w:pPr>
            <w:r w:rsidRPr="00F51CFD">
              <w:rPr>
                <w:rFonts w:ascii="Arial" w:eastAsia="Arial" w:hAnsi="Arial" w:cs="Arial"/>
                <w:sz w:val="22"/>
                <w:lang w:val="es-ES_tradnl"/>
              </w:rPr>
              <w:t>DOCUMENTOS TIPO ― Obligatorios ― Ley 1882 ― Gobierno nacional</w:t>
            </w:r>
            <w:r w:rsidR="003B2E4F" w:rsidRPr="00781A1B">
              <w:rPr>
                <w:rFonts w:ascii="Arial" w:eastAsia="Arial" w:hAnsi="Arial" w:cs="Arial"/>
                <w:sz w:val="22"/>
                <w:lang w:val="es-ES_tradnl"/>
              </w:rPr>
              <w:t xml:space="preserve"> /</w:t>
            </w:r>
            <w:r>
              <w:rPr>
                <w:rFonts w:ascii="Arial" w:eastAsia="Arial" w:hAnsi="Arial" w:cs="Arial"/>
                <w:sz w:val="22"/>
                <w:lang w:val="es-ES_tradnl"/>
              </w:rPr>
              <w:t xml:space="preserve"> </w:t>
            </w:r>
            <w:r w:rsidRPr="00F51CFD">
              <w:rPr>
                <w:rFonts w:ascii="Arial" w:eastAsia="Arial" w:hAnsi="Arial" w:cs="Arial"/>
                <w:sz w:val="22"/>
                <w:lang w:val="es-ES_tradnl"/>
              </w:rPr>
              <w:t>DOCUMENTOS TIPO ― Autonomía ― Entidades territoriales</w:t>
            </w:r>
            <w:r>
              <w:rPr>
                <w:rFonts w:ascii="Arial" w:eastAsia="Arial" w:hAnsi="Arial" w:cs="Arial"/>
                <w:sz w:val="22"/>
                <w:lang w:val="es-ES_tradnl"/>
              </w:rPr>
              <w:t xml:space="preserve"> / </w:t>
            </w:r>
            <w:r w:rsidRPr="00F51CFD">
              <w:rPr>
                <w:rFonts w:ascii="Arial" w:eastAsia="Arial" w:hAnsi="Arial" w:cs="Arial"/>
                <w:sz w:val="22"/>
                <w:lang w:val="es-ES_tradnl"/>
              </w:rPr>
              <w:t>DOCUMENTOS TIPO ― Ley 1882 de 2018 ― Documentos tipo expedidos</w:t>
            </w:r>
            <w:r>
              <w:rPr>
                <w:rFonts w:ascii="Arial" w:eastAsia="Arial" w:hAnsi="Arial" w:cs="Arial"/>
                <w:sz w:val="22"/>
                <w:lang w:val="es-ES_tradnl"/>
              </w:rPr>
              <w:t xml:space="preserve"> / </w:t>
            </w:r>
            <w:r w:rsidRPr="00F51CFD">
              <w:rPr>
                <w:rFonts w:ascii="Arial" w:eastAsia="Arial" w:hAnsi="Arial" w:cs="Arial"/>
                <w:sz w:val="22"/>
                <w:lang w:val="es-ES_tradnl"/>
              </w:rPr>
              <w:t>VIGENCIA DE NORMAS ― Factor temporal ― Ley 153 de 1887</w:t>
            </w:r>
            <w:r>
              <w:rPr>
                <w:rFonts w:ascii="Arial" w:eastAsia="Arial" w:hAnsi="Arial" w:cs="Arial"/>
                <w:sz w:val="22"/>
                <w:lang w:val="es-ES_tradnl"/>
              </w:rPr>
              <w:t xml:space="preserve"> / </w:t>
            </w:r>
            <w:r w:rsidRPr="00F51CFD">
              <w:rPr>
                <w:rFonts w:ascii="Arial" w:eastAsia="Arial" w:hAnsi="Arial" w:cs="Arial"/>
                <w:sz w:val="22"/>
                <w:lang w:val="es-ES_tradnl"/>
              </w:rPr>
              <w:t>ACTO ADMINISTRATIVO ― Definición ― Firmeza ― Ejecutoriedad</w:t>
            </w:r>
            <w:r>
              <w:rPr>
                <w:rFonts w:ascii="Arial" w:eastAsia="Arial" w:hAnsi="Arial" w:cs="Arial"/>
                <w:sz w:val="22"/>
                <w:lang w:val="es-ES_tradnl"/>
              </w:rPr>
              <w:t xml:space="preserve"> / </w:t>
            </w:r>
            <w:r w:rsidRPr="00F51CFD">
              <w:rPr>
                <w:rFonts w:ascii="Arial" w:eastAsia="Arial" w:hAnsi="Arial" w:cs="Arial"/>
                <w:sz w:val="22"/>
                <w:lang w:val="es-ES_tradnl"/>
              </w:rPr>
              <w:t>EJECUTORIEDAD ― Pérdida de fuerza ejecutoria ― Decaimiento ― Sinónimos</w:t>
            </w:r>
            <w:r>
              <w:rPr>
                <w:rFonts w:ascii="Arial" w:eastAsia="Arial" w:hAnsi="Arial" w:cs="Arial"/>
                <w:sz w:val="22"/>
                <w:lang w:val="es-ES_tradnl"/>
              </w:rPr>
              <w:t xml:space="preserve"> / </w:t>
            </w:r>
            <w:r w:rsidRPr="00F51CFD">
              <w:rPr>
                <w:rFonts w:ascii="Arial" w:eastAsia="Arial" w:hAnsi="Arial" w:cs="Arial"/>
                <w:sz w:val="22"/>
                <w:lang w:val="es-ES_tradnl"/>
              </w:rPr>
              <w:t>PÉRDIDA DE FUERZA EJECUTORIA ― Decaimiento ― Causales</w:t>
            </w:r>
            <w:r>
              <w:rPr>
                <w:rFonts w:ascii="Arial" w:eastAsia="Arial" w:hAnsi="Arial" w:cs="Arial"/>
                <w:sz w:val="22"/>
                <w:lang w:val="es-ES_tradnl"/>
              </w:rPr>
              <w:t xml:space="preserve"> / </w:t>
            </w:r>
            <w:r w:rsidRPr="00F51CFD">
              <w:rPr>
                <w:rFonts w:ascii="Arial" w:eastAsia="Arial" w:hAnsi="Arial" w:cs="Arial"/>
                <w:sz w:val="22"/>
                <w:lang w:val="es-ES_tradnl"/>
              </w:rPr>
              <w:t xml:space="preserve">PÉRDIDA DE FUERZA EJECUTORIA ― Figura </w:t>
            </w:r>
            <w:r w:rsidRPr="00F51CFD">
              <w:rPr>
                <w:rFonts w:ascii="Arial" w:eastAsia="Arial" w:hAnsi="Arial" w:cs="Arial"/>
                <w:sz w:val="22"/>
                <w:lang w:val="es-ES_tradnl"/>
              </w:rPr>
              <w:lastRenderedPageBreak/>
              <w:t>transversal ― Contratación estatal</w:t>
            </w:r>
            <w:r>
              <w:rPr>
                <w:rFonts w:ascii="Arial" w:eastAsia="Arial" w:hAnsi="Arial" w:cs="Arial"/>
                <w:sz w:val="22"/>
                <w:lang w:val="es-ES_tradnl"/>
              </w:rPr>
              <w:t xml:space="preserve"> / </w:t>
            </w:r>
            <w:r w:rsidRPr="00F51CFD">
              <w:rPr>
                <w:rFonts w:ascii="Arial" w:eastAsia="Arial" w:hAnsi="Arial" w:cs="Arial"/>
                <w:sz w:val="22"/>
                <w:lang w:val="es-ES_tradnl"/>
              </w:rPr>
              <w:t>PÉRDIDA DE FUERZA EJECUTORIA ― Revocación directa ― Figuras distintas</w:t>
            </w:r>
            <w:r>
              <w:rPr>
                <w:rFonts w:ascii="Arial" w:eastAsia="Arial" w:hAnsi="Arial" w:cs="Arial"/>
                <w:sz w:val="22"/>
                <w:lang w:val="es-ES_tradnl"/>
              </w:rPr>
              <w:t xml:space="preserve"> / </w:t>
            </w:r>
            <w:r w:rsidRPr="00F51CFD">
              <w:rPr>
                <w:rFonts w:ascii="Arial" w:eastAsia="Arial" w:hAnsi="Arial" w:cs="Arial"/>
                <w:sz w:val="22"/>
                <w:lang w:val="es-ES_tradnl"/>
              </w:rPr>
              <w:t>CPACA ― Remisión ― Armonización ― Consejo de Estado</w:t>
            </w:r>
            <w:r>
              <w:rPr>
                <w:rFonts w:ascii="Arial" w:eastAsia="Arial" w:hAnsi="Arial" w:cs="Arial"/>
                <w:sz w:val="22"/>
                <w:lang w:val="es-ES_tradnl"/>
              </w:rPr>
              <w:t xml:space="preserve"> / </w:t>
            </w:r>
            <w:r w:rsidRPr="00F51CFD">
              <w:rPr>
                <w:rFonts w:ascii="Arial" w:eastAsia="Arial" w:hAnsi="Arial" w:cs="Arial"/>
                <w:sz w:val="22"/>
                <w:lang w:val="es-ES_tradnl"/>
              </w:rPr>
              <w:t>DOCUMENTOS TIPO ― Ley 2022 de 2020 ― Cambios</w:t>
            </w:r>
            <w:r>
              <w:rPr>
                <w:rFonts w:ascii="Arial" w:eastAsia="Arial" w:hAnsi="Arial" w:cs="Arial"/>
                <w:sz w:val="22"/>
                <w:lang w:val="es-ES_tradnl"/>
              </w:rPr>
              <w:t xml:space="preserve"> / </w:t>
            </w:r>
            <w:r w:rsidRPr="00F51CFD">
              <w:rPr>
                <w:rFonts w:ascii="Arial" w:eastAsia="Arial" w:hAnsi="Arial" w:cs="Arial"/>
                <w:sz w:val="22"/>
                <w:lang w:val="es-ES_tradnl"/>
              </w:rPr>
              <w:t>DOCUMENTOS TIPO ― Concepto unificado ― Ley 2022 de 2020 ― Tránsito legislativo ― Mantiene pliegos anteriores</w:t>
            </w:r>
            <w:r>
              <w:rPr>
                <w:rFonts w:ascii="Arial" w:eastAsia="Arial" w:hAnsi="Arial" w:cs="Arial"/>
                <w:sz w:val="22"/>
                <w:lang w:val="es-ES_tradnl"/>
              </w:rPr>
              <w:t>.</w:t>
            </w:r>
            <w:r w:rsidRPr="00F51CFD">
              <w:rPr>
                <w:rFonts w:ascii="Arial" w:eastAsia="Arial" w:hAnsi="Arial" w:cs="Arial"/>
                <w:sz w:val="22"/>
                <w:lang w:val="es-ES_tradnl"/>
              </w:rPr>
              <w:t xml:space="preserve">        </w:t>
            </w:r>
            <w:r w:rsidR="003B2E4F" w:rsidRPr="00781A1B">
              <w:rPr>
                <w:rFonts w:ascii="Arial" w:eastAsia="Arial" w:hAnsi="Arial" w:cs="Arial"/>
                <w:sz w:val="22"/>
                <w:lang w:val="es-ES_tradnl"/>
              </w:rPr>
              <w:t xml:space="preserve"> </w:t>
            </w:r>
          </w:p>
        </w:tc>
      </w:tr>
      <w:tr w:rsidR="00DD5B04" w:rsidRPr="00781A1B" w14:paraId="60E06E0C" w14:textId="77777777" w:rsidTr="00083F1B">
        <w:tc>
          <w:tcPr>
            <w:tcW w:w="2689" w:type="dxa"/>
          </w:tcPr>
          <w:p w14:paraId="5655C7E4" w14:textId="77777777"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lastRenderedPageBreak/>
              <w:t>Radicación:</w:t>
            </w:r>
            <w:r w:rsidRPr="00781A1B">
              <w:rPr>
                <w:rFonts w:ascii="Arial" w:eastAsia="Calibri" w:hAnsi="Arial" w:cs="Arial"/>
                <w:color w:val="000000" w:themeColor="text1"/>
                <w:sz w:val="22"/>
                <w:lang w:val="es-ES_tradnl"/>
              </w:rPr>
              <w:t xml:space="preserve">                              </w:t>
            </w:r>
          </w:p>
        </w:tc>
        <w:tc>
          <w:tcPr>
            <w:tcW w:w="6237" w:type="dxa"/>
          </w:tcPr>
          <w:p w14:paraId="33E25A02" w14:textId="150022D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Pr="00781A1B">
              <w:rPr>
                <w:rFonts w:ascii="Arial" w:eastAsia="Calibri" w:hAnsi="Arial" w:cs="Arial"/>
                <w:color w:val="000000" w:themeColor="text1"/>
                <w:sz w:val="22"/>
                <w:lang w:val="es-ES_tradnl"/>
              </w:rPr>
              <w:t>consulta</w:t>
            </w:r>
            <w:r w:rsidR="008022C9" w:rsidRPr="00781A1B">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 xml:space="preserve"># </w:t>
            </w:r>
            <w:r w:rsidR="00C31FCD" w:rsidRPr="00781A1B">
              <w:rPr>
                <w:rFonts w:ascii="Arial" w:eastAsia="Calibri" w:hAnsi="Arial" w:cs="Arial"/>
                <w:color w:val="000000" w:themeColor="text1"/>
                <w:sz w:val="22"/>
                <w:lang w:val="es-ES_tradnl"/>
              </w:rPr>
              <w:t>4202012000007676</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064E3305" w14:textId="2A010781" w:rsidR="00F02D25" w:rsidRPr="00781A1B" w:rsidRDefault="00F02D25" w:rsidP="00DF76A2">
      <w:pPr>
        <w:jc w:val="both"/>
        <w:rPr>
          <w:rFonts w:ascii="Arial" w:eastAsia="Calibri" w:hAnsi="Arial" w:cs="Arial"/>
          <w:color w:val="000000" w:themeColor="text1"/>
          <w:sz w:val="22"/>
          <w:lang w:val="es-ES_tradnl"/>
        </w:rPr>
      </w:pPr>
    </w:p>
    <w:p w14:paraId="3D1F1089" w14:textId="77777777" w:rsidR="005305E5" w:rsidRPr="00781A1B" w:rsidRDefault="005305E5" w:rsidP="00DF76A2">
      <w:pPr>
        <w:jc w:val="both"/>
        <w:rPr>
          <w:rFonts w:ascii="Arial" w:eastAsia="Calibri" w:hAnsi="Arial" w:cs="Arial"/>
          <w:color w:val="000000" w:themeColor="text1"/>
          <w:sz w:val="22"/>
          <w:lang w:val="es-ES_tradnl"/>
        </w:rPr>
      </w:pPr>
    </w:p>
    <w:p w14:paraId="30BB5B67" w14:textId="1DC80490"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ED43EE" w:rsidRPr="00781A1B">
        <w:rPr>
          <w:rFonts w:ascii="Arial" w:eastAsia="Calibri" w:hAnsi="Arial" w:cs="Arial"/>
          <w:color w:val="000000" w:themeColor="text1"/>
          <w:sz w:val="22"/>
          <w:lang w:val="es-ES_tradnl"/>
        </w:rPr>
        <w:t>o</w:t>
      </w:r>
      <w:r w:rsidRPr="00781A1B">
        <w:rPr>
          <w:rFonts w:ascii="Arial" w:eastAsia="Calibri" w:hAnsi="Arial" w:cs="Arial"/>
          <w:color w:val="000000" w:themeColor="text1"/>
          <w:sz w:val="22"/>
          <w:lang w:val="es-ES_tradnl"/>
        </w:rPr>
        <w:t xml:space="preserve"> señor </w:t>
      </w:r>
      <w:r w:rsidR="00ED43EE" w:rsidRPr="00781A1B">
        <w:rPr>
          <w:rFonts w:ascii="Arial" w:eastAsia="Calibri" w:hAnsi="Arial" w:cs="Arial"/>
          <w:color w:val="000000" w:themeColor="text1"/>
          <w:sz w:val="22"/>
          <w:lang w:val="es-ES_tradnl"/>
        </w:rPr>
        <w:t>Palacios</w:t>
      </w:r>
      <w:r w:rsidRPr="00781A1B">
        <w:rPr>
          <w:rFonts w:ascii="Arial" w:eastAsia="Calibri" w:hAnsi="Arial" w:cs="Arial"/>
          <w:color w:val="000000" w:themeColor="text1"/>
          <w:sz w:val="22"/>
          <w:lang w:val="es-ES_tradnl"/>
        </w:rPr>
        <w:t>:</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2D77EBFA"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B6C6A" w:rsidRPr="00781A1B">
        <w:rPr>
          <w:rFonts w:ascii="Arial" w:eastAsia="Calibri" w:hAnsi="Arial" w:cs="Arial"/>
          <w:color w:val="000000" w:themeColor="text1"/>
          <w:sz w:val="22"/>
          <w:lang w:val="es-ES_tradnl"/>
        </w:rPr>
        <w:t>2</w:t>
      </w:r>
      <w:r w:rsidR="00FD4AF3" w:rsidRPr="00781A1B">
        <w:rPr>
          <w:rFonts w:ascii="Arial" w:eastAsia="Calibri" w:hAnsi="Arial" w:cs="Arial"/>
          <w:color w:val="000000" w:themeColor="text1"/>
          <w:sz w:val="22"/>
          <w:lang w:val="es-ES_tradnl"/>
        </w:rPr>
        <w:t xml:space="preserve"> de </w:t>
      </w:r>
      <w:r w:rsidR="008E0FAD" w:rsidRPr="00781A1B">
        <w:rPr>
          <w:rFonts w:ascii="Arial" w:eastAsia="Calibri" w:hAnsi="Arial" w:cs="Arial"/>
          <w:color w:val="000000" w:themeColor="text1"/>
          <w:sz w:val="22"/>
          <w:lang w:val="es-ES_tradnl"/>
        </w:rPr>
        <w:t>septiembre</w:t>
      </w:r>
      <w:r w:rsidRPr="00781A1B">
        <w:rPr>
          <w:rFonts w:ascii="Arial" w:eastAsia="Calibri" w:hAnsi="Arial" w:cs="Arial"/>
          <w:color w:val="000000" w:themeColor="text1"/>
          <w:sz w:val="22"/>
          <w:lang w:val="es-ES_tradnl"/>
        </w:rPr>
        <w:t xml:space="preserve"> del</w:t>
      </w:r>
      <w:r w:rsidR="007E74BF" w:rsidRPr="00781A1B">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2020</w:t>
      </w:r>
      <w:r w:rsidR="00FD4AF3" w:rsidRPr="00781A1B">
        <w:rPr>
          <w:rFonts w:ascii="Arial" w:eastAsia="Calibri" w:hAnsi="Arial" w:cs="Arial"/>
          <w:color w:val="000000" w:themeColor="text1"/>
          <w:sz w:val="22"/>
          <w:lang w:val="es-ES_tradnl"/>
        </w:rPr>
        <w:t>.</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77777777" w:rsidR="00DD5B04" w:rsidRPr="00781A1B"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E8B8948" w14:textId="19313261" w:rsidR="008D1A2A" w:rsidRPr="00781A1B" w:rsidRDefault="00DD5B04" w:rsidP="00660149">
      <w:pPr>
        <w:spacing w:line="276" w:lineRule="auto"/>
        <w:jc w:val="both"/>
        <w:rPr>
          <w:rFonts w:ascii="Arial" w:hAnsi="Arial" w:cs="Arial"/>
          <w:color w:val="000000" w:themeColor="text1"/>
          <w:sz w:val="21"/>
          <w:szCs w:val="21"/>
          <w:lang w:val="es-ES_tradnl"/>
        </w:rPr>
      </w:pPr>
      <w:r w:rsidRPr="00781A1B">
        <w:rPr>
          <w:rFonts w:ascii="Arial" w:hAnsi="Arial" w:cs="Arial"/>
          <w:color w:val="000000" w:themeColor="text1"/>
          <w:sz w:val="22"/>
          <w:lang w:val="es-ES_tradnl"/>
        </w:rPr>
        <w:t xml:space="preserve">Usted </w:t>
      </w:r>
      <w:r w:rsidR="00B422C0" w:rsidRPr="00781A1B">
        <w:rPr>
          <w:rFonts w:ascii="Arial" w:hAnsi="Arial" w:cs="Arial"/>
          <w:color w:val="000000" w:themeColor="text1"/>
          <w:sz w:val="22"/>
          <w:lang w:val="es-ES_tradnl"/>
        </w:rPr>
        <w:t>formula</w:t>
      </w:r>
      <w:r w:rsidR="00660149" w:rsidRPr="00781A1B">
        <w:rPr>
          <w:rFonts w:ascii="Arial" w:hAnsi="Arial" w:cs="Arial"/>
          <w:color w:val="000000" w:themeColor="text1"/>
          <w:sz w:val="22"/>
          <w:lang w:val="es-ES_tradnl"/>
        </w:rPr>
        <w:t xml:space="preserve"> la</w:t>
      </w:r>
      <w:r w:rsidR="00A237A3" w:rsidRPr="00781A1B">
        <w:rPr>
          <w:rFonts w:ascii="Arial" w:hAnsi="Arial" w:cs="Arial"/>
          <w:color w:val="000000" w:themeColor="text1"/>
          <w:sz w:val="22"/>
          <w:lang w:val="es-ES_tradnl"/>
        </w:rPr>
        <w:t>s</w:t>
      </w:r>
      <w:r w:rsidR="00660149" w:rsidRPr="00781A1B">
        <w:rPr>
          <w:rFonts w:ascii="Arial" w:hAnsi="Arial" w:cs="Arial"/>
          <w:color w:val="000000" w:themeColor="text1"/>
          <w:sz w:val="22"/>
          <w:lang w:val="es-ES_tradnl"/>
        </w:rPr>
        <w:t xml:space="preserve"> siguiente</w:t>
      </w:r>
      <w:r w:rsidR="00A237A3" w:rsidRPr="00781A1B">
        <w:rPr>
          <w:rFonts w:ascii="Arial" w:hAnsi="Arial" w:cs="Arial"/>
          <w:color w:val="000000" w:themeColor="text1"/>
          <w:sz w:val="22"/>
          <w:lang w:val="es-ES_tradnl"/>
        </w:rPr>
        <w:t>s</w:t>
      </w:r>
      <w:r w:rsidR="00660149" w:rsidRPr="00781A1B">
        <w:rPr>
          <w:rFonts w:ascii="Arial" w:hAnsi="Arial" w:cs="Arial"/>
          <w:color w:val="000000" w:themeColor="text1"/>
          <w:sz w:val="22"/>
          <w:lang w:val="es-ES_tradnl"/>
        </w:rPr>
        <w:t xml:space="preserve"> pregunta</w:t>
      </w:r>
      <w:r w:rsidR="00A237A3" w:rsidRPr="00781A1B">
        <w:rPr>
          <w:rFonts w:ascii="Arial" w:hAnsi="Arial" w:cs="Arial"/>
          <w:color w:val="000000" w:themeColor="text1"/>
          <w:sz w:val="22"/>
          <w:lang w:val="es-ES_tradnl"/>
        </w:rPr>
        <w:t>s</w:t>
      </w:r>
      <w:r w:rsidR="00660149" w:rsidRPr="00781A1B">
        <w:rPr>
          <w:rFonts w:ascii="Arial" w:hAnsi="Arial" w:cs="Arial"/>
          <w:color w:val="000000" w:themeColor="text1"/>
          <w:sz w:val="22"/>
          <w:lang w:val="es-ES_tradnl"/>
        </w:rPr>
        <w:t>: «[…], la Ley 2022 de 2020, determina que los documentos o pliegos tipo se incorporarán gradualmente, previa capacitación de Colombia Compra Eficiente a las entidades. Sin embargo, antes de la sanción de dicha Ley ya existía la Resolución No. 094 de 2020 que implementa documentos tipo para mínimas cuantías. La pregunta es ¿dicha Resolución sigue vigente y deben acatarse los documentos o pliegos tipo allí contenidos? o ¿Se debe esperar el cronograma de Colombia Compra eficiente y las capacitaciones?, ¿Para el caso de Nariño los pliego tipo en mínimas cuantías del sector transporte ya deben implementarse?»</w:t>
      </w:r>
      <w:r w:rsidR="005A52CF" w:rsidRPr="00781A1B">
        <w:rPr>
          <w:rFonts w:ascii="Arial" w:hAnsi="Arial" w:cs="Arial"/>
          <w:color w:val="000000" w:themeColor="text1"/>
          <w:sz w:val="22"/>
          <w:lang w:val="es-ES_tradnl"/>
        </w:rPr>
        <w:t>.</w:t>
      </w:r>
      <w:r w:rsidR="00B422C0" w:rsidRPr="00781A1B">
        <w:rPr>
          <w:rFonts w:ascii="Arial" w:hAnsi="Arial" w:cs="Arial"/>
          <w:color w:val="000000" w:themeColor="text1"/>
          <w:sz w:val="22"/>
          <w:lang w:val="es-ES_tradnl"/>
        </w:rPr>
        <w:t xml:space="preserve"> </w:t>
      </w:r>
    </w:p>
    <w:p w14:paraId="3C2ECFFE" w14:textId="77777777" w:rsidR="00F02BFD" w:rsidRPr="00781A1B" w:rsidRDefault="00F02BFD" w:rsidP="006A457D">
      <w:pPr>
        <w:spacing w:line="276" w:lineRule="auto"/>
        <w:jc w:val="both"/>
        <w:rPr>
          <w:rFonts w:ascii="Arial" w:hAnsi="Arial" w:cs="Arial"/>
          <w:color w:val="000000" w:themeColor="text1"/>
          <w:sz w:val="22"/>
          <w:lang w:val="es-ES_tradnl"/>
        </w:rPr>
      </w:pPr>
    </w:p>
    <w:p w14:paraId="124D2DCA" w14:textId="77777777" w:rsidR="00DD5B04" w:rsidRPr="00781A1B"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35E25E39" w14:textId="77777777" w:rsidR="00DD5B04" w:rsidRPr="00781A1B" w:rsidRDefault="00DD5B04" w:rsidP="00DF76A2">
      <w:pPr>
        <w:spacing w:line="276" w:lineRule="auto"/>
        <w:jc w:val="both"/>
        <w:rPr>
          <w:rFonts w:ascii="Arial" w:eastAsia="Calibri" w:hAnsi="Arial" w:cs="Arial"/>
          <w:color w:val="000000" w:themeColor="text1"/>
          <w:sz w:val="20"/>
          <w:szCs w:val="20"/>
          <w:lang w:val="es-ES_tradnl"/>
        </w:rPr>
      </w:pPr>
    </w:p>
    <w:p w14:paraId="446C8210" w14:textId="0C7EDC09" w:rsidR="00A036AC" w:rsidRPr="00781A1B" w:rsidRDefault="00A036AC" w:rsidP="003536F6">
      <w:pPr>
        <w:spacing w:before="120" w:line="276" w:lineRule="auto"/>
        <w:jc w:val="both"/>
        <w:rPr>
          <w:rFonts w:ascii="Arial" w:hAnsi="Arial" w:cs="Arial"/>
          <w:color w:val="000000" w:themeColor="text1"/>
          <w:sz w:val="22"/>
          <w:lang w:val="es-ES_tradnl"/>
        </w:rPr>
      </w:pPr>
      <w:r w:rsidRPr="00781A1B">
        <w:rPr>
          <w:rFonts w:ascii="Arial" w:eastAsia="Arial" w:hAnsi="Arial" w:cs="Arial"/>
          <w:color w:val="000000"/>
          <w:sz w:val="22"/>
          <w:lang w:val="es-ES_tradnl"/>
        </w:rPr>
        <w:t xml:space="preserve">Para desarrollar </w:t>
      </w:r>
      <w:r w:rsidR="005F3361" w:rsidRPr="00781A1B">
        <w:rPr>
          <w:rFonts w:ascii="Arial" w:eastAsia="Arial" w:hAnsi="Arial" w:cs="Arial"/>
          <w:color w:val="000000"/>
          <w:sz w:val="22"/>
          <w:lang w:val="es-ES_tradnl"/>
        </w:rPr>
        <w:t>el</w:t>
      </w:r>
      <w:r w:rsidRPr="00781A1B">
        <w:rPr>
          <w:rFonts w:ascii="Arial" w:eastAsia="Arial" w:hAnsi="Arial" w:cs="Arial"/>
          <w:color w:val="000000"/>
          <w:sz w:val="22"/>
          <w:lang w:val="es-ES_tradnl"/>
        </w:rPr>
        <w:t xml:space="preserve"> problema planteado </w:t>
      </w:r>
      <w:r w:rsidR="009B3402" w:rsidRPr="00781A1B">
        <w:rPr>
          <w:rFonts w:ascii="Arial" w:eastAsia="Arial" w:hAnsi="Arial" w:cs="Arial"/>
          <w:color w:val="000000"/>
          <w:sz w:val="22"/>
          <w:lang w:val="es-ES_tradnl"/>
        </w:rPr>
        <w:t>y unificar el criterio de esta Subdirección sobre</w:t>
      </w:r>
      <w:r w:rsidR="006D74BF" w:rsidRPr="00781A1B">
        <w:rPr>
          <w:rFonts w:ascii="Arial" w:eastAsia="Arial" w:hAnsi="Arial" w:cs="Arial"/>
          <w:color w:val="000000"/>
          <w:sz w:val="22"/>
          <w:lang w:val="es-ES_tradnl"/>
        </w:rPr>
        <w:t xml:space="preserve"> la vigencia de los pliegos de condiciones tipo obligatorios que se han publicado hasta este momento,</w:t>
      </w:r>
      <w:r w:rsidR="006271DB" w:rsidRPr="00781A1B">
        <w:rPr>
          <w:rFonts w:ascii="Arial" w:eastAsia="Arial" w:hAnsi="Arial" w:cs="Arial"/>
          <w:color w:val="000000"/>
          <w:sz w:val="22"/>
          <w:lang w:val="es-ES_tradnl"/>
        </w:rPr>
        <w:t xml:space="preserve"> dado el tránsito normativo</w:t>
      </w:r>
      <w:r w:rsidR="00962157">
        <w:rPr>
          <w:rFonts w:ascii="Arial" w:eastAsia="Arial" w:hAnsi="Arial" w:cs="Arial"/>
          <w:color w:val="000000"/>
          <w:sz w:val="22"/>
          <w:lang w:val="es-ES_tradnl"/>
        </w:rPr>
        <w:t xml:space="preserve"> entre la Ley 1882 de 2018 y la Ley 2022 de 2020</w:t>
      </w:r>
      <w:r w:rsidR="006271DB" w:rsidRPr="00781A1B">
        <w:rPr>
          <w:rFonts w:ascii="Arial" w:eastAsia="Arial" w:hAnsi="Arial" w:cs="Arial"/>
          <w:color w:val="000000"/>
          <w:sz w:val="22"/>
          <w:lang w:val="es-ES_tradnl"/>
        </w:rPr>
        <w:t xml:space="preserve">, </w:t>
      </w:r>
      <w:r w:rsidRPr="00781A1B">
        <w:rPr>
          <w:rFonts w:ascii="Arial" w:eastAsia="Arial" w:hAnsi="Arial" w:cs="Arial"/>
          <w:color w:val="000000"/>
          <w:sz w:val="22"/>
          <w:lang w:val="es-ES_tradnl"/>
        </w:rPr>
        <w:t>es necesario explicar</w:t>
      </w:r>
      <w:r w:rsidR="005F3361" w:rsidRPr="00781A1B">
        <w:rPr>
          <w:rFonts w:ascii="Arial" w:eastAsia="Arial" w:hAnsi="Arial" w:cs="Arial"/>
          <w:color w:val="000000"/>
          <w:sz w:val="22"/>
          <w:lang w:val="es-ES_tradnl"/>
        </w:rPr>
        <w:t xml:space="preserve">: </w:t>
      </w:r>
      <w:r w:rsidR="00A732EE" w:rsidRPr="00781A1B">
        <w:rPr>
          <w:rFonts w:ascii="Arial" w:eastAsia="Arial" w:hAnsi="Arial" w:cs="Arial"/>
          <w:color w:val="000000"/>
          <w:sz w:val="22"/>
          <w:lang w:val="es-ES_tradnl"/>
        </w:rPr>
        <w:t xml:space="preserve">i) los pliegos de condiciones tipo en la contratación estatal, </w:t>
      </w:r>
      <w:r w:rsidR="005F3361" w:rsidRPr="00781A1B">
        <w:rPr>
          <w:rFonts w:ascii="Arial" w:eastAsia="Arial" w:hAnsi="Arial" w:cs="Arial"/>
          <w:color w:val="000000"/>
          <w:sz w:val="22"/>
          <w:lang w:val="es-ES_tradnl"/>
        </w:rPr>
        <w:t>i</w:t>
      </w:r>
      <w:r w:rsidR="00A732EE" w:rsidRPr="00781A1B">
        <w:rPr>
          <w:rFonts w:ascii="Arial" w:eastAsia="Arial" w:hAnsi="Arial" w:cs="Arial"/>
          <w:color w:val="000000"/>
          <w:sz w:val="22"/>
          <w:lang w:val="es-ES_tradnl"/>
        </w:rPr>
        <w:t>i</w:t>
      </w:r>
      <w:r w:rsidR="005F3361" w:rsidRPr="00781A1B">
        <w:rPr>
          <w:rFonts w:ascii="Arial" w:eastAsia="Arial" w:hAnsi="Arial" w:cs="Arial"/>
          <w:color w:val="000000"/>
          <w:sz w:val="22"/>
          <w:lang w:val="es-ES_tradnl"/>
        </w:rPr>
        <w:t xml:space="preserve">) </w:t>
      </w:r>
      <w:r w:rsidR="00257730" w:rsidRPr="00781A1B">
        <w:rPr>
          <w:rFonts w:ascii="Arial" w:eastAsia="Arial" w:hAnsi="Arial" w:cs="Arial"/>
          <w:color w:val="000000"/>
          <w:sz w:val="22"/>
          <w:lang w:val="es-ES_tradnl"/>
        </w:rPr>
        <w:t>la vigencia de la</w:t>
      </w:r>
      <w:r w:rsidR="000D2971" w:rsidRPr="00781A1B">
        <w:rPr>
          <w:rFonts w:ascii="Arial" w:eastAsia="Arial" w:hAnsi="Arial" w:cs="Arial"/>
          <w:color w:val="000000"/>
          <w:sz w:val="22"/>
          <w:lang w:val="es-ES_tradnl"/>
        </w:rPr>
        <w:t>s normas en el tiempo</w:t>
      </w:r>
      <w:r w:rsidR="00BC34A3" w:rsidRPr="00781A1B">
        <w:rPr>
          <w:rFonts w:ascii="Arial" w:eastAsia="Arial" w:hAnsi="Arial" w:cs="Arial"/>
          <w:color w:val="000000"/>
          <w:sz w:val="22"/>
          <w:lang w:val="es-ES_tradnl"/>
        </w:rPr>
        <w:t>,</w:t>
      </w:r>
      <w:r w:rsidR="0048459A" w:rsidRPr="00781A1B">
        <w:rPr>
          <w:rFonts w:ascii="Arial" w:eastAsia="Arial" w:hAnsi="Arial" w:cs="Arial"/>
          <w:color w:val="000000"/>
          <w:sz w:val="22"/>
          <w:lang w:val="es-ES_tradnl"/>
        </w:rPr>
        <w:t xml:space="preserve"> </w:t>
      </w:r>
      <w:r w:rsidR="00257730" w:rsidRPr="00781A1B">
        <w:rPr>
          <w:rFonts w:ascii="Arial" w:eastAsia="Arial" w:hAnsi="Arial" w:cs="Arial"/>
          <w:color w:val="000000"/>
          <w:sz w:val="22"/>
          <w:lang w:val="es-ES_tradnl"/>
        </w:rPr>
        <w:t>ii</w:t>
      </w:r>
      <w:r w:rsidR="00A732EE" w:rsidRPr="00781A1B">
        <w:rPr>
          <w:rFonts w:ascii="Arial" w:eastAsia="Arial" w:hAnsi="Arial" w:cs="Arial"/>
          <w:color w:val="000000"/>
          <w:sz w:val="22"/>
          <w:lang w:val="es-ES_tradnl"/>
        </w:rPr>
        <w:t>i</w:t>
      </w:r>
      <w:r w:rsidR="00257730" w:rsidRPr="00781A1B">
        <w:rPr>
          <w:rFonts w:ascii="Arial" w:eastAsia="Arial" w:hAnsi="Arial" w:cs="Arial"/>
          <w:color w:val="000000"/>
          <w:sz w:val="22"/>
          <w:lang w:val="es-ES_tradnl"/>
        </w:rPr>
        <w:t xml:space="preserve">) </w:t>
      </w:r>
      <w:r w:rsidR="000D2971" w:rsidRPr="00781A1B">
        <w:rPr>
          <w:rFonts w:ascii="Arial" w:eastAsia="Arial" w:hAnsi="Arial" w:cs="Arial"/>
          <w:color w:val="000000"/>
          <w:sz w:val="22"/>
          <w:lang w:val="es-ES_tradnl"/>
        </w:rPr>
        <w:t>el</w:t>
      </w:r>
      <w:r w:rsidR="0048459A" w:rsidRPr="00781A1B">
        <w:rPr>
          <w:rFonts w:ascii="Arial" w:eastAsia="Arial" w:hAnsi="Arial" w:cs="Arial"/>
          <w:color w:val="000000"/>
          <w:sz w:val="22"/>
          <w:lang w:val="es-ES_tradnl"/>
        </w:rPr>
        <w:t xml:space="preserve"> concepto de decaimiento o pérdida de fuerza ejecutoria de los actos administrativos y i</w:t>
      </w:r>
      <w:r w:rsidR="00A732EE" w:rsidRPr="00781A1B">
        <w:rPr>
          <w:rFonts w:ascii="Arial" w:eastAsia="Arial" w:hAnsi="Arial" w:cs="Arial"/>
          <w:color w:val="000000"/>
          <w:sz w:val="22"/>
          <w:lang w:val="es-ES_tradnl"/>
        </w:rPr>
        <w:t xml:space="preserve">v) </w:t>
      </w:r>
      <w:r w:rsidR="00AF77A2" w:rsidRPr="00781A1B">
        <w:rPr>
          <w:rFonts w:ascii="Arial" w:eastAsia="Arial" w:hAnsi="Arial" w:cs="Arial"/>
          <w:color w:val="000000"/>
          <w:sz w:val="22"/>
          <w:lang w:val="es-ES_tradnl"/>
        </w:rPr>
        <w:t>la vigencia de los pliegos de condiciones que se han expedido, teniendo en cuenta la entrada en vigencia de la Ley 2022 de</w:t>
      </w:r>
      <w:r w:rsidR="00B24BE4" w:rsidRPr="00781A1B">
        <w:rPr>
          <w:rFonts w:ascii="Arial" w:eastAsia="Arial" w:hAnsi="Arial" w:cs="Arial"/>
          <w:color w:val="000000"/>
          <w:sz w:val="22"/>
          <w:lang w:val="es-ES_tradnl"/>
        </w:rPr>
        <w:t xml:space="preserve"> 2020.</w:t>
      </w:r>
    </w:p>
    <w:p w14:paraId="127FE5F8" w14:textId="7BC35FF9" w:rsidR="00A06E4A" w:rsidRPr="00781A1B" w:rsidRDefault="006C1C19" w:rsidP="00BC34A3">
      <w:pPr>
        <w:spacing w:before="120" w:line="276" w:lineRule="auto"/>
        <w:ind w:firstLine="709"/>
        <w:jc w:val="both"/>
        <w:rPr>
          <w:rFonts w:ascii="Arial" w:eastAsia="Arial" w:hAnsi="Arial" w:cs="Arial"/>
          <w:color w:val="000000"/>
          <w:sz w:val="22"/>
          <w:lang w:val="es-ES_tradnl"/>
        </w:rPr>
      </w:pPr>
      <w:r w:rsidRPr="00781A1B">
        <w:rPr>
          <w:rFonts w:ascii="Arial" w:eastAsia="Arial" w:hAnsi="Arial" w:cs="Arial"/>
          <w:color w:val="000000"/>
          <w:sz w:val="22"/>
          <w:lang w:val="es-ES_tradnl"/>
        </w:rPr>
        <w:t>La Agencia Nacional de Contratación Públic</w:t>
      </w:r>
      <w:r w:rsidR="00B24BE4" w:rsidRPr="00781A1B">
        <w:rPr>
          <w:rFonts w:ascii="Arial" w:eastAsia="Arial" w:hAnsi="Arial" w:cs="Arial"/>
          <w:color w:val="000000"/>
          <w:sz w:val="22"/>
          <w:lang w:val="es-ES_tradnl"/>
        </w:rPr>
        <w:t>a</w:t>
      </w:r>
      <w:r w:rsidR="00B8675F" w:rsidRPr="00781A1B">
        <w:rPr>
          <w:rFonts w:ascii="Arial" w:eastAsia="Arial" w:hAnsi="Arial" w:cs="Arial"/>
          <w:color w:val="000000"/>
          <w:sz w:val="22"/>
          <w:lang w:val="es-ES_tradnl"/>
        </w:rPr>
        <w:t xml:space="preserve"> – Colombia Compra Eficiente</w:t>
      </w:r>
      <w:r w:rsidR="00C15177" w:rsidRPr="00781A1B">
        <w:rPr>
          <w:rFonts w:ascii="Arial" w:eastAsia="Arial" w:hAnsi="Arial" w:cs="Arial"/>
          <w:color w:val="000000"/>
          <w:sz w:val="22"/>
          <w:lang w:val="es-ES_tradnl"/>
        </w:rPr>
        <w:t xml:space="preserve"> </w:t>
      </w:r>
      <w:r w:rsidR="00B24BE4" w:rsidRPr="00781A1B">
        <w:rPr>
          <w:rFonts w:ascii="Arial" w:eastAsia="Arial" w:hAnsi="Arial" w:cs="Arial"/>
          <w:color w:val="000000"/>
          <w:sz w:val="22"/>
          <w:lang w:val="es-ES_tradnl"/>
        </w:rPr>
        <w:t>se</w:t>
      </w:r>
      <w:r w:rsidR="00586870" w:rsidRPr="00781A1B">
        <w:rPr>
          <w:rFonts w:ascii="Arial" w:eastAsia="Arial" w:hAnsi="Arial" w:cs="Arial"/>
          <w:color w:val="000000"/>
          <w:sz w:val="22"/>
          <w:lang w:val="es-ES_tradnl"/>
        </w:rPr>
        <w:t xml:space="preserve"> pronunció sobre los pliegos de condiciones tipo de licitación</w:t>
      </w:r>
      <w:r w:rsidR="006F6071">
        <w:rPr>
          <w:rFonts w:ascii="Arial" w:eastAsia="Arial" w:hAnsi="Arial" w:cs="Arial"/>
          <w:color w:val="000000"/>
          <w:sz w:val="22"/>
          <w:lang w:val="es-ES_tradnl"/>
        </w:rPr>
        <w:t xml:space="preserve"> pública</w:t>
      </w:r>
      <w:r w:rsidR="00072A6B" w:rsidRPr="00781A1B">
        <w:rPr>
          <w:rFonts w:ascii="Arial" w:eastAsia="Arial" w:hAnsi="Arial" w:cs="Arial"/>
          <w:color w:val="000000"/>
          <w:sz w:val="22"/>
          <w:lang w:val="es-ES_tradnl"/>
        </w:rPr>
        <w:t xml:space="preserve"> –versiones 1 y 2–, </w:t>
      </w:r>
      <w:r w:rsidR="00C15177" w:rsidRPr="00781A1B">
        <w:rPr>
          <w:rFonts w:ascii="Arial" w:eastAsia="Arial" w:hAnsi="Arial" w:cs="Arial"/>
          <w:color w:val="000000"/>
          <w:sz w:val="22"/>
          <w:lang w:val="es-ES_tradnl"/>
        </w:rPr>
        <w:t xml:space="preserve">de </w:t>
      </w:r>
      <w:r w:rsidR="00072A6B" w:rsidRPr="00781A1B">
        <w:rPr>
          <w:rFonts w:ascii="Arial" w:eastAsia="Arial" w:hAnsi="Arial" w:cs="Arial"/>
          <w:color w:val="000000"/>
          <w:sz w:val="22"/>
          <w:lang w:val="es-ES_tradnl"/>
        </w:rPr>
        <w:t>selección abreviada de menor cuantía</w:t>
      </w:r>
      <w:r w:rsidR="003770AB" w:rsidRPr="00781A1B">
        <w:rPr>
          <w:rFonts w:ascii="Arial" w:eastAsia="Arial" w:hAnsi="Arial" w:cs="Arial"/>
          <w:color w:val="000000"/>
          <w:sz w:val="22"/>
          <w:lang w:val="es-ES_tradnl"/>
        </w:rPr>
        <w:t xml:space="preserve"> y </w:t>
      </w:r>
      <w:r w:rsidR="00C15177" w:rsidRPr="00781A1B">
        <w:rPr>
          <w:rFonts w:ascii="Arial" w:eastAsia="Arial" w:hAnsi="Arial" w:cs="Arial"/>
          <w:color w:val="000000"/>
          <w:sz w:val="22"/>
          <w:lang w:val="es-ES_tradnl"/>
        </w:rPr>
        <w:t xml:space="preserve">de </w:t>
      </w:r>
      <w:r w:rsidR="003770AB" w:rsidRPr="00781A1B">
        <w:rPr>
          <w:rFonts w:ascii="Arial" w:eastAsia="Arial" w:hAnsi="Arial" w:cs="Arial"/>
          <w:color w:val="000000"/>
          <w:sz w:val="22"/>
          <w:lang w:val="es-ES_tradnl"/>
        </w:rPr>
        <w:t xml:space="preserve">mínima cuantía, </w:t>
      </w:r>
      <w:r w:rsidR="00136A13" w:rsidRPr="00781A1B">
        <w:rPr>
          <w:rFonts w:ascii="Arial" w:eastAsia="Arial" w:hAnsi="Arial" w:cs="Arial"/>
          <w:color w:val="000000"/>
          <w:sz w:val="22"/>
          <w:lang w:val="es-ES_tradnl"/>
        </w:rPr>
        <w:t>para</w:t>
      </w:r>
      <w:r w:rsidR="003770AB" w:rsidRPr="00781A1B">
        <w:rPr>
          <w:rFonts w:ascii="Arial" w:eastAsia="Arial" w:hAnsi="Arial" w:cs="Arial"/>
          <w:color w:val="000000"/>
          <w:sz w:val="22"/>
          <w:lang w:val="es-ES_tradnl"/>
        </w:rPr>
        <w:t xml:space="preserve"> la celebración</w:t>
      </w:r>
      <w:r w:rsidR="00586870" w:rsidRPr="00781A1B">
        <w:rPr>
          <w:rFonts w:ascii="Arial" w:eastAsia="Arial" w:hAnsi="Arial" w:cs="Arial"/>
          <w:color w:val="000000"/>
          <w:sz w:val="22"/>
          <w:lang w:val="es-ES_tradnl"/>
        </w:rPr>
        <w:t xml:space="preserve"> de </w:t>
      </w:r>
      <w:r w:rsidR="003770AB" w:rsidRPr="00781A1B">
        <w:rPr>
          <w:rFonts w:ascii="Arial" w:eastAsia="Arial" w:hAnsi="Arial" w:cs="Arial"/>
          <w:color w:val="000000"/>
          <w:sz w:val="22"/>
          <w:lang w:val="es-ES_tradnl"/>
        </w:rPr>
        <w:t xml:space="preserve">contratos de </w:t>
      </w:r>
      <w:r w:rsidR="00586870" w:rsidRPr="00781A1B">
        <w:rPr>
          <w:rFonts w:ascii="Arial" w:eastAsia="Arial" w:hAnsi="Arial" w:cs="Arial"/>
          <w:color w:val="000000"/>
          <w:sz w:val="22"/>
          <w:lang w:val="es-ES_tradnl"/>
        </w:rPr>
        <w:t>obra pública de in</w:t>
      </w:r>
      <w:r w:rsidR="00072A6B" w:rsidRPr="00781A1B">
        <w:rPr>
          <w:rFonts w:ascii="Arial" w:eastAsia="Arial" w:hAnsi="Arial" w:cs="Arial"/>
          <w:color w:val="000000"/>
          <w:sz w:val="22"/>
          <w:lang w:val="es-ES_tradnl"/>
        </w:rPr>
        <w:t>fra</w:t>
      </w:r>
      <w:r w:rsidR="003770AB" w:rsidRPr="00781A1B">
        <w:rPr>
          <w:rFonts w:ascii="Arial" w:eastAsia="Arial" w:hAnsi="Arial" w:cs="Arial"/>
          <w:color w:val="000000"/>
          <w:sz w:val="22"/>
          <w:lang w:val="es-ES_tradnl"/>
        </w:rPr>
        <w:t>estructura de transporte</w:t>
      </w:r>
      <w:r w:rsidR="00F96027" w:rsidRPr="00781A1B">
        <w:rPr>
          <w:rFonts w:ascii="Arial" w:eastAsia="Arial" w:hAnsi="Arial" w:cs="Arial"/>
          <w:color w:val="000000"/>
          <w:sz w:val="22"/>
          <w:lang w:val="es-ES_tradnl"/>
        </w:rPr>
        <w:t>, entre otros,</w:t>
      </w:r>
      <w:r w:rsidR="003770AB" w:rsidRPr="00781A1B">
        <w:rPr>
          <w:rFonts w:ascii="Arial" w:eastAsia="Arial" w:hAnsi="Arial" w:cs="Arial"/>
          <w:color w:val="000000"/>
          <w:sz w:val="22"/>
          <w:lang w:val="es-ES_tradnl"/>
        </w:rPr>
        <w:t xml:space="preserve"> en l</w:t>
      </w:r>
      <w:r w:rsidR="00136A13" w:rsidRPr="00781A1B">
        <w:rPr>
          <w:rFonts w:ascii="Arial" w:eastAsia="Arial" w:hAnsi="Arial" w:cs="Arial"/>
          <w:color w:val="000000"/>
          <w:sz w:val="22"/>
          <w:lang w:val="es-ES_tradnl"/>
        </w:rPr>
        <w:t>os</w:t>
      </w:r>
      <w:r w:rsidR="003770AB" w:rsidRPr="00781A1B">
        <w:rPr>
          <w:rFonts w:ascii="Arial" w:eastAsia="Arial" w:hAnsi="Arial" w:cs="Arial"/>
          <w:color w:val="000000"/>
          <w:sz w:val="22"/>
          <w:lang w:val="es-ES_tradnl"/>
        </w:rPr>
        <w:t xml:space="preserve"> </w:t>
      </w:r>
      <w:r w:rsidR="00136A13" w:rsidRPr="00781A1B">
        <w:rPr>
          <w:rFonts w:ascii="Arial" w:eastAsia="Arial" w:hAnsi="Arial" w:cs="Arial"/>
          <w:color w:val="000000"/>
          <w:sz w:val="22"/>
          <w:lang w:val="es-ES_tradnl"/>
        </w:rPr>
        <w:t xml:space="preserve">siguientes </w:t>
      </w:r>
      <w:r w:rsidR="003770AB" w:rsidRPr="00781A1B">
        <w:rPr>
          <w:rFonts w:ascii="Arial" w:eastAsia="Arial" w:hAnsi="Arial" w:cs="Arial"/>
          <w:color w:val="000000"/>
          <w:sz w:val="22"/>
          <w:lang w:val="es-ES_tradnl"/>
        </w:rPr>
        <w:t>concepto</w:t>
      </w:r>
      <w:r w:rsidR="00136A13" w:rsidRPr="00781A1B">
        <w:rPr>
          <w:rFonts w:ascii="Arial" w:eastAsia="Arial" w:hAnsi="Arial" w:cs="Arial"/>
          <w:color w:val="000000"/>
          <w:sz w:val="22"/>
          <w:lang w:val="es-ES_tradnl"/>
        </w:rPr>
        <w:t>s:</w:t>
      </w:r>
      <w:r w:rsidR="00764472" w:rsidRPr="00781A1B">
        <w:rPr>
          <w:rFonts w:ascii="Arial" w:eastAsia="Arial" w:hAnsi="Arial" w:cs="Arial"/>
          <w:color w:val="000000"/>
          <w:sz w:val="22"/>
          <w:lang w:val="es-ES_tradnl"/>
        </w:rPr>
        <w:t xml:space="preserve"> </w:t>
      </w:r>
      <w:r w:rsidR="00F96027" w:rsidRPr="00781A1B">
        <w:rPr>
          <w:rFonts w:ascii="Arial" w:eastAsia="Arial" w:hAnsi="Arial" w:cs="Arial"/>
          <w:sz w:val="22"/>
          <w:lang w:val="es-ES_tradnl"/>
        </w:rPr>
        <w:lastRenderedPageBreak/>
        <w:t>C-294 del 18 de mayo de 2020</w:t>
      </w:r>
      <w:r w:rsidR="00EC4A40" w:rsidRPr="00781A1B">
        <w:rPr>
          <w:rFonts w:ascii="Arial" w:eastAsia="Arial" w:hAnsi="Arial" w:cs="Arial"/>
          <w:sz w:val="22"/>
          <w:lang w:val="es-ES_tradnl"/>
        </w:rPr>
        <w:t>,</w:t>
      </w:r>
      <w:r w:rsidR="00F96027" w:rsidRPr="00781A1B">
        <w:rPr>
          <w:rFonts w:ascii="Arial" w:eastAsia="Arial" w:hAnsi="Arial" w:cs="Arial"/>
          <w:sz w:val="22"/>
          <w:lang w:val="es-ES_tradnl"/>
        </w:rPr>
        <w:t xml:space="preserve"> C-276 y C-277 del 26 de mayo de 2020; C–380 y C–381 del 1 de junio de 2020; C-404 del 12 de junio de 2020, C-352 del 30 de junio de 2020, C-430 del 7 de julio de 2020</w:t>
      </w:r>
      <w:r w:rsidR="005559B9" w:rsidRPr="00781A1B">
        <w:rPr>
          <w:rFonts w:ascii="Arial" w:eastAsia="Arial" w:hAnsi="Arial" w:cs="Arial"/>
          <w:sz w:val="22"/>
          <w:lang w:val="es-ES_tradnl"/>
        </w:rPr>
        <w:t xml:space="preserve">, </w:t>
      </w:r>
      <w:r w:rsidR="00F96027" w:rsidRPr="00781A1B">
        <w:rPr>
          <w:rFonts w:ascii="Arial" w:eastAsia="Arial" w:hAnsi="Arial" w:cs="Arial"/>
          <w:sz w:val="22"/>
          <w:lang w:val="es-ES_tradnl"/>
        </w:rPr>
        <w:t>C-481 del 27 de julio de 2020</w:t>
      </w:r>
      <w:r w:rsidR="00CD28EC" w:rsidRPr="00781A1B">
        <w:rPr>
          <w:rFonts w:ascii="Arial" w:eastAsia="Arial" w:hAnsi="Arial" w:cs="Arial"/>
          <w:sz w:val="22"/>
          <w:lang w:val="es-ES_tradnl"/>
        </w:rPr>
        <w:t xml:space="preserve">, C-502 del </w:t>
      </w:r>
      <w:r w:rsidR="002F5FA7" w:rsidRPr="00781A1B">
        <w:rPr>
          <w:rFonts w:ascii="Arial" w:eastAsia="Arial" w:hAnsi="Arial" w:cs="Arial"/>
          <w:sz w:val="22"/>
          <w:lang w:val="es-ES_tradnl"/>
        </w:rPr>
        <w:t>29 de julio de 2020</w:t>
      </w:r>
      <w:r w:rsidR="000A001B" w:rsidRPr="00781A1B">
        <w:rPr>
          <w:rFonts w:ascii="Arial" w:eastAsia="Arial" w:hAnsi="Arial" w:cs="Arial"/>
          <w:sz w:val="22"/>
          <w:lang w:val="es-ES_tradnl"/>
        </w:rPr>
        <w:t>,</w:t>
      </w:r>
      <w:r w:rsidR="0030655C" w:rsidRPr="00781A1B">
        <w:rPr>
          <w:rFonts w:ascii="Arial" w:eastAsia="Arial" w:hAnsi="Arial" w:cs="Arial"/>
          <w:sz w:val="22"/>
          <w:lang w:val="es-ES_tradnl"/>
        </w:rPr>
        <w:t xml:space="preserve"> C-500 del 3 de agosto de 2020, </w:t>
      </w:r>
      <w:r w:rsidR="000A001B" w:rsidRPr="00781A1B">
        <w:rPr>
          <w:rFonts w:ascii="Arial" w:eastAsia="Arial" w:hAnsi="Arial" w:cs="Arial"/>
          <w:sz w:val="22"/>
          <w:lang w:val="es-ES_tradnl"/>
        </w:rPr>
        <w:t>C</w:t>
      </w:r>
      <w:r w:rsidR="004C07BB" w:rsidRPr="00781A1B">
        <w:rPr>
          <w:rFonts w:ascii="Arial" w:eastAsia="Arial" w:hAnsi="Arial" w:cs="Arial"/>
          <w:sz w:val="22"/>
          <w:lang w:val="es-ES_tradnl"/>
        </w:rPr>
        <w:t>-563</w:t>
      </w:r>
      <w:r w:rsidR="00F5495F" w:rsidRPr="00781A1B">
        <w:rPr>
          <w:rFonts w:ascii="Arial" w:eastAsia="Arial" w:hAnsi="Arial" w:cs="Arial"/>
          <w:sz w:val="22"/>
          <w:lang w:val="es-ES_tradnl"/>
        </w:rPr>
        <w:t xml:space="preserve"> del 26 de agosto de 2020</w:t>
      </w:r>
      <w:r w:rsidR="005559B9" w:rsidRPr="00781A1B">
        <w:rPr>
          <w:rFonts w:ascii="Arial" w:eastAsia="Arial" w:hAnsi="Arial" w:cs="Arial"/>
          <w:sz w:val="22"/>
          <w:lang w:val="es-ES_tradnl"/>
        </w:rPr>
        <w:t xml:space="preserve"> y </w:t>
      </w:r>
      <w:r w:rsidR="00A5592B" w:rsidRPr="00781A1B">
        <w:rPr>
          <w:rFonts w:ascii="Arial" w:eastAsia="Arial" w:hAnsi="Arial" w:cs="Arial"/>
          <w:sz w:val="22"/>
          <w:lang w:val="es-ES_tradnl"/>
        </w:rPr>
        <w:t>C-570</w:t>
      </w:r>
      <w:r w:rsidR="005559B9" w:rsidRPr="00781A1B">
        <w:rPr>
          <w:rFonts w:ascii="Arial" w:eastAsia="Arial" w:hAnsi="Arial" w:cs="Arial"/>
          <w:sz w:val="22"/>
          <w:lang w:val="es-ES_tradnl"/>
        </w:rPr>
        <w:t xml:space="preserve"> del 27 de agosto de 2020.</w:t>
      </w:r>
      <w:r w:rsidR="00C20211" w:rsidRPr="00781A1B">
        <w:rPr>
          <w:rFonts w:ascii="Arial" w:eastAsia="Arial" w:hAnsi="Arial" w:cs="Arial"/>
          <w:sz w:val="22"/>
          <w:lang w:val="es-ES_tradnl"/>
        </w:rPr>
        <w:t xml:space="preserve"> Igualmente, analizó el tránsito normativo y la pérdida de fuerza ejecutoria o decaimiento de los actos administrativos, respectivamente, en los conceptos</w:t>
      </w:r>
      <w:r w:rsidR="003653C5" w:rsidRPr="00781A1B">
        <w:rPr>
          <w:rFonts w:ascii="Arial" w:eastAsia="Arial" w:hAnsi="Arial" w:cs="Arial"/>
          <w:sz w:val="22"/>
          <w:lang w:val="es-ES_tradnl"/>
        </w:rPr>
        <w:t>:</w:t>
      </w:r>
      <w:r w:rsidR="00F85DED" w:rsidRPr="00781A1B">
        <w:rPr>
          <w:rFonts w:ascii="Arial" w:eastAsia="Arial" w:hAnsi="Arial" w:cs="Arial"/>
          <w:sz w:val="22"/>
          <w:lang w:val="es-ES_tradnl"/>
        </w:rPr>
        <w:t xml:space="preserve"> C-536 </w:t>
      </w:r>
      <w:r w:rsidR="00F2532E" w:rsidRPr="00781A1B">
        <w:rPr>
          <w:rFonts w:ascii="Arial" w:eastAsia="Arial" w:hAnsi="Arial" w:cs="Arial"/>
          <w:sz w:val="22"/>
          <w:lang w:val="es-ES_tradnl"/>
        </w:rPr>
        <w:t xml:space="preserve">del 24 de agosto de 2020 y </w:t>
      </w:r>
      <w:r w:rsidR="00682063" w:rsidRPr="00781A1B">
        <w:rPr>
          <w:rFonts w:ascii="Arial" w:eastAsia="Arial" w:hAnsi="Arial" w:cs="Arial"/>
          <w:sz w:val="22"/>
          <w:lang w:val="es-ES_tradnl"/>
        </w:rPr>
        <w:t xml:space="preserve">C-549 del </w:t>
      </w:r>
      <w:r w:rsidR="00306842" w:rsidRPr="00781A1B">
        <w:rPr>
          <w:rFonts w:ascii="Arial" w:eastAsia="Arial" w:hAnsi="Arial" w:cs="Arial"/>
          <w:sz w:val="22"/>
          <w:lang w:val="es-ES_tradnl"/>
        </w:rPr>
        <w:t>28 de agosto de 2020</w:t>
      </w:r>
      <w:r w:rsidR="00F2532E" w:rsidRPr="00781A1B">
        <w:rPr>
          <w:rFonts w:ascii="Arial" w:eastAsia="Arial" w:hAnsi="Arial" w:cs="Arial"/>
          <w:sz w:val="22"/>
          <w:lang w:val="es-ES_tradnl"/>
        </w:rPr>
        <w:t>.</w:t>
      </w:r>
      <w:r w:rsidR="00A8754C" w:rsidRPr="00781A1B">
        <w:rPr>
          <w:rFonts w:ascii="Arial" w:eastAsia="Arial" w:hAnsi="Arial" w:cs="Arial"/>
          <w:sz w:val="22"/>
          <w:lang w:val="es-ES_tradnl"/>
        </w:rPr>
        <w:t xml:space="preserve"> Por su parte, la interpretación y el mandato de implementación gradual de los pliegos</w:t>
      </w:r>
      <w:r w:rsidR="00107436" w:rsidRPr="00781A1B">
        <w:rPr>
          <w:rFonts w:ascii="Arial" w:eastAsia="Arial" w:hAnsi="Arial" w:cs="Arial"/>
          <w:sz w:val="22"/>
          <w:lang w:val="es-ES_tradnl"/>
        </w:rPr>
        <w:t xml:space="preserve"> de condiciones tipo a partir de la entrada en vigencia de </w:t>
      </w:r>
      <w:r w:rsidR="00866A25" w:rsidRPr="00781A1B">
        <w:rPr>
          <w:rFonts w:ascii="Arial" w:eastAsia="Arial" w:hAnsi="Arial" w:cs="Arial"/>
          <w:sz w:val="22"/>
          <w:lang w:val="es-ES_tradnl"/>
        </w:rPr>
        <w:t>la</w:t>
      </w:r>
      <w:r w:rsidR="00107436" w:rsidRPr="00781A1B">
        <w:rPr>
          <w:rFonts w:ascii="Arial" w:eastAsia="Arial" w:hAnsi="Arial" w:cs="Arial"/>
          <w:sz w:val="22"/>
          <w:lang w:val="es-ES_tradnl"/>
        </w:rPr>
        <w:t xml:space="preserve"> Ley 2022 del 22 de julio de 2020</w:t>
      </w:r>
      <w:r w:rsidR="002B716D">
        <w:rPr>
          <w:rFonts w:ascii="Arial" w:eastAsia="Arial" w:hAnsi="Arial" w:cs="Arial"/>
          <w:sz w:val="22"/>
          <w:lang w:val="es-ES_tradnl"/>
        </w:rPr>
        <w:t>,</w:t>
      </w:r>
      <w:r w:rsidR="00107436" w:rsidRPr="00781A1B">
        <w:rPr>
          <w:rFonts w:ascii="Arial" w:eastAsia="Arial" w:hAnsi="Arial" w:cs="Arial"/>
          <w:sz w:val="22"/>
          <w:lang w:val="es-ES_tradnl"/>
        </w:rPr>
        <w:t xml:space="preserve"> se </w:t>
      </w:r>
      <w:r w:rsidR="006A072C" w:rsidRPr="00781A1B">
        <w:rPr>
          <w:rFonts w:ascii="Arial" w:eastAsia="Arial" w:hAnsi="Arial" w:cs="Arial"/>
          <w:sz w:val="22"/>
          <w:lang w:val="es-ES_tradnl"/>
        </w:rPr>
        <w:t xml:space="preserve">estudió en </w:t>
      </w:r>
      <w:r w:rsidR="00866A25" w:rsidRPr="00781A1B">
        <w:rPr>
          <w:rFonts w:ascii="Arial" w:eastAsia="Arial" w:hAnsi="Arial" w:cs="Arial"/>
          <w:sz w:val="22"/>
          <w:lang w:val="es-ES_tradnl"/>
        </w:rPr>
        <w:t>el</w:t>
      </w:r>
      <w:r w:rsidR="006A072C" w:rsidRPr="00781A1B">
        <w:rPr>
          <w:rFonts w:ascii="Arial" w:eastAsia="Arial" w:hAnsi="Arial" w:cs="Arial"/>
          <w:sz w:val="22"/>
          <w:lang w:val="es-ES_tradnl"/>
        </w:rPr>
        <w:t xml:space="preserve"> concepto C</w:t>
      </w:r>
      <w:r w:rsidR="005B6253" w:rsidRPr="00781A1B">
        <w:rPr>
          <w:rFonts w:ascii="Arial" w:eastAsia="Arial" w:hAnsi="Arial" w:cs="Arial"/>
          <w:sz w:val="22"/>
          <w:lang w:val="es-ES_tradnl"/>
        </w:rPr>
        <w:t xml:space="preserve">-541 del </w:t>
      </w:r>
      <w:r w:rsidR="00E60E56" w:rsidRPr="00781A1B">
        <w:rPr>
          <w:rFonts w:ascii="Arial" w:eastAsia="Arial" w:hAnsi="Arial" w:cs="Arial"/>
          <w:sz w:val="22"/>
          <w:lang w:val="es-ES_tradnl"/>
        </w:rPr>
        <w:t>21 de agosto de 2020</w:t>
      </w:r>
      <w:r w:rsidR="002616D2" w:rsidRPr="00781A1B">
        <w:rPr>
          <w:rFonts w:ascii="Arial" w:eastAsia="Arial" w:hAnsi="Arial" w:cs="Arial"/>
          <w:sz w:val="22"/>
          <w:lang w:val="es-ES_tradnl"/>
        </w:rPr>
        <w:t xml:space="preserve"> y en la</w:t>
      </w:r>
      <w:r w:rsidR="00E36B2F">
        <w:rPr>
          <w:rFonts w:ascii="Arial" w:eastAsia="Arial" w:hAnsi="Arial" w:cs="Arial"/>
          <w:sz w:val="22"/>
          <w:lang w:val="es-ES_tradnl"/>
        </w:rPr>
        <w:t>s</w:t>
      </w:r>
      <w:r w:rsidR="002616D2" w:rsidRPr="00781A1B">
        <w:rPr>
          <w:rFonts w:ascii="Arial" w:eastAsia="Arial" w:hAnsi="Arial" w:cs="Arial"/>
          <w:sz w:val="22"/>
          <w:lang w:val="es-ES_tradnl"/>
        </w:rPr>
        <w:t xml:space="preserve"> comunicaci</w:t>
      </w:r>
      <w:r w:rsidR="00E36B2F">
        <w:rPr>
          <w:rFonts w:ascii="Arial" w:eastAsia="Arial" w:hAnsi="Arial" w:cs="Arial"/>
          <w:sz w:val="22"/>
          <w:lang w:val="es-ES_tradnl"/>
        </w:rPr>
        <w:t>ones</w:t>
      </w:r>
      <w:r w:rsidR="002616D2" w:rsidRPr="00781A1B">
        <w:rPr>
          <w:rFonts w:ascii="Arial" w:eastAsia="Arial" w:hAnsi="Arial" w:cs="Arial"/>
          <w:sz w:val="22"/>
          <w:lang w:val="es-ES_tradnl"/>
        </w:rPr>
        <w:t xml:space="preserve"> con radicado</w:t>
      </w:r>
      <w:r w:rsidR="000C2571" w:rsidRPr="00781A1B">
        <w:rPr>
          <w:rFonts w:ascii="Arial" w:eastAsia="Arial" w:hAnsi="Arial" w:cs="Arial"/>
          <w:sz w:val="22"/>
          <w:lang w:val="es-ES_tradnl"/>
        </w:rPr>
        <w:t xml:space="preserve"> 4202012000007510</w:t>
      </w:r>
      <w:r w:rsidR="00E36B2F">
        <w:rPr>
          <w:rFonts w:ascii="Arial" w:eastAsia="Arial" w:hAnsi="Arial" w:cs="Arial"/>
          <w:sz w:val="22"/>
          <w:lang w:val="es-ES_tradnl"/>
        </w:rPr>
        <w:t xml:space="preserve"> y </w:t>
      </w:r>
      <w:r w:rsidR="00E36B2F" w:rsidRPr="00E36B2F">
        <w:rPr>
          <w:rFonts w:ascii="Arial" w:eastAsia="Arial" w:hAnsi="Arial" w:cs="Arial"/>
          <w:sz w:val="22"/>
          <w:lang w:val="es-ES_tradnl"/>
        </w:rPr>
        <w:t>4202012000007679</w:t>
      </w:r>
      <w:r w:rsidR="00E36B2F">
        <w:rPr>
          <w:rFonts w:ascii="Arial" w:eastAsia="Arial" w:hAnsi="Arial" w:cs="Arial"/>
          <w:sz w:val="22"/>
          <w:lang w:val="es-ES_tradnl"/>
        </w:rPr>
        <w:t xml:space="preserve"> </w:t>
      </w:r>
      <w:r w:rsidR="00B275AC">
        <w:rPr>
          <w:rFonts w:ascii="Arial" w:eastAsia="Arial" w:hAnsi="Arial" w:cs="Arial"/>
          <w:sz w:val="22"/>
          <w:lang w:val="es-ES_tradnl"/>
        </w:rPr>
        <w:t xml:space="preserve">de septiembre </w:t>
      </w:r>
      <w:r w:rsidR="00E36B2F">
        <w:rPr>
          <w:rFonts w:ascii="Arial" w:eastAsia="Arial" w:hAnsi="Arial" w:cs="Arial"/>
          <w:sz w:val="22"/>
          <w:lang w:val="es-ES_tradnl"/>
        </w:rPr>
        <w:t>del 2020.</w:t>
      </w:r>
      <w:r w:rsidR="006A072C" w:rsidRPr="00781A1B">
        <w:rPr>
          <w:rFonts w:ascii="Arial" w:eastAsia="Arial" w:hAnsi="Arial" w:cs="Arial"/>
          <w:sz w:val="22"/>
          <w:lang w:val="es-ES_tradnl"/>
        </w:rPr>
        <w:t xml:space="preserve"> </w:t>
      </w:r>
      <w:r w:rsidR="002B716D">
        <w:rPr>
          <w:rFonts w:ascii="Arial" w:eastAsia="Arial" w:hAnsi="Arial" w:cs="Arial"/>
          <w:sz w:val="22"/>
          <w:lang w:val="es-ES_tradnl"/>
        </w:rPr>
        <w:t>Las ideas expuestas en dichas oportunidades se reiterarán a continuación y se complementarán en lo pertinente.</w:t>
      </w:r>
      <w:r w:rsidR="00C20211" w:rsidRPr="00781A1B">
        <w:rPr>
          <w:rFonts w:ascii="Arial" w:eastAsia="Arial" w:hAnsi="Arial" w:cs="Arial"/>
          <w:sz w:val="22"/>
          <w:lang w:val="es-ES_tradnl"/>
        </w:rPr>
        <w:t xml:space="preserve"> </w:t>
      </w:r>
      <w:r w:rsidR="003770AB" w:rsidRPr="00781A1B">
        <w:rPr>
          <w:rFonts w:ascii="Arial" w:eastAsia="Arial" w:hAnsi="Arial" w:cs="Arial"/>
          <w:color w:val="000000"/>
          <w:sz w:val="22"/>
          <w:lang w:val="es-ES_tradnl"/>
        </w:rPr>
        <w:t xml:space="preserve"> </w:t>
      </w:r>
      <w:r w:rsidR="00B24BE4" w:rsidRPr="00781A1B">
        <w:rPr>
          <w:rFonts w:ascii="Arial" w:eastAsia="Arial" w:hAnsi="Arial" w:cs="Arial"/>
          <w:color w:val="000000"/>
          <w:sz w:val="22"/>
          <w:lang w:val="es-ES_tradnl"/>
        </w:rPr>
        <w:t xml:space="preserve"> </w:t>
      </w:r>
      <w:r w:rsidR="00B1557C" w:rsidRPr="00781A1B">
        <w:rPr>
          <w:rFonts w:ascii="Arial" w:eastAsia="Arial" w:hAnsi="Arial" w:cs="Arial"/>
          <w:color w:val="000000"/>
          <w:sz w:val="22"/>
          <w:lang w:val="es-ES_tradnl"/>
        </w:rPr>
        <w:t xml:space="preserve"> </w:t>
      </w:r>
    </w:p>
    <w:p w14:paraId="1165A5B8" w14:textId="77777777" w:rsidR="00BC34A3" w:rsidRPr="00781A1B" w:rsidRDefault="00BC34A3" w:rsidP="009D61BB">
      <w:pPr>
        <w:spacing w:line="276" w:lineRule="auto"/>
        <w:jc w:val="both"/>
        <w:rPr>
          <w:rFonts w:ascii="Arial" w:eastAsia="Arial" w:hAnsi="Arial" w:cs="Arial"/>
          <w:b/>
          <w:bCs/>
          <w:color w:val="000000"/>
          <w:sz w:val="22"/>
          <w:lang w:val="es-ES_tradnl"/>
        </w:rPr>
      </w:pPr>
    </w:p>
    <w:p w14:paraId="57D09FE4" w14:textId="556B5ECF" w:rsidR="00504590" w:rsidRPr="00781A1B" w:rsidRDefault="00504590" w:rsidP="009D61BB">
      <w:pPr>
        <w:spacing w:line="276" w:lineRule="auto"/>
        <w:jc w:val="both"/>
        <w:rPr>
          <w:rFonts w:ascii="Arial" w:eastAsia="Arial" w:hAnsi="Arial" w:cs="Arial"/>
          <w:b/>
          <w:bCs/>
          <w:color w:val="000000"/>
          <w:sz w:val="22"/>
          <w:lang w:val="es-ES_tradnl"/>
        </w:rPr>
      </w:pPr>
      <w:r w:rsidRPr="00781A1B">
        <w:rPr>
          <w:rFonts w:ascii="Arial" w:eastAsia="Arial" w:hAnsi="Arial" w:cs="Arial"/>
          <w:b/>
          <w:bCs/>
          <w:color w:val="000000"/>
          <w:sz w:val="22"/>
          <w:lang w:val="es-ES_tradnl"/>
        </w:rPr>
        <w:t>2.1. L</w:t>
      </w:r>
      <w:r w:rsidR="00392F4C" w:rsidRPr="00781A1B">
        <w:rPr>
          <w:rFonts w:ascii="Arial" w:eastAsia="Arial" w:hAnsi="Arial" w:cs="Arial"/>
          <w:b/>
          <w:bCs/>
          <w:color w:val="000000"/>
          <w:sz w:val="22"/>
          <w:lang w:val="es-ES_tradnl"/>
        </w:rPr>
        <w:t>a adopción de</w:t>
      </w:r>
      <w:r w:rsidRPr="00781A1B">
        <w:rPr>
          <w:rFonts w:ascii="Arial" w:eastAsia="Arial" w:hAnsi="Arial" w:cs="Arial"/>
          <w:b/>
          <w:bCs/>
          <w:color w:val="000000"/>
          <w:sz w:val="22"/>
          <w:lang w:val="es-ES_tradnl"/>
        </w:rPr>
        <w:t xml:space="preserve"> pliegos de condiciones tipo</w:t>
      </w:r>
      <w:r w:rsidR="002C63F3" w:rsidRPr="00781A1B">
        <w:rPr>
          <w:rFonts w:ascii="Arial" w:eastAsia="Arial" w:hAnsi="Arial" w:cs="Arial"/>
          <w:b/>
          <w:bCs/>
          <w:color w:val="000000"/>
          <w:sz w:val="22"/>
          <w:lang w:val="es-ES_tradnl"/>
        </w:rPr>
        <w:t xml:space="preserve"> obligatorios</w:t>
      </w:r>
      <w:r w:rsidRPr="00781A1B">
        <w:rPr>
          <w:rFonts w:ascii="Arial" w:eastAsia="Arial" w:hAnsi="Arial" w:cs="Arial"/>
          <w:b/>
          <w:bCs/>
          <w:color w:val="000000"/>
          <w:sz w:val="22"/>
          <w:lang w:val="es-ES_tradnl"/>
        </w:rPr>
        <w:t xml:space="preserve"> en la contratación estatal</w:t>
      </w:r>
    </w:p>
    <w:p w14:paraId="12DF904F" w14:textId="18AD74B2" w:rsidR="00504590" w:rsidRPr="00781A1B" w:rsidRDefault="00504590" w:rsidP="009D61BB">
      <w:pPr>
        <w:spacing w:line="276" w:lineRule="auto"/>
        <w:jc w:val="both"/>
        <w:rPr>
          <w:rFonts w:ascii="Arial" w:eastAsia="Arial" w:hAnsi="Arial" w:cs="Arial"/>
          <w:b/>
          <w:bCs/>
          <w:color w:val="000000"/>
          <w:sz w:val="22"/>
          <w:lang w:val="es-ES_tradnl"/>
        </w:rPr>
      </w:pPr>
    </w:p>
    <w:p w14:paraId="021B5770" w14:textId="77777777" w:rsidR="00484E57" w:rsidRDefault="00392F4C" w:rsidP="00724902">
      <w:pPr>
        <w:spacing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La adopción de los documentos tipo </w:t>
      </w:r>
      <w:r w:rsidR="0055536D">
        <w:rPr>
          <w:rFonts w:ascii="Arial" w:eastAsia="Calibri" w:hAnsi="Arial" w:cs="Arial"/>
          <w:color w:val="000000"/>
          <w:sz w:val="22"/>
          <w:lang w:val="es-ES_tradnl"/>
        </w:rPr>
        <w:t xml:space="preserve">obligatorios </w:t>
      </w:r>
      <w:r w:rsidRPr="00781A1B">
        <w:rPr>
          <w:rFonts w:ascii="Arial" w:eastAsia="Calibri" w:hAnsi="Arial" w:cs="Arial"/>
          <w:color w:val="000000"/>
          <w:sz w:val="22"/>
          <w:lang w:val="es-ES_tradnl"/>
        </w:rPr>
        <w:t xml:space="preserve">en el ordenamiento jurídico colombiano se incluyó por primera vez </w:t>
      </w:r>
      <w:r w:rsidR="00A66CEA">
        <w:rPr>
          <w:rFonts w:ascii="Arial" w:eastAsia="Calibri" w:hAnsi="Arial" w:cs="Arial"/>
          <w:color w:val="000000"/>
          <w:sz w:val="22"/>
          <w:lang w:val="es-ES_tradnl"/>
        </w:rPr>
        <w:t>en el parágrafo 3 del artículo 2 de la Ley 1150 de 2007</w:t>
      </w:r>
      <w:r w:rsidR="00A66CEA">
        <w:rPr>
          <w:rStyle w:val="Refdenotaalpie"/>
          <w:rFonts w:ascii="Arial" w:eastAsia="Calibri" w:hAnsi="Arial" w:cs="Arial"/>
          <w:color w:val="000000"/>
          <w:sz w:val="22"/>
          <w:lang w:val="es-ES_tradnl"/>
        </w:rPr>
        <w:footnoteReference w:id="2"/>
      </w:r>
      <w:r w:rsidR="00484E57">
        <w:rPr>
          <w:rFonts w:ascii="Arial" w:eastAsia="Calibri" w:hAnsi="Arial" w:cs="Arial"/>
          <w:color w:val="000000"/>
          <w:sz w:val="22"/>
          <w:lang w:val="es-ES_tradnl"/>
        </w:rPr>
        <w:t xml:space="preserve">, que facultó al Gobierno Nacional para expedirlos, pero solo cuando se tratara de la </w:t>
      </w:r>
      <w:r w:rsidR="00484E57" w:rsidRPr="00724902">
        <w:rPr>
          <w:rFonts w:ascii="Arial" w:eastAsia="Calibri" w:hAnsi="Arial" w:cs="Arial"/>
          <w:color w:val="000000"/>
          <w:sz w:val="22"/>
          <w:lang w:val="es-ES_tradnl"/>
        </w:rPr>
        <w:t>adquisición o suministro de bienes y servicios de características técnicas uniformes y de común utilización</w:t>
      </w:r>
      <w:r w:rsidR="00484E57">
        <w:rPr>
          <w:rFonts w:ascii="Arial" w:eastAsia="Calibri" w:hAnsi="Arial" w:cs="Arial"/>
          <w:color w:val="000000"/>
          <w:sz w:val="22"/>
          <w:lang w:val="es-ES_tradnl"/>
        </w:rPr>
        <w:t xml:space="preserve">; sin embargo, esta facultad no ha sido ejercida hasta la actualidad. </w:t>
      </w:r>
    </w:p>
    <w:p w14:paraId="4BFE248B" w14:textId="4BB9FC3E" w:rsidR="00392F4C" w:rsidRPr="00781A1B" w:rsidRDefault="00484E57" w:rsidP="00724902">
      <w:pPr>
        <w:spacing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 xml:space="preserve">Debido a lo anterior, </w:t>
      </w:r>
      <w:r w:rsidR="00392F4C" w:rsidRPr="00781A1B">
        <w:rPr>
          <w:rFonts w:ascii="Arial" w:eastAsia="Calibri" w:hAnsi="Arial" w:cs="Arial"/>
          <w:color w:val="000000"/>
          <w:sz w:val="22"/>
          <w:lang w:val="es-ES_tradnl"/>
        </w:rPr>
        <w:t>el artículo 4 de la Ley 1882 de 2018</w:t>
      </w:r>
      <w:r>
        <w:rPr>
          <w:rFonts w:ascii="Arial" w:eastAsia="Calibri" w:hAnsi="Arial" w:cs="Arial"/>
          <w:color w:val="000000"/>
          <w:sz w:val="22"/>
          <w:lang w:val="es-ES_tradnl"/>
        </w:rPr>
        <w:t xml:space="preserve"> se convierte en el antecedente más relevante respecto a los documentos tipo</w:t>
      </w:r>
      <w:r w:rsidR="00392F4C" w:rsidRPr="00781A1B">
        <w:rPr>
          <w:rFonts w:ascii="Arial" w:eastAsia="Calibri" w:hAnsi="Arial" w:cs="Arial"/>
          <w:color w:val="000000"/>
          <w:sz w:val="22"/>
          <w:lang w:val="es-ES_tradnl"/>
        </w:rPr>
        <w:t>. A partir de esta norma</w:t>
      </w:r>
      <w:r w:rsidR="007F18F9">
        <w:rPr>
          <w:rFonts w:ascii="Arial" w:eastAsia="Calibri" w:hAnsi="Arial" w:cs="Arial"/>
          <w:color w:val="000000"/>
          <w:sz w:val="22"/>
          <w:lang w:val="es-ES_tradnl"/>
        </w:rPr>
        <w:t xml:space="preserve"> </w:t>
      </w:r>
      <w:r w:rsidR="00392F4C" w:rsidRPr="00781A1B">
        <w:rPr>
          <w:rFonts w:ascii="Arial" w:eastAsia="Calibri" w:hAnsi="Arial" w:cs="Arial"/>
          <w:color w:val="000000"/>
          <w:sz w:val="22"/>
          <w:lang w:val="es-ES_tradnl"/>
        </w:rPr>
        <w:t xml:space="preserve">se determinó la obligatoriedad por parte de todas las entidades sometidas al </w:t>
      </w:r>
      <w:r w:rsidR="0055536D">
        <w:rPr>
          <w:rFonts w:ascii="Arial" w:eastAsia="Calibri" w:hAnsi="Arial" w:cs="Arial"/>
          <w:color w:val="000000"/>
          <w:sz w:val="22"/>
          <w:lang w:val="es-ES_tradnl"/>
        </w:rPr>
        <w:t>E</w:t>
      </w:r>
      <w:r w:rsidR="00392F4C" w:rsidRPr="00781A1B">
        <w:rPr>
          <w:rFonts w:ascii="Arial" w:eastAsia="Calibri" w:hAnsi="Arial" w:cs="Arial"/>
          <w:color w:val="000000"/>
          <w:sz w:val="22"/>
          <w:lang w:val="es-ES_tradnl"/>
        </w:rPr>
        <w:t xml:space="preserve">statuto </w:t>
      </w:r>
      <w:r w:rsidR="0055536D">
        <w:rPr>
          <w:rFonts w:ascii="Arial" w:eastAsia="Calibri" w:hAnsi="Arial" w:cs="Arial"/>
          <w:color w:val="000000"/>
          <w:sz w:val="22"/>
          <w:lang w:val="es-ES_tradnl"/>
        </w:rPr>
        <w:t>G</w:t>
      </w:r>
      <w:r w:rsidR="00392F4C" w:rsidRPr="00781A1B">
        <w:rPr>
          <w:rFonts w:ascii="Arial" w:eastAsia="Calibri" w:hAnsi="Arial" w:cs="Arial"/>
          <w:color w:val="000000"/>
          <w:sz w:val="22"/>
          <w:lang w:val="es-ES_tradnl"/>
        </w:rPr>
        <w:t xml:space="preserve">eneral de </w:t>
      </w:r>
      <w:r w:rsidR="0055536D">
        <w:rPr>
          <w:rFonts w:ascii="Arial" w:eastAsia="Calibri" w:hAnsi="Arial" w:cs="Arial"/>
          <w:color w:val="000000"/>
          <w:sz w:val="22"/>
          <w:lang w:val="es-ES_tradnl"/>
        </w:rPr>
        <w:t>C</w:t>
      </w:r>
      <w:r w:rsidR="00392F4C" w:rsidRPr="00781A1B">
        <w:rPr>
          <w:rFonts w:ascii="Arial" w:eastAsia="Calibri" w:hAnsi="Arial" w:cs="Arial"/>
          <w:color w:val="000000"/>
          <w:sz w:val="22"/>
          <w:lang w:val="es-ES_tradnl"/>
        </w:rPr>
        <w:t xml:space="preserve">ontratación </w:t>
      </w:r>
      <w:r w:rsidR="0055536D">
        <w:rPr>
          <w:rFonts w:ascii="Arial" w:eastAsia="Calibri" w:hAnsi="Arial" w:cs="Arial"/>
          <w:color w:val="000000"/>
          <w:sz w:val="22"/>
          <w:lang w:val="es-ES_tradnl"/>
        </w:rPr>
        <w:t>de la Administración P</w:t>
      </w:r>
      <w:r w:rsidR="00392F4C" w:rsidRPr="00781A1B">
        <w:rPr>
          <w:rFonts w:ascii="Arial" w:eastAsia="Calibri" w:hAnsi="Arial" w:cs="Arial"/>
          <w:color w:val="000000"/>
          <w:sz w:val="22"/>
          <w:lang w:val="es-ES_tradnl"/>
        </w:rPr>
        <w:t xml:space="preserve">ública de aplicar los documentos tipo adoptados por el Gobierno </w:t>
      </w:r>
      <w:r w:rsidR="00E1280D">
        <w:rPr>
          <w:rFonts w:ascii="Arial" w:eastAsia="Calibri" w:hAnsi="Arial" w:cs="Arial"/>
          <w:color w:val="000000"/>
          <w:sz w:val="22"/>
          <w:lang w:val="es-ES_tradnl"/>
        </w:rPr>
        <w:t>n</w:t>
      </w:r>
      <w:r w:rsidR="00392F4C" w:rsidRPr="00781A1B">
        <w:rPr>
          <w:rFonts w:ascii="Arial" w:eastAsia="Calibri" w:hAnsi="Arial" w:cs="Arial"/>
          <w:color w:val="000000"/>
          <w:sz w:val="22"/>
          <w:lang w:val="es-ES_tradnl"/>
        </w:rPr>
        <w:t>acional. Ahora bien, en virtud de la Ley 1882 de 2018 se expidieron varios documentos tipo para el sector de infraestructura de transporte y, por tanto, es importante explicar el proceso previsto en dich</w:t>
      </w:r>
      <w:r w:rsidR="007F18F9">
        <w:rPr>
          <w:rFonts w:ascii="Arial" w:eastAsia="Calibri" w:hAnsi="Arial" w:cs="Arial"/>
          <w:color w:val="000000"/>
          <w:sz w:val="22"/>
          <w:lang w:val="es-ES_tradnl"/>
        </w:rPr>
        <w:t>o</w:t>
      </w:r>
      <w:r w:rsidR="00392F4C" w:rsidRPr="00781A1B">
        <w:rPr>
          <w:rFonts w:ascii="Arial" w:eastAsia="Calibri" w:hAnsi="Arial" w:cs="Arial"/>
          <w:color w:val="000000"/>
          <w:sz w:val="22"/>
          <w:lang w:val="es-ES_tradnl"/>
        </w:rPr>
        <w:t xml:space="preserve"> </w:t>
      </w:r>
      <w:r w:rsidR="007F18F9">
        <w:rPr>
          <w:rFonts w:ascii="Arial" w:eastAsia="Calibri" w:hAnsi="Arial" w:cs="Arial"/>
          <w:color w:val="000000"/>
          <w:sz w:val="22"/>
          <w:lang w:val="es-ES_tradnl"/>
        </w:rPr>
        <w:t>cuerpo normativo</w:t>
      </w:r>
      <w:r w:rsidR="00392F4C" w:rsidRPr="00781A1B">
        <w:rPr>
          <w:rFonts w:ascii="Arial" w:eastAsia="Calibri" w:hAnsi="Arial" w:cs="Arial"/>
          <w:color w:val="000000"/>
          <w:sz w:val="22"/>
          <w:lang w:val="es-ES_tradnl"/>
        </w:rPr>
        <w:t xml:space="preserve">. </w:t>
      </w:r>
    </w:p>
    <w:p w14:paraId="6FCCBBE4" w14:textId="16ADC5FD" w:rsidR="00392F4C" w:rsidRPr="00781A1B" w:rsidRDefault="00392F4C" w:rsidP="00392F4C">
      <w:pPr>
        <w:spacing w:before="120" w:after="120" w:line="276" w:lineRule="auto"/>
        <w:ind w:firstLine="708"/>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La Ley 1882 de 2018, en el artículo 4, establecía que el Gobierno </w:t>
      </w:r>
      <w:r w:rsidR="00E1280D">
        <w:rPr>
          <w:rFonts w:ascii="Arial" w:eastAsia="Calibri" w:hAnsi="Arial" w:cs="Arial"/>
          <w:color w:val="000000"/>
          <w:sz w:val="22"/>
          <w:lang w:val="es-ES_tradnl"/>
        </w:rPr>
        <w:t>n</w:t>
      </w:r>
      <w:r w:rsidRPr="00781A1B">
        <w:rPr>
          <w:rFonts w:ascii="Arial" w:eastAsia="Calibri" w:hAnsi="Arial" w:cs="Arial"/>
          <w:color w:val="000000"/>
          <w:sz w:val="22"/>
          <w:lang w:val="es-ES_tradnl"/>
        </w:rPr>
        <w:t>acional adoptaría los documentos tipo para los pliegos de condiciones de los procesos de selección de obras públicas, interventoría para las obras públicas, interventoría para consultoría de estudios y diseños para obras públicas</w:t>
      </w:r>
      <w:r w:rsidR="00D76B1E">
        <w:rPr>
          <w:rFonts w:ascii="Arial" w:eastAsia="Calibri" w:hAnsi="Arial" w:cs="Arial"/>
          <w:color w:val="000000"/>
          <w:sz w:val="22"/>
          <w:lang w:val="es-ES_tradnl"/>
        </w:rPr>
        <w:t xml:space="preserve"> y</w:t>
      </w:r>
      <w:r w:rsidRPr="00781A1B">
        <w:rPr>
          <w:rFonts w:ascii="Arial" w:eastAsia="Calibri" w:hAnsi="Arial" w:cs="Arial"/>
          <w:color w:val="000000"/>
          <w:sz w:val="22"/>
          <w:lang w:val="es-ES_tradnl"/>
        </w:rPr>
        <w:t xml:space="preserve"> consultoría en ingeniería</w:t>
      </w:r>
      <w:r w:rsidR="00D76B1E">
        <w:rPr>
          <w:rFonts w:ascii="Arial" w:eastAsia="Calibri" w:hAnsi="Arial" w:cs="Arial"/>
          <w:color w:val="000000"/>
          <w:sz w:val="22"/>
          <w:lang w:val="es-ES_tradnl"/>
        </w:rPr>
        <w:t xml:space="preserve"> </w:t>
      </w:r>
      <w:r w:rsidRPr="00781A1B">
        <w:rPr>
          <w:rFonts w:ascii="Arial" w:eastAsia="Calibri" w:hAnsi="Arial" w:cs="Arial"/>
          <w:color w:val="000000"/>
          <w:sz w:val="22"/>
          <w:lang w:val="es-ES_tradnl"/>
        </w:rPr>
        <w:t xml:space="preserve">para obras, los cuales debían ser </w:t>
      </w:r>
      <w:r w:rsidRPr="00781A1B">
        <w:rPr>
          <w:rFonts w:ascii="Arial" w:eastAsia="Calibri" w:hAnsi="Arial" w:cs="Arial"/>
          <w:color w:val="000000"/>
          <w:sz w:val="22"/>
          <w:lang w:val="es-ES_tradnl"/>
        </w:rPr>
        <w:lastRenderedPageBreak/>
        <w:t>utilizados por todas las entidades sometidas al Estatuto General de Contratación de la Administración Pública en los procesos de selección que adelantaran</w:t>
      </w:r>
      <w:r w:rsidRPr="00781A1B">
        <w:rPr>
          <w:rStyle w:val="Refdenotaalpie"/>
          <w:rFonts w:ascii="Arial" w:eastAsia="Calibri" w:hAnsi="Arial" w:cs="Arial"/>
          <w:color w:val="000000"/>
          <w:sz w:val="22"/>
          <w:lang w:val="es-ES_tradnl"/>
        </w:rPr>
        <w:footnoteReference w:id="3"/>
      </w:r>
      <w:r w:rsidRPr="00781A1B">
        <w:rPr>
          <w:rFonts w:ascii="Arial" w:eastAsia="Calibri" w:hAnsi="Arial" w:cs="Arial"/>
          <w:color w:val="000000"/>
          <w:sz w:val="22"/>
          <w:lang w:val="es-ES_tradnl"/>
        </w:rPr>
        <w:t>.</w:t>
      </w:r>
    </w:p>
    <w:p w14:paraId="1C50FA0A" w14:textId="77777777"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w:t>
      </w:r>
    </w:p>
    <w:p w14:paraId="69950DCC" w14:textId="77777777"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 xml:space="preserve">Por último, se facultaba al Gobierno para adoptar los documentos tipo cuando lo considerara necesario en relación con otros contratos o procesos de selección. </w:t>
      </w:r>
    </w:p>
    <w:p w14:paraId="163F45D8" w14:textId="3234B6CE"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De la norma descrita se conclu</w:t>
      </w:r>
      <w:r w:rsidR="00484E57">
        <w:rPr>
          <w:rFonts w:ascii="Arial" w:eastAsia="Calibri" w:hAnsi="Arial" w:cs="Arial"/>
          <w:color w:val="000000"/>
          <w:sz w:val="22"/>
          <w:lang w:val="es-ES_tradnl"/>
        </w:rPr>
        <w:t>ía</w:t>
      </w:r>
      <w:r w:rsidRPr="00781A1B">
        <w:rPr>
          <w:rFonts w:ascii="Arial" w:eastAsia="Calibri" w:hAnsi="Arial" w:cs="Arial"/>
          <w:color w:val="000000"/>
          <w:sz w:val="22"/>
          <w:lang w:val="es-ES_tradnl"/>
        </w:rPr>
        <w:t xml:space="preserve"> lo siguiente: i) la adopción de los documentos tipo estaba en cabeza del Gobierno nacional, ii) </w:t>
      </w:r>
      <w:r w:rsidR="00484E57">
        <w:rPr>
          <w:rFonts w:ascii="Arial" w:eastAsia="Calibri" w:hAnsi="Arial" w:cs="Arial"/>
          <w:color w:val="000000"/>
          <w:sz w:val="22"/>
          <w:lang w:val="es-ES_tradnl"/>
        </w:rPr>
        <w:t>estos</w:t>
      </w:r>
      <w:r w:rsidRPr="00781A1B">
        <w:rPr>
          <w:rFonts w:ascii="Arial" w:eastAsia="Calibri" w:hAnsi="Arial" w:cs="Arial"/>
          <w:color w:val="000000"/>
          <w:sz w:val="22"/>
          <w:lang w:val="es-ES_tradnl"/>
        </w:rPr>
        <w:t xml:space="preserve"> debían </w:t>
      </w:r>
      <w:r w:rsidR="00484E57">
        <w:rPr>
          <w:rFonts w:ascii="Arial" w:eastAsia="Calibri" w:hAnsi="Arial" w:cs="Arial"/>
          <w:color w:val="000000"/>
          <w:sz w:val="22"/>
          <w:lang w:val="es-ES_tradnl"/>
        </w:rPr>
        <w:t>relacionarse</w:t>
      </w:r>
      <w:r w:rsidRPr="00781A1B">
        <w:rPr>
          <w:rFonts w:ascii="Arial" w:eastAsia="Calibri" w:hAnsi="Arial" w:cs="Arial"/>
          <w:color w:val="000000"/>
          <w:sz w:val="22"/>
          <w:lang w:val="es-ES_tradnl"/>
        </w:rPr>
        <w:t xml:space="preserve"> con procesos </w:t>
      </w:r>
      <w:r w:rsidR="00484E57">
        <w:rPr>
          <w:rFonts w:ascii="Arial" w:eastAsia="Calibri" w:hAnsi="Arial" w:cs="Arial"/>
          <w:color w:val="000000"/>
          <w:sz w:val="22"/>
          <w:lang w:val="es-ES_tradnl"/>
        </w:rPr>
        <w:t xml:space="preserve">de </w:t>
      </w:r>
      <w:r w:rsidRPr="00781A1B">
        <w:rPr>
          <w:rFonts w:ascii="Arial" w:eastAsia="Calibri" w:hAnsi="Arial" w:cs="Arial"/>
          <w:color w:val="000000"/>
          <w:sz w:val="22"/>
          <w:lang w:val="es-ES_tradnl"/>
        </w:rPr>
        <w:t>obra públicas, la interventoría para las obras públicas, la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requisitos habilitantes</w:t>
      </w:r>
      <w:r w:rsidR="00484E57">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así como factores técnicos y económicos de escogencia, según correspondiera para cada modalidad de selección</w:t>
      </w:r>
      <w:r w:rsidR="00484E57">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v) el Gobierno nacional tenía la facultad de adoptar documentos tipo en otros contratos o procesos de selección y, por último, vi) los documentos tipo serían adoptados por categorías de acuerdo con la cuantía de la contratación. </w:t>
      </w:r>
    </w:p>
    <w:p w14:paraId="1467372E" w14:textId="2B55D3D4"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Esta norma fue estudiada por la Corte Constitucional en la sentencia C-119 de 2020</w:t>
      </w:r>
      <w:r w:rsidR="004444ED">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w:t>
      </w:r>
      <w:r w:rsidR="00794BB7">
        <w:rPr>
          <w:rFonts w:ascii="Arial" w:eastAsia="Calibri" w:hAnsi="Arial" w:cs="Arial"/>
          <w:color w:val="000000"/>
          <w:sz w:val="22"/>
          <w:lang w:val="es-ES_tradnl"/>
        </w:rPr>
        <w:t>A</w:t>
      </w:r>
      <w:r w:rsidRPr="00781A1B">
        <w:rPr>
          <w:rFonts w:ascii="Arial" w:eastAsia="Calibri" w:hAnsi="Arial" w:cs="Arial"/>
          <w:color w:val="000000"/>
          <w:sz w:val="22"/>
          <w:lang w:val="es-ES_tradnl"/>
        </w:rPr>
        <w:t>l respecto</w:t>
      </w:r>
      <w:r w:rsidR="00C8294F">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indicó que la adopción de los documentos tipo no afecta</w:t>
      </w:r>
      <w:r w:rsidR="00484E57">
        <w:rPr>
          <w:rFonts w:ascii="Arial" w:eastAsia="Calibri" w:hAnsi="Arial" w:cs="Arial"/>
          <w:color w:val="000000"/>
          <w:sz w:val="22"/>
          <w:lang w:val="es-ES_tradnl"/>
        </w:rPr>
        <w:t>ba</w:t>
      </w:r>
      <w:r w:rsidRPr="00781A1B">
        <w:rPr>
          <w:rFonts w:ascii="Arial" w:eastAsia="Calibri" w:hAnsi="Arial" w:cs="Arial"/>
          <w:color w:val="000000"/>
          <w:sz w:val="22"/>
          <w:lang w:val="es-ES_tradnl"/>
        </w:rPr>
        <w:t xml:space="preserve"> la autonomía de las entidades territoriales, en cuanto la estandarización se predica</w:t>
      </w:r>
      <w:r w:rsidR="00484E57">
        <w:rPr>
          <w:rFonts w:ascii="Arial" w:eastAsia="Calibri" w:hAnsi="Arial" w:cs="Arial"/>
          <w:color w:val="000000"/>
          <w:sz w:val="22"/>
          <w:lang w:val="es-ES_tradnl"/>
        </w:rPr>
        <w:t>ba</w:t>
      </w:r>
      <w:r w:rsidRPr="00781A1B">
        <w:rPr>
          <w:rFonts w:ascii="Arial" w:eastAsia="Calibri" w:hAnsi="Arial" w:cs="Arial"/>
          <w:color w:val="000000"/>
          <w:sz w:val="22"/>
          <w:lang w:val="es-ES_tradnl"/>
        </w:rPr>
        <w:t xml:space="preserve"> únicamente de los </w:t>
      </w:r>
      <w:r w:rsidRPr="00781A1B">
        <w:rPr>
          <w:rFonts w:ascii="Arial" w:eastAsia="Calibri" w:hAnsi="Arial" w:cs="Arial"/>
          <w:color w:val="000000"/>
          <w:sz w:val="22"/>
          <w:lang w:val="es-ES_tradnl"/>
        </w:rPr>
        <w:lastRenderedPageBreak/>
        <w:t xml:space="preserve">requisitos habilitantes </w:t>
      </w:r>
      <w:bookmarkStart w:id="2" w:name="_Hlk48665985"/>
      <w:r w:rsidRPr="00781A1B">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2"/>
      <w:r w:rsidRPr="00781A1B">
        <w:rPr>
          <w:rFonts w:ascii="Arial" w:eastAsia="Calibri" w:hAnsi="Arial" w:cs="Arial"/>
          <w:color w:val="000000"/>
          <w:sz w:val="22"/>
          <w:lang w:val="es-ES_tradnl"/>
        </w:rPr>
        <w:t>. De igual manera, se establece que est</w:t>
      </w:r>
      <w:r w:rsidR="008B239C">
        <w:rPr>
          <w:rFonts w:ascii="Arial" w:eastAsia="Calibri" w:hAnsi="Arial" w:cs="Arial"/>
          <w:color w:val="000000"/>
          <w:sz w:val="22"/>
          <w:lang w:val="es-ES_tradnl"/>
        </w:rPr>
        <w:t>a</w:t>
      </w:r>
      <w:r w:rsidRPr="00781A1B">
        <w:rPr>
          <w:rFonts w:ascii="Arial" w:eastAsia="Calibri" w:hAnsi="Arial" w:cs="Arial"/>
          <w:color w:val="000000"/>
          <w:sz w:val="22"/>
          <w:lang w:val="es-ES_tradnl"/>
        </w:rPr>
        <w:t xml:space="preserve"> autonomía se garantiza con la identificación autónoma de sus necesidades y la configuración de los elementos del contrato</w:t>
      </w:r>
      <w:r w:rsidRPr="00781A1B">
        <w:rPr>
          <w:rStyle w:val="Refdenotaalpie"/>
          <w:rFonts w:ascii="Arial" w:eastAsia="Calibri" w:hAnsi="Arial" w:cs="Arial"/>
          <w:color w:val="000000"/>
          <w:sz w:val="22"/>
          <w:lang w:val="es-ES_tradnl"/>
        </w:rPr>
        <w:footnoteReference w:id="4"/>
      </w:r>
      <w:r w:rsidRPr="00781A1B">
        <w:rPr>
          <w:rFonts w:ascii="Arial" w:eastAsia="Calibri" w:hAnsi="Arial" w:cs="Arial"/>
          <w:color w:val="000000"/>
          <w:sz w:val="22"/>
          <w:lang w:val="es-ES_tradnl"/>
        </w:rPr>
        <w:t>.</w:t>
      </w:r>
    </w:p>
    <w:p w14:paraId="56BC8CAB" w14:textId="1DBC80EC"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w:t>
      </w:r>
      <w:r w:rsidR="0071620B">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1A6D555D" w14:textId="69571BDC" w:rsidR="00392F4C" w:rsidRPr="00781A1B" w:rsidRDefault="00392F4C" w:rsidP="00392F4C">
      <w:pPr>
        <w:spacing w:before="120"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 xml:space="preserve">Explicado el proceso para adoptar los documentos tipo en virtud de la Ley 1882 de 2018 y estudiada </w:t>
      </w:r>
      <w:r w:rsidR="000961E9">
        <w:rPr>
          <w:rFonts w:ascii="Arial" w:eastAsia="Calibri" w:hAnsi="Arial" w:cs="Arial"/>
          <w:color w:val="000000"/>
          <w:sz w:val="22"/>
          <w:lang w:val="es-ES_tradnl"/>
        </w:rPr>
        <w:t>su</w:t>
      </w:r>
      <w:r w:rsidR="000961E9" w:rsidRPr="00781A1B">
        <w:rPr>
          <w:rFonts w:ascii="Arial" w:eastAsia="Calibri" w:hAnsi="Arial" w:cs="Arial"/>
          <w:color w:val="000000"/>
          <w:sz w:val="22"/>
          <w:lang w:val="es-ES_tradnl"/>
        </w:rPr>
        <w:t xml:space="preserve"> </w:t>
      </w:r>
      <w:r w:rsidRPr="00781A1B">
        <w:rPr>
          <w:rFonts w:ascii="Arial" w:eastAsia="Calibri" w:hAnsi="Arial" w:cs="Arial"/>
          <w:color w:val="000000"/>
          <w:sz w:val="22"/>
          <w:lang w:val="es-ES_tradnl"/>
        </w:rPr>
        <w:t>constitucionalidad</w:t>
      </w:r>
      <w:r w:rsidR="0071620B">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de acuerdo con el pronunciamiento de la Corte Constitucional, a continuación se identificarán los documentos tipo adoptados por el Gobierno nacional en virtud de esta ley. </w:t>
      </w:r>
    </w:p>
    <w:p w14:paraId="6F709112" w14:textId="01FDDC17" w:rsidR="00392F4C" w:rsidRPr="00781A1B" w:rsidRDefault="00392F4C" w:rsidP="00392F4C">
      <w:pPr>
        <w:pStyle w:val="Normal11pt"/>
        <w:spacing w:before="120" w:after="120" w:line="276" w:lineRule="auto"/>
        <w:ind w:left="0" w:right="51"/>
        <w:rPr>
          <w:rFonts w:eastAsia="Calibri"/>
          <w:lang w:eastAsia="en-US"/>
        </w:rPr>
      </w:pPr>
      <w:r w:rsidRPr="00781A1B">
        <w:rPr>
          <w:rFonts w:eastAsia="Calibri"/>
        </w:rPr>
        <w:tab/>
      </w:r>
      <w:r w:rsidRPr="00781A1B">
        <w:rPr>
          <w:rFonts w:eastAsia="Calibri"/>
          <w:lang w:eastAsia="en-US"/>
        </w:rPr>
        <w:t xml:space="preserve">Dada la relevancia económica y el impacto que tienen en el nivel territorial los proyectos de obra en el sector transporte, el Gobierno </w:t>
      </w:r>
      <w:r w:rsidR="00545208">
        <w:rPr>
          <w:rFonts w:eastAsia="Calibri"/>
          <w:lang w:eastAsia="en-US"/>
        </w:rPr>
        <w:t>n</w:t>
      </w:r>
      <w:r w:rsidRPr="00781A1B">
        <w:rPr>
          <w:rFonts w:eastAsia="Calibri"/>
          <w:lang w:eastAsia="en-US"/>
        </w:rPr>
        <w:t>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el Decreto 2096 del 21 de noviembre de 2019, relacionado con los documentos tipo para los pliegos de condiciones de los procesos de obras públicas de infraestructura de transporte que se adelanten por la modalidad de selección abreviada</w:t>
      </w:r>
      <w:r w:rsidR="00545208">
        <w:rPr>
          <w:rFonts w:eastAsia="Calibri"/>
          <w:lang w:eastAsia="en-US"/>
        </w:rPr>
        <w:t xml:space="preserve"> de menor cuantía</w:t>
      </w:r>
      <w:r w:rsidRPr="00781A1B">
        <w:rPr>
          <w:rFonts w:eastAsia="Calibri"/>
          <w:lang w:eastAsia="en-US"/>
        </w:rPr>
        <w:t xml:space="preserve"> y, finalmente, el Decreto 594 del 25 de abril de 2020, frente a los documentos tipo para los contratos de obra pública</w:t>
      </w:r>
      <w:r w:rsidRPr="00781A1B" w:rsidDel="00A434AB">
        <w:rPr>
          <w:rFonts w:eastAsia="Calibri"/>
          <w:lang w:eastAsia="en-US"/>
        </w:rPr>
        <w:t xml:space="preserve"> </w:t>
      </w:r>
      <w:r w:rsidRPr="00781A1B">
        <w:rPr>
          <w:rFonts w:eastAsia="Calibri"/>
          <w:lang w:eastAsia="en-US"/>
        </w:rPr>
        <w:t xml:space="preserve">de infraestructura de transporte que se adelanten por la modalidad de mínima cuantía. </w:t>
      </w:r>
    </w:p>
    <w:p w14:paraId="4728D6E4" w14:textId="6D61746C" w:rsidR="003D2A67" w:rsidRDefault="00392F4C" w:rsidP="003D2A67">
      <w:pPr>
        <w:pStyle w:val="Normal11pt"/>
        <w:spacing w:before="120" w:line="276" w:lineRule="auto"/>
        <w:ind w:left="0" w:right="51" w:firstLine="709"/>
        <w:rPr>
          <w:rFonts w:eastAsia="Calibri"/>
          <w:lang w:eastAsia="en-US"/>
        </w:rPr>
      </w:pPr>
      <w:r w:rsidRPr="00781A1B">
        <w:rPr>
          <w:rFonts w:eastAsia="Calibri"/>
          <w:lang w:eastAsia="en-US"/>
        </w:rPr>
        <w:t xml:space="preserve">Estos documentos fueron implementados y desarrollados por la Agencia Nacional de Contratación Pública </w:t>
      </w:r>
      <w:bookmarkStart w:id="3" w:name="_Hlk37841850"/>
      <w:r w:rsidRPr="00781A1B">
        <w:rPr>
          <w:rFonts w:eastAsia="Calibri"/>
          <w:lang w:eastAsia="en-US"/>
        </w:rPr>
        <w:t>– Colombia Compra Eficiente</w:t>
      </w:r>
      <w:r w:rsidR="00AA72A5">
        <w:rPr>
          <w:rFonts w:eastAsia="Calibri"/>
          <w:lang w:eastAsia="en-US"/>
        </w:rPr>
        <w:t>,</w:t>
      </w:r>
      <w:r w:rsidRPr="00781A1B">
        <w:rPr>
          <w:rFonts w:eastAsia="Calibri"/>
          <w:lang w:eastAsia="en-US"/>
        </w:rPr>
        <w:t xml:space="preserve"> </w:t>
      </w:r>
      <w:bookmarkEnd w:id="3"/>
      <w:r w:rsidRPr="00781A1B">
        <w:rPr>
          <w:rFonts w:eastAsia="Calibri"/>
          <w:lang w:eastAsia="en-US"/>
        </w:rPr>
        <w:t xml:space="preserve">por medio de la Resolución 1798 </w:t>
      </w:r>
      <w:r w:rsidRPr="00781A1B">
        <w:rPr>
          <w:rFonts w:eastAsia="Calibri"/>
          <w:lang w:eastAsia="en-US"/>
        </w:rPr>
        <w:lastRenderedPageBreak/>
        <w:t xml:space="preserve">de 1 de abril de 2019, </w:t>
      </w:r>
      <w:r w:rsidR="000961E9">
        <w:rPr>
          <w:rFonts w:eastAsia="Calibri"/>
          <w:lang w:eastAsia="en-US"/>
        </w:rPr>
        <w:t xml:space="preserve">derogada por la Resolución 045 del 14 de febrero de 2020; </w:t>
      </w:r>
      <w:r w:rsidRPr="00781A1B">
        <w:rPr>
          <w:rFonts w:eastAsia="Calibri"/>
          <w:lang w:eastAsia="en-US"/>
        </w:rPr>
        <w:t xml:space="preserve">la Resolución 044 </w:t>
      </w:r>
      <w:r w:rsidR="000961E9">
        <w:rPr>
          <w:rFonts w:eastAsia="Calibri"/>
          <w:lang w:eastAsia="en-US"/>
        </w:rPr>
        <w:t>del</w:t>
      </w:r>
      <w:r w:rsidRPr="00781A1B">
        <w:rPr>
          <w:rFonts w:eastAsia="Calibri"/>
          <w:lang w:eastAsia="en-US"/>
        </w:rPr>
        <w:t xml:space="preserve"> 14 de febrero de 2020</w:t>
      </w:r>
      <w:r w:rsidR="000961E9">
        <w:rPr>
          <w:rFonts w:eastAsia="Calibri"/>
          <w:lang w:eastAsia="en-US"/>
        </w:rPr>
        <w:t>;</w:t>
      </w:r>
      <w:r w:rsidRPr="00781A1B">
        <w:rPr>
          <w:rFonts w:eastAsia="Calibri"/>
          <w:lang w:eastAsia="en-US"/>
        </w:rPr>
        <w:t xml:space="preserve"> y la Resolución 094 del 21 de mayo de 2020.</w:t>
      </w:r>
    </w:p>
    <w:p w14:paraId="59B1DA4F" w14:textId="789EC5F0" w:rsidR="003D2A67" w:rsidRDefault="003D2A67" w:rsidP="00E3332A">
      <w:pPr>
        <w:pStyle w:val="Normal11pt"/>
        <w:spacing w:before="120" w:line="276" w:lineRule="auto"/>
        <w:ind w:left="0" w:right="51" w:firstLine="709"/>
        <w:rPr>
          <w:rFonts w:eastAsia="Calibri"/>
          <w:color w:val="000000" w:themeColor="text1"/>
        </w:rPr>
      </w:pPr>
      <w:r>
        <w:rPr>
          <w:rFonts w:eastAsia="Calibri"/>
          <w:color w:val="000000" w:themeColor="text1"/>
        </w:rPr>
        <w:t>Por otra parte</w:t>
      </w:r>
      <w:r w:rsidR="008D3F3D" w:rsidRPr="00781A1B">
        <w:rPr>
          <w:rFonts w:eastAsia="Calibri"/>
          <w:i/>
          <w:iCs/>
          <w:color w:val="000000" w:themeColor="text1"/>
        </w:rPr>
        <w:t>,</w:t>
      </w:r>
      <w:r w:rsidR="008D3F3D" w:rsidRPr="00781A1B">
        <w:rPr>
          <w:rFonts w:eastAsia="Calibri"/>
          <w:color w:val="000000" w:themeColor="text1"/>
        </w:rPr>
        <w:t xml:space="preserve"> debe tenerse en cuenta que 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w:t>
      </w:r>
      <w:r w:rsidR="000961E9">
        <w:rPr>
          <w:rFonts w:eastAsia="Calibri"/>
          <w:color w:val="000000" w:themeColor="text1"/>
        </w:rPr>
        <w:t xml:space="preserve"> expidió la Resolución 160 del 15 de septiembre de 2020 «Por la cual se adopta el procedimiento para implementar los documentos tipo y se define el sistema para su revisión».</w:t>
      </w:r>
      <w:r w:rsidR="008D3F3D" w:rsidRPr="00781A1B">
        <w:rPr>
          <w:rFonts w:eastAsia="Calibri"/>
          <w:color w:val="000000" w:themeColor="text1"/>
        </w:rPr>
        <w:t xml:space="preserve"> </w:t>
      </w:r>
    </w:p>
    <w:p w14:paraId="7DFAD74E" w14:textId="1BD7AB25" w:rsidR="00E3332A" w:rsidRDefault="008D3F3D" w:rsidP="00E3332A">
      <w:pPr>
        <w:pStyle w:val="Normal11pt"/>
        <w:spacing w:before="120" w:line="276" w:lineRule="auto"/>
        <w:ind w:left="0" w:firstLine="709"/>
        <w:rPr>
          <w:rFonts w:eastAsia="Calibri"/>
          <w:color w:val="000000" w:themeColor="text1"/>
        </w:rPr>
      </w:pPr>
      <w:r w:rsidRPr="00781A1B">
        <w:rPr>
          <w:rFonts w:eastAsia="Calibri"/>
          <w:color w:val="000000" w:themeColor="text1"/>
        </w:rPr>
        <w:t xml:space="preserve">En todo caso, </w:t>
      </w:r>
      <w:r w:rsidR="006F5490">
        <w:rPr>
          <w:rFonts w:eastAsia="Calibri"/>
          <w:color w:val="000000" w:themeColor="text1"/>
        </w:rPr>
        <w:t xml:space="preserve">como se indicó, </w:t>
      </w:r>
      <w:r w:rsidRPr="00781A1B">
        <w:rPr>
          <w:rFonts w:eastAsia="Calibri"/>
          <w:color w:val="000000" w:themeColor="text1"/>
        </w:rPr>
        <w:t>debe tenerse en cuenta que</w:t>
      </w:r>
      <w:r w:rsidR="006F5490">
        <w:rPr>
          <w:rFonts w:eastAsia="Calibri"/>
          <w:color w:val="000000" w:themeColor="text1"/>
        </w:rPr>
        <w:t xml:space="preserve"> </w:t>
      </w:r>
      <w:r w:rsidRPr="00781A1B">
        <w:rPr>
          <w:rFonts w:eastAsia="Calibri"/>
          <w:color w:val="000000" w:themeColor="text1"/>
        </w:rPr>
        <w:t>hasta el momento se han expedido los siguientes documentos tipo que son obligatorios para todas las entidades sometidas al Estatuto General de Contratación de la Administración Pública:</w:t>
      </w:r>
      <w:r w:rsidR="006F5490">
        <w:rPr>
          <w:rFonts w:eastAsia="Calibri"/>
          <w:color w:val="000000" w:themeColor="text1"/>
        </w:rPr>
        <w:t xml:space="preserve"> i) </w:t>
      </w:r>
      <w:r w:rsidR="00E3332A">
        <w:rPr>
          <w:rFonts w:eastAsia="Calibri"/>
          <w:color w:val="000000" w:themeColor="text1"/>
        </w:rPr>
        <w:t>d</w:t>
      </w:r>
      <w:r w:rsidRPr="006F5490">
        <w:rPr>
          <w:rFonts w:eastAsia="Calibri"/>
          <w:color w:val="000000" w:themeColor="text1"/>
        </w:rPr>
        <w:t xml:space="preserve">ocumentos </w:t>
      </w:r>
      <w:r w:rsidR="00E3332A">
        <w:rPr>
          <w:rFonts w:eastAsia="Calibri"/>
          <w:color w:val="000000" w:themeColor="text1"/>
        </w:rPr>
        <w:t>t</w:t>
      </w:r>
      <w:r w:rsidRPr="006F5490">
        <w:rPr>
          <w:rFonts w:eastAsia="Calibri"/>
          <w:color w:val="000000" w:themeColor="text1"/>
        </w:rPr>
        <w:t>ipo para licitación de obra pública de infraestructura de transporte</w:t>
      </w:r>
      <w:r w:rsidR="006F5490">
        <w:rPr>
          <w:rFonts w:eastAsia="Calibri"/>
          <w:color w:val="000000" w:themeColor="text1"/>
        </w:rPr>
        <w:t xml:space="preserve"> –versión 1–</w:t>
      </w:r>
      <w:r w:rsidRPr="006F5490">
        <w:rPr>
          <w:rFonts w:eastAsia="Calibri"/>
          <w:color w:val="000000" w:themeColor="text1"/>
        </w:rPr>
        <w:t>, obligatorio</w:t>
      </w:r>
      <w:r w:rsidR="006F5490">
        <w:rPr>
          <w:rFonts w:eastAsia="Calibri"/>
          <w:color w:val="000000" w:themeColor="text1"/>
        </w:rPr>
        <w:t>s</w:t>
      </w:r>
      <w:r w:rsidRPr="006F5490">
        <w:rPr>
          <w:rFonts w:eastAsia="Calibri"/>
          <w:color w:val="000000" w:themeColor="text1"/>
        </w:rPr>
        <w:t xml:space="preserve"> para los procesos cuyo aviso de convocatoria se haya publicado desde el 1 de abril de 2019</w:t>
      </w:r>
      <w:r w:rsidR="006F5490">
        <w:rPr>
          <w:rFonts w:eastAsia="Calibri"/>
          <w:color w:val="000000" w:themeColor="text1"/>
        </w:rPr>
        <w:t xml:space="preserve">; ii) </w:t>
      </w:r>
      <w:r w:rsidR="00E3332A">
        <w:rPr>
          <w:rFonts w:eastAsia="Calibri"/>
          <w:color w:val="000000" w:themeColor="text1"/>
        </w:rPr>
        <w:t>d</w:t>
      </w:r>
      <w:r w:rsidRPr="006F5490">
        <w:rPr>
          <w:rFonts w:eastAsia="Calibri"/>
          <w:color w:val="000000" w:themeColor="text1"/>
        </w:rPr>
        <w:t xml:space="preserve">ocumentos </w:t>
      </w:r>
      <w:r w:rsidR="00E3332A">
        <w:rPr>
          <w:rFonts w:eastAsia="Calibri"/>
          <w:color w:val="000000" w:themeColor="text1"/>
        </w:rPr>
        <w:t>t</w:t>
      </w:r>
      <w:r w:rsidRPr="006F5490">
        <w:rPr>
          <w:rFonts w:eastAsia="Calibri"/>
          <w:color w:val="000000" w:themeColor="text1"/>
        </w:rPr>
        <w:t>ipo para licitación de obra pública de infraestructura de transporte</w:t>
      </w:r>
      <w:r w:rsidR="006F5490">
        <w:rPr>
          <w:rFonts w:eastAsia="Calibri"/>
          <w:color w:val="000000" w:themeColor="text1"/>
        </w:rPr>
        <w:t xml:space="preserve"> –versión 2–</w:t>
      </w:r>
      <w:r w:rsidRPr="006F5490">
        <w:rPr>
          <w:rFonts w:eastAsia="Calibri"/>
          <w:color w:val="000000" w:themeColor="text1"/>
        </w:rPr>
        <w:t>, obligatorio</w:t>
      </w:r>
      <w:r w:rsidR="00797832">
        <w:rPr>
          <w:rFonts w:eastAsia="Calibri"/>
          <w:color w:val="000000" w:themeColor="text1"/>
        </w:rPr>
        <w:t>s</w:t>
      </w:r>
      <w:r w:rsidRPr="006F5490">
        <w:rPr>
          <w:rFonts w:eastAsia="Calibri"/>
          <w:color w:val="000000" w:themeColor="text1"/>
        </w:rPr>
        <w:t xml:space="preserve"> para los procesos cuyo aviso de convocatoria se haya publicado desde el 10 de marzo de 2020</w:t>
      </w:r>
      <w:r w:rsidR="00797832">
        <w:rPr>
          <w:rFonts w:eastAsia="Calibri"/>
          <w:color w:val="000000" w:themeColor="text1"/>
        </w:rPr>
        <w:t xml:space="preserve">; iii) </w:t>
      </w:r>
      <w:r w:rsidR="00E3332A">
        <w:rPr>
          <w:rFonts w:eastAsia="Calibri"/>
          <w:color w:val="000000" w:themeColor="text1"/>
        </w:rPr>
        <w:t>d</w:t>
      </w:r>
      <w:r w:rsidRPr="00797832">
        <w:rPr>
          <w:rFonts w:eastAsia="Calibri"/>
          <w:color w:val="000000" w:themeColor="text1"/>
        </w:rPr>
        <w:t xml:space="preserve">ocumentos </w:t>
      </w:r>
      <w:r w:rsidR="00E3332A">
        <w:rPr>
          <w:rFonts w:eastAsia="Calibri"/>
          <w:color w:val="000000" w:themeColor="text1"/>
        </w:rPr>
        <w:t>t</w:t>
      </w:r>
      <w:r w:rsidRPr="00797832">
        <w:rPr>
          <w:rFonts w:eastAsia="Calibri"/>
          <w:color w:val="000000" w:themeColor="text1"/>
        </w:rPr>
        <w:t>ipo para procesos de selección abreviada de menor cuantía de infraestructura de transporte, obligatorio</w:t>
      </w:r>
      <w:r w:rsidR="00797832">
        <w:rPr>
          <w:rFonts w:eastAsia="Calibri"/>
          <w:color w:val="000000" w:themeColor="text1"/>
        </w:rPr>
        <w:t>s</w:t>
      </w:r>
      <w:r w:rsidRPr="00797832">
        <w:rPr>
          <w:rFonts w:eastAsia="Calibri"/>
          <w:color w:val="000000" w:themeColor="text1"/>
        </w:rPr>
        <w:t xml:space="preserve"> para los procesos cuyo aviso de convocatoria se haya publicado desde el 17 de febrero de 2020</w:t>
      </w:r>
      <w:r w:rsidR="00797832">
        <w:rPr>
          <w:rFonts w:eastAsia="Calibri"/>
          <w:color w:val="000000" w:themeColor="text1"/>
        </w:rPr>
        <w:t>; i</w:t>
      </w:r>
      <w:r w:rsidR="00CC2338">
        <w:rPr>
          <w:rFonts w:eastAsia="Calibri"/>
          <w:color w:val="000000" w:themeColor="text1"/>
        </w:rPr>
        <w:t>v</w:t>
      </w:r>
      <w:r w:rsidR="00797832">
        <w:rPr>
          <w:rFonts w:eastAsia="Calibri"/>
          <w:color w:val="000000" w:themeColor="text1"/>
        </w:rPr>
        <w:t xml:space="preserve">) </w:t>
      </w:r>
      <w:r w:rsidR="00E3332A">
        <w:rPr>
          <w:rFonts w:eastAsia="Calibri"/>
          <w:color w:val="000000" w:themeColor="text1"/>
        </w:rPr>
        <w:t>d</w:t>
      </w:r>
      <w:r w:rsidRPr="00797832">
        <w:rPr>
          <w:rFonts w:eastAsia="Calibri"/>
          <w:color w:val="000000" w:themeColor="text1"/>
        </w:rPr>
        <w:t xml:space="preserve">ocumentos </w:t>
      </w:r>
      <w:r w:rsidR="00E3332A">
        <w:rPr>
          <w:rFonts w:eastAsia="Calibri"/>
          <w:color w:val="000000" w:themeColor="text1"/>
        </w:rPr>
        <w:t>t</w:t>
      </w:r>
      <w:r w:rsidRPr="00797832">
        <w:rPr>
          <w:rFonts w:eastAsia="Calibri"/>
          <w:color w:val="000000" w:themeColor="text1"/>
        </w:rPr>
        <w:t>ipo para procesos de mínima cuantía de infraestructura de transporte, obligatorio</w:t>
      </w:r>
      <w:r w:rsidR="00E3332A">
        <w:rPr>
          <w:rFonts w:eastAsia="Calibri"/>
          <w:color w:val="000000" w:themeColor="text1"/>
        </w:rPr>
        <w:t>s</w:t>
      </w:r>
      <w:r w:rsidRPr="00797832">
        <w:rPr>
          <w:rFonts w:eastAsia="Calibri"/>
          <w:color w:val="000000" w:themeColor="text1"/>
        </w:rPr>
        <w:t xml:space="preserve"> para los procesos cuya invitación pública se haya publicado a partir del 10 de junio de 2020.</w:t>
      </w:r>
    </w:p>
    <w:p w14:paraId="206847CA" w14:textId="54B7C294" w:rsidR="00CC2338" w:rsidRDefault="008D3F3D" w:rsidP="00CC2338">
      <w:pPr>
        <w:pStyle w:val="Normal11pt"/>
        <w:spacing w:before="120" w:line="276" w:lineRule="auto"/>
        <w:ind w:left="0" w:firstLine="709"/>
        <w:rPr>
          <w:rFonts w:eastAsia="Calibri"/>
          <w:color w:val="000000" w:themeColor="text1"/>
        </w:rPr>
      </w:pPr>
      <w:r w:rsidRPr="00781A1B">
        <w:rPr>
          <w:rFonts w:eastAsia="Calibri"/>
          <w:color w:val="000000" w:themeColor="text1"/>
        </w:rPr>
        <w:t>Además, actualmente la Agencia está construyendo un nuevo documento tipo, con una estructura similar a los anteriores, por lo que próximamente se adoptará el documento tipo para las interventorías de obra pública de infraestructura de transporte, que se adelanten por la modalidad de concurso de méritos. De hecho, la entidad ya publicó el proyecto de documento tipo en la página web para observaciones de los interesados.</w:t>
      </w:r>
    </w:p>
    <w:p w14:paraId="5662983F" w14:textId="43856DD7" w:rsidR="008D3F3D" w:rsidRPr="00CC2338" w:rsidRDefault="00CC2338" w:rsidP="00CC2338">
      <w:pPr>
        <w:pStyle w:val="Normal11pt"/>
        <w:spacing w:before="120" w:line="276" w:lineRule="auto"/>
        <w:ind w:left="0" w:firstLine="709"/>
        <w:rPr>
          <w:rFonts w:eastAsia="Calibri"/>
          <w:lang w:eastAsia="en-US"/>
        </w:rPr>
      </w:pPr>
      <w:r>
        <w:rPr>
          <w:rFonts w:eastAsia="Calibri"/>
          <w:color w:val="000000" w:themeColor="text1"/>
        </w:rPr>
        <w:t>C</w:t>
      </w:r>
      <w:r w:rsidR="008D3F3D" w:rsidRPr="00781A1B">
        <w:rPr>
          <w:rFonts w:eastAsia="Calibri"/>
          <w:color w:val="000000" w:themeColor="text1"/>
        </w:rPr>
        <w:t>abe aclarar que la Agencia Nacional de Contratación Pública sigue avanzando en la expedición de nuevos documentos tipo; sin embargo, debe tenerse en cuenta que estos exigen un minucioso desarrollo en el cual se deben tener en cuenta las observaciones de las entidades técnicas y especializadas, con la finalidad de expedir documentos tipo que contengan las mejores prácticas contractuales que procuren el adecuado desarrollo de los principios que rigen la contratación pública.</w:t>
      </w:r>
    </w:p>
    <w:p w14:paraId="0654DFA0" w14:textId="77777777" w:rsidR="002940C5" w:rsidRPr="00781A1B" w:rsidRDefault="002940C5" w:rsidP="009D61BB">
      <w:pPr>
        <w:spacing w:line="276" w:lineRule="auto"/>
        <w:jc w:val="both"/>
        <w:rPr>
          <w:rFonts w:ascii="Arial" w:eastAsia="Arial" w:hAnsi="Arial" w:cs="Arial"/>
          <w:b/>
          <w:bCs/>
          <w:color w:val="000000"/>
          <w:sz w:val="22"/>
          <w:lang w:val="es-ES_tradnl"/>
        </w:rPr>
      </w:pPr>
    </w:p>
    <w:p w14:paraId="4FAAF61E" w14:textId="04252921" w:rsidR="007101B7" w:rsidRPr="00781A1B" w:rsidRDefault="009D61BB" w:rsidP="009D61BB">
      <w:pPr>
        <w:spacing w:line="276" w:lineRule="auto"/>
        <w:jc w:val="both"/>
        <w:rPr>
          <w:rFonts w:ascii="Arial" w:eastAsia="Arial" w:hAnsi="Arial" w:cs="Arial"/>
          <w:b/>
          <w:bCs/>
          <w:color w:val="000000"/>
          <w:sz w:val="22"/>
          <w:lang w:val="es-ES_tradnl"/>
        </w:rPr>
      </w:pPr>
      <w:r w:rsidRPr="00781A1B">
        <w:rPr>
          <w:rFonts w:ascii="Arial" w:eastAsia="Arial" w:hAnsi="Arial" w:cs="Arial"/>
          <w:b/>
          <w:bCs/>
          <w:color w:val="000000"/>
          <w:sz w:val="22"/>
          <w:lang w:val="es-ES_tradnl"/>
        </w:rPr>
        <w:t>2.</w:t>
      </w:r>
      <w:r w:rsidR="006B4906" w:rsidRPr="00781A1B">
        <w:rPr>
          <w:rFonts w:ascii="Arial" w:eastAsia="Arial" w:hAnsi="Arial" w:cs="Arial"/>
          <w:b/>
          <w:bCs/>
          <w:color w:val="000000"/>
          <w:sz w:val="22"/>
          <w:lang w:val="es-ES_tradnl"/>
        </w:rPr>
        <w:t>2</w:t>
      </w:r>
      <w:r w:rsidRPr="00781A1B">
        <w:rPr>
          <w:rFonts w:ascii="Arial" w:eastAsia="Arial" w:hAnsi="Arial" w:cs="Arial"/>
          <w:b/>
          <w:bCs/>
          <w:color w:val="000000"/>
          <w:sz w:val="22"/>
          <w:lang w:val="es-ES_tradnl"/>
        </w:rPr>
        <w:t xml:space="preserve">. Vigencia </w:t>
      </w:r>
      <w:r w:rsidR="000775B5" w:rsidRPr="00781A1B">
        <w:rPr>
          <w:rFonts w:ascii="Arial" w:eastAsia="Arial" w:hAnsi="Arial" w:cs="Arial"/>
          <w:b/>
          <w:bCs/>
          <w:color w:val="000000"/>
          <w:sz w:val="22"/>
          <w:lang w:val="es-ES_tradnl"/>
        </w:rPr>
        <w:t>de las normas en el tiempo</w:t>
      </w:r>
    </w:p>
    <w:p w14:paraId="64E1F6E4" w14:textId="77777777" w:rsidR="00202E44" w:rsidRPr="00781A1B" w:rsidRDefault="00202E44" w:rsidP="00202E44">
      <w:pPr>
        <w:spacing w:line="276" w:lineRule="auto"/>
        <w:jc w:val="both"/>
        <w:rPr>
          <w:rFonts w:ascii="Arial" w:eastAsia="Calibri" w:hAnsi="Arial" w:cs="Arial"/>
          <w:color w:val="000000" w:themeColor="text1"/>
          <w:sz w:val="22"/>
          <w:lang w:val="es-ES_tradnl"/>
        </w:rPr>
      </w:pPr>
    </w:p>
    <w:p w14:paraId="6803049C" w14:textId="2DE41FBC" w:rsidR="00202E44" w:rsidRPr="00781A1B" w:rsidRDefault="00202E44" w:rsidP="00202E44">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presunción </w:t>
      </w:r>
      <w:r w:rsidRPr="00781A1B">
        <w:rPr>
          <w:rFonts w:ascii="Arial" w:eastAsia="Calibri" w:hAnsi="Arial" w:cs="Arial"/>
          <w:color w:val="000000" w:themeColor="text1"/>
          <w:sz w:val="22"/>
          <w:lang w:val="es-ES_tradnl"/>
        </w:rPr>
        <w:lastRenderedPageBreak/>
        <w:t xml:space="preserve">que no tendría sentido si las normas fueran exigibles antes de su publicación, notificación o comunicación, es decir, antes de que los sujetos que son destinatarios de las mismas, fácticamente al menos, tengan la posibilidad de conocerlas. Como se advierte, </w:t>
      </w:r>
      <w:r w:rsidR="00055D0E">
        <w:rPr>
          <w:rFonts w:ascii="Arial" w:eastAsia="Calibri" w:hAnsi="Arial" w:cs="Arial"/>
          <w:color w:val="000000" w:themeColor="text1"/>
          <w:sz w:val="22"/>
          <w:lang w:val="es-ES_tradnl"/>
        </w:rPr>
        <w:t>exigir</w:t>
      </w:r>
      <w:r w:rsidR="00055D0E" w:rsidRPr="00781A1B">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 xml:space="preserve">que las personas </w:t>
      </w:r>
      <w:r w:rsidR="00055D0E">
        <w:rPr>
          <w:rFonts w:ascii="Arial" w:eastAsia="Calibri" w:hAnsi="Arial" w:cs="Arial"/>
          <w:color w:val="000000" w:themeColor="text1"/>
          <w:sz w:val="22"/>
          <w:lang w:val="es-ES_tradnl"/>
        </w:rPr>
        <w:t>cumplan</w:t>
      </w:r>
      <w:r w:rsidRPr="00781A1B">
        <w:rPr>
          <w:rFonts w:ascii="Arial" w:eastAsia="Calibri" w:hAnsi="Arial" w:cs="Arial"/>
          <w:color w:val="000000" w:themeColor="text1"/>
          <w:sz w:val="22"/>
          <w:lang w:val="es-ES_tradnl"/>
        </w:rPr>
        <w:t xml:space="preserve"> el contenido de normas sobre las cuales no han sido previamente informadas representaría un grave riesgo para sus derechos, y principalmente para su seguridad jurídica</w:t>
      </w:r>
      <w:r w:rsidRPr="00781A1B">
        <w:rPr>
          <w:rStyle w:val="Refdenotaalpie"/>
          <w:rFonts w:ascii="Arial" w:eastAsia="Calibri" w:hAnsi="Arial" w:cs="Arial"/>
          <w:color w:val="000000" w:themeColor="text1"/>
          <w:sz w:val="22"/>
          <w:lang w:val="es-ES_tradnl"/>
        </w:rPr>
        <w:footnoteReference w:id="5"/>
      </w:r>
      <w:r w:rsidRPr="00781A1B">
        <w:rPr>
          <w:rFonts w:ascii="Arial" w:eastAsia="Calibri" w:hAnsi="Arial" w:cs="Arial"/>
          <w:color w:val="000000" w:themeColor="text1"/>
          <w:sz w:val="22"/>
          <w:lang w:val="es-ES_tradnl"/>
        </w:rPr>
        <w:t>.</w:t>
      </w:r>
    </w:p>
    <w:p w14:paraId="56D4B3AE" w14:textId="23A24192" w:rsidR="00202E44" w:rsidRPr="00781A1B" w:rsidRDefault="00202E44" w:rsidP="00202E44">
      <w:pPr>
        <w:spacing w:before="120" w:line="276" w:lineRule="auto"/>
        <w:ind w:firstLine="709"/>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significando que nadie puede ser sancionado –no solo en el ámbito penal, sino también en el administrativo– </w:t>
      </w:r>
      <w:r w:rsidR="00055D0E">
        <w:rPr>
          <w:rFonts w:ascii="Arial" w:eastAsia="Calibri" w:hAnsi="Arial" w:cs="Arial"/>
          <w:color w:val="000000" w:themeColor="text1"/>
          <w:sz w:val="22"/>
          <w:lang w:val="es-ES_tradnl"/>
        </w:rPr>
        <w:t>salvo</w:t>
      </w:r>
      <w:r w:rsidR="00055D0E" w:rsidRPr="00781A1B">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 xml:space="preserve">al amparo de una disposición que se haya expedido </w:t>
      </w:r>
      <w:r w:rsidRPr="00781A1B">
        <w:rPr>
          <w:rFonts w:ascii="Arial" w:eastAsia="Calibri" w:hAnsi="Arial" w:cs="Arial"/>
          <w:i/>
          <w:iCs/>
          <w:color w:val="000000" w:themeColor="text1"/>
          <w:sz w:val="22"/>
          <w:lang w:val="es-ES_tradnl"/>
        </w:rPr>
        <w:t>antes</w:t>
      </w:r>
      <w:r w:rsidRPr="00781A1B">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781A1B">
        <w:rPr>
          <w:rFonts w:ascii="Arial" w:eastAsia="Calibri" w:hAnsi="Arial" w:cs="Arial"/>
          <w:i/>
          <w:iCs/>
          <w:color w:val="000000" w:themeColor="text1"/>
          <w:sz w:val="22"/>
          <w:lang w:val="es-ES_tradnl"/>
        </w:rPr>
        <w:t>irretroactividad</w:t>
      </w:r>
      <w:r w:rsidRPr="00781A1B">
        <w:rPr>
          <w:rFonts w:ascii="Arial" w:eastAsia="Calibri" w:hAnsi="Arial" w:cs="Arial"/>
          <w:color w:val="000000" w:themeColor="text1"/>
          <w:sz w:val="22"/>
          <w:lang w:val="es-ES_tradnl"/>
        </w:rPr>
        <w:t xml:space="preserve"> de las leyes.</w:t>
      </w:r>
    </w:p>
    <w:p w14:paraId="38FE0057" w14:textId="77777777" w:rsidR="00202E44" w:rsidRPr="00781A1B" w:rsidRDefault="00202E44" w:rsidP="00202E44">
      <w:pPr>
        <w:spacing w:before="120" w:line="276" w:lineRule="auto"/>
        <w:ind w:firstLine="709"/>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 que se analiza en este concepto, se resaltan los siguientes artículos de dicha Ley:</w:t>
      </w:r>
    </w:p>
    <w:p w14:paraId="035FD330" w14:textId="77777777" w:rsidR="00202E44" w:rsidRPr="00781A1B" w:rsidRDefault="00202E44" w:rsidP="00202E44">
      <w:pPr>
        <w:spacing w:line="276" w:lineRule="auto"/>
        <w:ind w:firstLine="709"/>
        <w:jc w:val="both"/>
        <w:rPr>
          <w:rFonts w:ascii="Arial" w:eastAsia="Calibri" w:hAnsi="Arial" w:cs="Arial"/>
          <w:color w:val="000000" w:themeColor="text1"/>
          <w:sz w:val="22"/>
          <w:lang w:val="es-ES_tradnl"/>
        </w:rPr>
      </w:pPr>
    </w:p>
    <w:p w14:paraId="0E359A27" w14:textId="77777777"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Artículo 38. En todo contrato se entenderán incorporadas las leyes vigentes al tiempo de su celebración. </w:t>
      </w:r>
    </w:p>
    <w:p w14:paraId="5403C0D3" w14:textId="77777777"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Exceptúanse de esta disposición: </w:t>
      </w:r>
    </w:p>
    <w:p w14:paraId="12F686D9" w14:textId="77777777"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1. Las leyes concernientes al modo de reclamar en juicio los derechos que resultaren del contrato, y </w:t>
      </w:r>
    </w:p>
    <w:p w14:paraId="12B46F72" w14:textId="77777777"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1B11C02E" w14:textId="2AC4AEAC"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Artículo 40.</w:t>
      </w:r>
      <w:r w:rsidR="00055D0E">
        <w:rPr>
          <w:rFonts w:ascii="Arial" w:hAnsi="Arial" w:cs="Arial"/>
          <w:color w:val="000000" w:themeColor="text1"/>
          <w:sz w:val="21"/>
          <w:szCs w:val="21"/>
          <w:lang w:val="es-ES_tradnl"/>
        </w:rPr>
        <w:t xml:space="preserve"> </w:t>
      </w:r>
      <w:r w:rsidRPr="00781A1B">
        <w:rPr>
          <w:rFonts w:ascii="Arial" w:hAnsi="Arial" w:cs="Arial"/>
          <w:color w:val="000000" w:themeColor="text1"/>
          <w:sz w:val="21"/>
          <w:szCs w:val="21"/>
          <w:lang w:val="es-ES_tradnl"/>
        </w:rPr>
        <w:t xml:space="preserve">Las leyes concernientes a la sustanciación y ritualidad de los juicios prevalecen sobre las anteriores desde el momento en que deben empezar a regir. </w:t>
      </w:r>
    </w:p>
    <w:p w14:paraId="7574DAFA" w14:textId="77777777" w:rsidR="00202E44" w:rsidRPr="00781A1B" w:rsidRDefault="00202E44"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w:t>
      </w:r>
      <w:r w:rsidRPr="00781A1B">
        <w:rPr>
          <w:rFonts w:ascii="Arial" w:hAnsi="Arial" w:cs="Arial"/>
          <w:color w:val="000000" w:themeColor="text1"/>
          <w:sz w:val="21"/>
          <w:szCs w:val="21"/>
          <w:lang w:val="es-ES_tradnl"/>
        </w:rPr>
        <w:lastRenderedPageBreak/>
        <w:t xml:space="preserve">a correr los términos, se promovieron los incidentes o comenzaron a surtirse las notificaciones. </w:t>
      </w:r>
    </w:p>
    <w:p w14:paraId="1D0EC4E5" w14:textId="77777777" w:rsidR="00202E44" w:rsidRPr="00781A1B" w:rsidRDefault="00202E44" w:rsidP="00202E44">
      <w:pPr>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5AA434FF" w14:textId="77777777" w:rsidR="00202E44" w:rsidRPr="00781A1B" w:rsidRDefault="00202E44" w:rsidP="00202E44">
      <w:pPr>
        <w:ind w:left="709" w:right="709"/>
        <w:jc w:val="both"/>
        <w:rPr>
          <w:rFonts w:ascii="Arial" w:hAnsi="Arial" w:cs="Arial"/>
          <w:color w:val="000000" w:themeColor="text1"/>
          <w:sz w:val="21"/>
          <w:szCs w:val="21"/>
          <w:lang w:val="es-ES_tradnl"/>
        </w:rPr>
      </w:pPr>
    </w:p>
    <w:p w14:paraId="6891F021" w14:textId="44E90EAD" w:rsidR="00202E44" w:rsidRPr="00781A1B" w:rsidRDefault="00202E44" w:rsidP="00202E44">
      <w:pPr>
        <w:spacing w:line="276" w:lineRule="auto"/>
        <w:ind w:firstLine="709"/>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De dichos enunciados se pueden extraer las siguientes subreglas: i) en principio, las leyes promulgadas rigen hacia el futuro, es decir, no regulan situaciones del pasado; son, pues, irretroactivas</w:t>
      </w:r>
      <w:r w:rsidR="00055D0E">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w:t>
      </w:r>
      <w:r w:rsidR="00055D0E">
        <w:rPr>
          <w:rFonts w:ascii="Arial" w:eastAsia="Calibri" w:hAnsi="Arial" w:cs="Arial"/>
          <w:color w:val="000000" w:themeColor="text1"/>
          <w:sz w:val="22"/>
          <w:lang w:val="es-ES_tradnl"/>
        </w:rPr>
        <w:t>E</w:t>
      </w:r>
      <w:r w:rsidRPr="00781A1B">
        <w:rPr>
          <w:rFonts w:ascii="Arial" w:eastAsia="Calibri" w:hAnsi="Arial" w:cs="Arial"/>
          <w:color w:val="000000" w:themeColor="text1"/>
          <w:sz w:val="22"/>
          <w:lang w:val="es-ES_tradnl"/>
        </w:rPr>
        <w:t>n consecuencia, nadie puede ser «juzgado» ni sancionado, sino conforme a leyes preexistentes al acto que se imputa; ii)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781A1B">
        <w:rPr>
          <w:rStyle w:val="Refdenotaalpie"/>
          <w:rFonts w:ascii="Arial" w:eastAsia="Calibri" w:hAnsi="Arial" w:cs="Arial"/>
          <w:color w:val="000000" w:themeColor="text1"/>
          <w:sz w:val="22"/>
          <w:lang w:val="es-ES_tradnl"/>
        </w:rPr>
        <w:footnoteReference w:id="6"/>
      </w:r>
      <w:r w:rsidRPr="00781A1B">
        <w:rPr>
          <w:rFonts w:ascii="Arial" w:eastAsia="Calibri" w:hAnsi="Arial" w:cs="Arial"/>
          <w:color w:val="000000" w:themeColor="text1"/>
          <w:sz w:val="22"/>
          <w:lang w:val="es-ES_tradnl"/>
        </w:rPr>
        <w:t>. Así lo ha entendido la Corte Constitucional, al indicar que en las actuaciones administrativas se debe aplicar el principio de favorabilidad. Fue esta la tesis que defendió en la Sentencia C-619 de 2001, que estudió la demanda de inconstitucionalidad en contra del primer inciso del artículo 67 de la Ley 610 de 2000</w:t>
      </w:r>
      <w:r w:rsidRPr="00781A1B">
        <w:rPr>
          <w:rStyle w:val="Refdenotaalpie"/>
          <w:rFonts w:ascii="Arial" w:eastAsia="Calibri" w:hAnsi="Arial" w:cs="Arial"/>
          <w:color w:val="000000" w:themeColor="text1"/>
          <w:sz w:val="22"/>
          <w:lang w:val="es-ES_tradnl"/>
        </w:rPr>
        <w:footnoteReference w:id="7"/>
      </w:r>
      <w:r w:rsidRPr="00781A1B">
        <w:rPr>
          <w:rFonts w:ascii="Arial" w:eastAsia="Calibri" w:hAnsi="Arial" w:cs="Arial"/>
          <w:color w:val="000000" w:themeColor="text1"/>
          <w:sz w:val="22"/>
          <w:lang w:val="es-ES_tradnl"/>
        </w:rPr>
        <w:t xml:space="preserve">. </w:t>
      </w:r>
    </w:p>
    <w:p w14:paraId="41F4C35F" w14:textId="77777777" w:rsidR="008F2454" w:rsidRDefault="00202E44" w:rsidP="00202E44">
      <w:pPr>
        <w:spacing w:before="120" w:line="276" w:lineRule="auto"/>
        <w:ind w:firstLine="709"/>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lastRenderedPageBreak/>
        <w:t xml:space="preserve">En relación con las normas procesales, el artículo 40 de la Ley 153 de 1887 es claro en el sentido de indicar que las diligencias o etapas que se hubieren iniciado continúan rigiéndose por las normas vigentes en el momento de comenzar el trámite, lo cual también se aplica a los procedimientos administrativos, y dentro de estos, a los de selección. </w:t>
      </w:r>
    </w:p>
    <w:p w14:paraId="41B6057E" w14:textId="7284648F" w:rsidR="00202E44" w:rsidRPr="00781A1B" w:rsidRDefault="00202E44" w:rsidP="00202E44">
      <w:pPr>
        <w:spacing w:before="120" w:line="276" w:lineRule="auto"/>
        <w:ind w:firstLine="709"/>
        <w:jc w:val="both"/>
        <w:rPr>
          <w:rFonts w:ascii="Arial" w:eastAsia="Calibri" w:hAnsi="Arial" w:cs="Arial"/>
          <w:color w:val="000000" w:themeColor="text1"/>
          <w:sz w:val="22"/>
          <w:lang w:val="es-ES_tradnl"/>
        </w:rPr>
      </w:pPr>
      <w:r w:rsidRPr="00781A1B">
        <w:rPr>
          <w:rFonts w:ascii="Arial" w:eastAsia="Arial" w:hAnsi="Arial" w:cs="Arial"/>
          <w:sz w:val="22"/>
          <w:lang w:val="es-ES_tradnl"/>
        </w:rPr>
        <w:t>En otras palabras, si bien por regla general las normas que regulan la sustanciación de los procedimientos comienzan a regir desde el momento en el que se cumple con la formalidad de la publicación de las mismas, también lo es que el</w:t>
      </w:r>
      <w:r w:rsidR="009A030E">
        <w:rPr>
          <w:rFonts w:ascii="Arial" w:eastAsia="Arial" w:hAnsi="Arial" w:cs="Arial"/>
          <w:sz w:val="22"/>
          <w:lang w:val="es-ES_tradnl"/>
        </w:rPr>
        <w:t xml:space="preserve"> </w:t>
      </w:r>
      <w:r w:rsidRPr="00781A1B">
        <w:rPr>
          <w:rFonts w:ascii="Arial" w:eastAsia="Arial" w:hAnsi="Arial" w:cs="Arial"/>
          <w:sz w:val="22"/>
          <w:lang w:val="es-ES_tradnl"/>
        </w:rPr>
        <w:t xml:space="preserve">artículo </w:t>
      </w:r>
      <w:r w:rsidR="009A030E" w:rsidRPr="00781A1B">
        <w:rPr>
          <w:rFonts w:ascii="Arial" w:eastAsia="Arial" w:hAnsi="Arial" w:cs="Arial"/>
          <w:sz w:val="22"/>
          <w:lang w:val="es-ES_tradnl"/>
        </w:rPr>
        <w:t>40 de la Ley 153 de 1887</w:t>
      </w:r>
      <w:r w:rsidR="009A030E">
        <w:rPr>
          <w:rFonts w:ascii="Arial" w:eastAsia="Arial" w:hAnsi="Arial" w:cs="Arial"/>
          <w:sz w:val="22"/>
          <w:lang w:val="es-ES_tradnl"/>
        </w:rPr>
        <w:t xml:space="preserve"> </w:t>
      </w:r>
      <w:r w:rsidRPr="00781A1B">
        <w:rPr>
          <w:rFonts w:ascii="Arial" w:eastAsia="Arial" w:hAnsi="Arial" w:cs="Arial"/>
          <w:sz w:val="22"/>
          <w:lang w:val="es-ES_tradnl"/>
        </w:rPr>
        <w:t>establece que las diligencias o términos que hubieran empezado al amparo de otras normas siguen rigiéndose por estas en lo que a la etapa que no ha culminado se refiere, pues es una forma de evitar variaciones abruptas en el ordenamiento procesal. De este modo, si se encuentra abierto el procedimiento de selección contractual, las normas que regularon la elaboración del pliego de condiciones se mantienen vigentes durante todo el procedimiento e incluso se incorporan al contrato, como se desprende del artículo 38 de la Ley 153 de 1887.</w:t>
      </w:r>
    </w:p>
    <w:p w14:paraId="43F2607D" w14:textId="20A79734" w:rsidR="00A036AC" w:rsidRPr="00781A1B" w:rsidRDefault="00A036AC" w:rsidP="00E86D35">
      <w:pPr>
        <w:tabs>
          <w:tab w:val="left" w:pos="426"/>
        </w:tabs>
        <w:spacing w:line="276" w:lineRule="auto"/>
        <w:jc w:val="both"/>
        <w:rPr>
          <w:rFonts w:ascii="Arial" w:eastAsia="Calibri" w:hAnsi="Arial" w:cs="Arial"/>
          <w:b/>
          <w:color w:val="000000" w:themeColor="text1"/>
          <w:sz w:val="22"/>
          <w:lang w:val="es-ES_tradnl"/>
        </w:rPr>
      </w:pPr>
    </w:p>
    <w:p w14:paraId="497C5C44" w14:textId="072532FA" w:rsidR="002940C5" w:rsidRPr="00781A1B" w:rsidRDefault="006B4906" w:rsidP="00A04B0F">
      <w:pPr>
        <w:tabs>
          <w:tab w:val="left" w:pos="426"/>
        </w:tabs>
        <w:spacing w:line="276" w:lineRule="auto"/>
        <w:jc w:val="both"/>
        <w:rPr>
          <w:rFonts w:ascii="Arial" w:hAnsi="Arial" w:cs="Arial"/>
          <w:b/>
          <w:bCs/>
          <w:color w:val="000000" w:themeColor="text1"/>
          <w:sz w:val="22"/>
          <w:lang w:val="es-ES_tradnl"/>
        </w:rPr>
      </w:pPr>
      <w:r w:rsidRPr="00781A1B">
        <w:rPr>
          <w:rFonts w:ascii="Arial" w:eastAsia="Calibri" w:hAnsi="Arial" w:cs="Arial"/>
          <w:b/>
          <w:color w:val="000000" w:themeColor="text1"/>
          <w:sz w:val="22"/>
          <w:lang w:val="es-ES_tradnl"/>
        </w:rPr>
        <w:t>2.3.</w:t>
      </w:r>
      <w:r w:rsidR="00A04B0F" w:rsidRPr="00781A1B">
        <w:rPr>
          <w:rFonts w:ascii="Arial" w:eastAsia="Calibri" w:hAnsi="Arial" w:cs="Arial"/>
          <w:b/>
          <w:color w:val="000000" w:themeColor="text1"/>
          <w:sz w:val="22"/>
          <w:lang w:val="es-ES_tradnl"/>
        </w:rPr>
        <w:t xml:space="preserve"> </w:t>
      </w:r>
      <w:r w:rsidR="002940C5" w:rsidRPr="00781A1B">
        <w:rPr>
          <w:rFonts w:ascii="Arial" w:hAnsi="Arial" w:cs="Arial"/>
          <w:b/>
          <w:bCs/>
          <w:color w:val="000000" w:themeColor="text1"/>
          <w:sz w:val="22"/>
          <w:lang w:val="es-ES_tradnl"/>
        </w:rPr>
        <w:t>Pérdida de fuerza ejecutoria o decaimiento del acto administrativo</w:t>
      </w:r>
      <w:r w:rsidR="00A04B0F" w:rsidRPr="00781A1B">
        <w:rPr>
          <w:rFonts w:ascii="Arial" w:hAnsi="Arial" w:cs="Arial"/>
          <w:b/>
          <w:bCs/>
          <w:color w:val="000000" w:themeColor="text1"/>
          <w:sz w:val="22"/>
          <w:lang w:val="es-ES_tradnl"/>
        </w:rPr>
        <w:t>: análisis de su aplicación en la contratación estatal</w:t>
      </w:r>
    </w:p>
    <w:p w14:paraId="42EC6981" w14:textId="77777777" w:rsidR="002940C5" w:rsidRPr="00781A1B" w:rsidRDefault="002940C5" w:rsidP="002940C5">
      <w:pPr>
        <w:spacing w:line="276" w:lineRule="auto"/>
        <w:jc w:val="both"/>
        <w:rPr>
          <w:rFonts w:ascii="Arial" w:hAnsi="Arial" w:cs="Arial"/>
          <w:color w:val="000000" w:themeColor="text1"/>
          <w:sz w:val="22"/>
          <w:lang w:val="es-ES_tradnl"/>
        </w:rPr>
      </w:pPr>
    </w:p>
    <w:p w14:paraId="02985AAD" w14:textId="77777777" w:rsidR="002940C5" w:rsidRPr="00781A1B" w:rsidRDefault="002940C5" w:rsidP="002940C5">
      <w:pPr>
        <w:spacing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El acto administrativo, en tanto «declaración unilateral de voluntad de un órgano del Estado que ejerce función administrativa, electoral o de control y que produce efectos jurídicos»</w:t>
      </w:r>
      <w:r w:rsidRPr="00781A1B">
        <w:rPr>
          <w:rStyle w:val="Refdenotaalpie"/>
          <w:rFonts w:ascii="Arial" w:hAnsi="Arial" w:cs="Arial"/>
          <w:color w:val="000000" w:themeColor="text1"/>
          <w:sz w:val="22"/>
          <w:lang w:val="es-ES_tradnl"/>
        </w:rPr>
        <w:footnoteReference w:id="8"/>
      </w:r>
      <w:r w:rsidRPr="00781A1B">
        <w:rPr>
          <w:rFonts w:ascii="Arial" w:hAnsi="Arial" w:cs="Arial"/>
          <w:color w:val="000000" w:themeColor="text1"/>
          <w:sz w:val="22"/>
          <w:lang w:val="es-ES_tradnl"/>
        </w:rPr>
        <w:t xml:space="preserve"> o que también puede provenir de un particular que actúe en cumplimiento de dichas funciones, se caracteriza por el atributo de la </w:t>
      </w:r>
      <w:r w:rsidRPr="00781A1B">
        <w:rPr>
          <w:rFonts w:ascii="Arial" w:hAnsi="Arial" w:cs="Arial"/>
          <w:i/>
          <w:iCs/>
          <w:color w:val="000000" w:themeColor="text1"/>
          <w:sz w:val="22"/>
          <w:lang w:val="es-ES_tradnl"/>
        </w:rPr>
        <w:t>ejecutoriedad</w:t>
      </w:r>
      <w:r w:rsidRPr="00781A1B">
        <w:rPr>
          <w:rFonts w:ascii="Arial" w:hAnsi="Arial" w:cs="Arial"/>
          <w:color w:val="000000" w:themeColor="text1"/>
          <w:sz w:val="22"/>
          <w:lang w:val="es-ES_tradnl"/>
        </w:rPr>
        <w:t>, cuando ha quedado en firme. En efecto, el artículo 89 de la Ley 1437 de 2011 –Código de Procedimiento Administrativo y de lo Contencioso Administrativo– establece que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p w14:paraId="29DB4609" w14:textId="77777777" w:rsidR="002940C5" w:rsidRPr="00781A1B" w:rsidRDefault="002940C5" w:rsidP="002940C5">
      <w:pPr>
        <w:spacing w:before="120" w:line="276" w:lineRule="auto"/>
        <w:ind w:firstLine="709"/>
        <w:jc w:val="both"/>
        <w:rPr>
          <w:rFonts w:ascii="Arial" w:hAnsi="Arial" w:cs="Arial"/>
          <w:color w:val="000000" w:themeColor="text1"/>
          <w:sz w:val="22"/>
          <w:lang w:val="es-ES_tradnl"/>
        </w:rPr>
      </w:pPr>
      <w:r w:rsidRPr="00781A1B">
        <w:rPr>
          <w:rFonts w:ascii="Arial" w:hAnsi="Arial" w:cs="Arial"/>
          <w:color w:val="000000" w:themeColor="text1"/>
          <w:sz w:val="22"/>
          <w:lang w:val="es-ES_tradnl"/>
        </w:rPr>
        <w:t xml:space="preserve">La ejecutoriedad del acto administrativo también ha recibido la denominación de fuerza ejecutoria y es un rasgo que deviene de la llamada </w:t>
      </w:r>
      <w:r w:rsidRPr="00781A1B">
        <w:rPr>
          <w:rFonts w:ascii="Arial" w:hAnsi="Arial" w:cs="Arial"/>
          <w:i/>
          <w:iCs/>
          <w:color w:val="000000" w:themeColor="text1"/>
          <w:sz w:val="22"/>
          <w:lang w:val="es-ES_tradnl"/>
        </w:rPr>
        <w:t>autotutela ejecutiva</w:t>
      </w:r>
      <w:r w:rsidRPr="00781A1B">
        <w:rPr>
          <w:rStyle w:val="Refdenotaalpie"/>
          <w:rFonts w:ascii="Arial" w:hAnsi="Arial" w:cs="Arial"/>
          <w:color w:val="000000" w:themeColor="text1"/>
          <w:sz w:val="22"/>
          <w:lang w:val="es-ES_tradnl"/>
        </w:rPr>
        <w:footnoteReference w:id="9"/>
      </w:r>
      <w:r w:rsidRPr="00781A1B">
        <w:rPr>
          <w:rFonts w:ascii="Arial" w:hAnsi="Arial" w:cs="Arial"/>
          <w:color w:val="000000" w:themeColor="text1"/>
          <w:sz w:val="22"/>
          <w:lang w:val="es-ES_tradnl"/>
        </w:rPr>
        <w:t xml:space="preserve"> de que goza la Administración, poder que le permite hacer eficaz por sí misma sus propias </w:t>
      </w:r>
      <w:r w:rsidRPr="00781A1B">
        <w:rPr>
          <w:rFonts w:ascii="Arial" w:hAnsi="Arial" w:cs="Arial"/>
          <w:color w:val="000000" w:themeColor="text1"/>
          <w:sz w:val="22"/>
          <w:lang w:val="es-ES_tradnl"/>
        </w:rPr>
        <w:lastRenderedPageBreak/>
        <w:t xml:space="preserve">declaraciones, sin necesidad de acudir a la autoridad judicial, cuando se dan los presupuestos jurídicos para que el acto administrativo obtenga </w:t>
      </w:r>
      <w:r w:rsidRPr="00781A1B">
        <w:rPr>
          <w:rFonts w:ascii="Arial" w:hAnsi="Arial" w:cs="Arial"/>
          <w:i/>
          <w:iCs/>
          <w:color w:val="000000" w:themeColor="text1"/>
          <w:sz w:val="22"/>
          <w:lang w:val="es-ES_tradnl"/>
        </w:rPr>
        <w:t>firmeza</w:t>
      </w:r>
      <w:r w:rsidRPr="00781A1B">
        <w:rPr>
          <w:rStyle w:val="Refdenotaalpie"/>
          <w:rFonts w:ascii="Arial" w:hAnsi="Arial" w:cs="Arial"/>
          <w:color w:val="000000" w:themeColor="text1"/>
          <w:sz w:val="22"/>
          <w:lang w:val="es-ES_tradnl"/>
        </w:rPr>
        <w:footnoteReference w:id="10"/>
      </w:r>
      <w:r w:rsidRPr="00781A1B">
        <w:rPr>
          <w:rFonts w:ascii="Arial" w:hAnsi="Arial" w:cs="Arial"/>
          <w:i/>
          <w:iCs/>
          <w:color w:val="000000" w:themeColor="text1"/>
          <w:sz w:val="22"/>
          <w:lang w:val="es-ES_tradnl"/>
        </w:rPr>
        <w:t>.</w:t>
      </w:r>
      <w:r w:rsidRPr="00781A1B">
        <w:rPr>
          <w:rFonts w:ascii="Arial" w:hAnsi="Arial" w:cs="Arial"/>
          <w:color w:val="000000" w:themeColor="text1"/>
          <w:sz w:val="22"/>
          <w:lang w:val="es-ES_tradnl"/>
        </w:rPr>
        <w:t xml:space="preserve"> </w:t>
      </w:r>
    </w:p>
    <w:p w14:paraId="5C1AA109" w14:textId="77777777" w:rsidR="002940C5" w:rsidRPr="00781A1B" w:rsidRDefault="002940C5" w:rsidP="002940C5">
      <w:pPr>
        <w:spacing w:before="120" w:line="276" w:lineRule="auto"/>
        <w:ind w:firstLine="709"/>
        <w:jc w:val="both"/>
        <w:rPr>
          <w:rFonts w:ascii="Arial" w:hAnsi="Arial" w:cs="Arial"/>
          <w:color w:val="000000" w:themeColor="text1"/>
          <w:sz w:val="22"/>
          <w:lang w:val="es-ES_tradnl"/>
        </w:rPr>
      </w:pPr>
      <w:r w:rsidRPr="00781A1B">
        <w:rPr>
          <w:rFonts w:ascii="Arial" w:hAnsi="Arial" w:cs="Arial"/>
          <w:color w:val="000000" w:themeColor="text1"/>
          <w:sz w:val="22"/>
          <w:lang w:val="es-ES_tradnl"/>
        </w:rPr>
        <w:t xml:space="preserve">Sin embargo, la fuerza ejecutoria o ejecutoriedad de los actos administrativos no es una condición </w:t>
      </w:r>
      <w:r w:rsidRPr="00781A1B">
        <w:rPr>
          <w:rFonts w:ascii="Arial" w:hAnsi="Arial" w:cs="Arial"/>
          <w:i/>
          <w:iCs/>
          <w:color w:val="000000" w:themeColor="text1"/>
          <w:sz w:val="22"/>
          <w:lang w:val="es-ES_tradnl"/>
        </w:rPr>
        <w:t>eterna</w:t>
      </w:r>
      <w:r w:rsidRPr="00781A1B">
        <w:rPr>
          <w:rFonts w:ascii="Arial" w:hAnsi="Arial" w:cs="Arial"/>
          <w:color w:val="000000" w:themeColor="text1"/>
          <w:sz w:val="22"/>
          <w:lang w:val="es-ES_tradnl"/>
        </w:rPr>
        <w:t xml:space="preserve">, sino que puede cesar por la materialización de ciertos supuestos de </w:t>
      </w:r>
      <w:r w:rsidRPr="00781A1B">
        <w:rPr>
          <w:rFonts w:ascii="Arial" w:hAnsi="Arial" w:cs="Arial"/>
          <w:i/>
          <w:iCs/>
          <w:color w:val="000000" w:themeColor="text1"/>
          <w:sz w:val="22"/>
          <w:lang w:val="es-ES_tradnl"/>
        </w:rPr>
        <w:t>pérdida de fuerza ejecutoria</w:t>
      </w:r>
      <w:r w:rsidRPr="00781A1B">
        <w:rPr>
          <w:rFonts w:ascii="Arial" w:hAnsi="Arial" w:cs="Arial"/>
          <w:color w:val="000000" w:themeColor="text1"/>
          <w:sz w:val="22"/>
          <w:lang w:val="es-ES_tradnl"/>
        </w:rPr>
        <w:t xml:space="preserve"> –expresión que es sinónima de la de </w:t>
      </w:r>
      <w:r w:rsidRPr="00781A1B">
        <w:rPr>
          <w:rFonts w:ascii="Arial" w:hAnsi="Arial" w:cs="Arial"/>
          <w:i/>
          <w:iCs/>
          <w:color w:val="000000" w:themeColor="text1"/>
          <w:sz w:val="22"/>
          <w:lang w:val="es-ES_tradnl"/>
        </w:rPr>
        <w:t>decaimiento</w:t>
      </w:r>
      <w:r w:rsidRPr="00781A1B">
        <w:rPr>
          <w:rFonts w:ascii="Arial" w:hAnsi="Arial" w:cs="Arial"/>
          <w:color w:val="000000" w:themeColor="text1"/>
          <w:sz w:val="22"/>
          <w:lang w:val="es-ES_tradnl"/>
        </w:rPr>
        <w:t xml:space="preserve">–, que están reunidos en el artículo 91 de la Ley 1437 de 2011; disposición que, por su importancia para responder la presente consulta, se cita integralmente a continuación: </w:t>
      </w:r>
    </w:p>
    <w:p w14:paraId="04A0B7FB" w14:textId="77777777" w:rsidR="002940C5" w:rsidRPr="00781A1B" w:rsidRDefault="002940C5" w:rsidP="002940C5">
      <w:pPr>
        <w:ind w:left="709" w:right="709"/>
        <w:jc w:val="both"/>
        <w:rPr>
          <w:rFonts w:ascii="Arial" w:hAnsi="Arial" w:cs="Arial"/>
          <w:color w:val="000000" w:themeColor="text1"/>
          <w:sz w:val="22"/>
          <w:lang w:val="es-ES_tradnl"/>
        </w:rPr>
      </w:pPr>
    </w:p>
    <w:p w14:paraId="24BEC644" w14:textId="77777777" w:rsidR="002940C5" w:rsidRPr="00781A1B" w:rsidRDefault="002940C5"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Artículo 91. Pérdida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48477170" w14:textId="77777777" w:rsidR="002940C5" w:rsidRPr="00781A1B" w:rsidRDefault="002940C5"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1. Cuando sean suspendidos provisionalmente sus efectos por la Jurisdicción de lo Contencioso Administrativo.</w:t>
      </w:r>
    </w:p>
    <w:p w14:paraId="286D001B" w14:textId="77777777" w:rsidR="002940C5" w:rsidRPr="00781A1B" w:rsidRDefault="002940C5"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2. Cuando desaparezcan sus fundamentos de hecho o de derecho.</w:t>
      </w:r>
    </w:p>
    <w:p w14:paraId="24E81080" w14:textId="77777777" w:rsidR="002940C5" w:rsidRPr="00781A1B" w:rsidRDefault="002940C5"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3. Cuando al cabo de cinco (5) años de estar en firme, la autoridad no ha realizado los actos que le correspondan para ejecutarlos.</w:t>
      </w:r>
    </w:p>
    <w:p w14:paraId="73D1E035" w14:textId="77777777" w:rsidR="002940C5" w:rsidRPr="00781A1B" w:rsidRDefault="002940C5" w:rsidP="001F6AEC">
      <w:pPr>
        <w:spacing w:after="120"/>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4. Cuando se cumpla la condición resolutoria a que se encuentre sometido el acto.</w:t>
      </w:r>
    </w:p>
    <w:p w14:paraId="0E21D8D8" w14:textId="77777777" w:rsidR="002940C5" w:rsidRPr="00781A1B" w:rsidRDefault="002940C5" w:rsidP="002940C5">
      <w:pPr>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5. Cuando pierdan vigencia.</w:t>
      </w:r>
    </w:p>
    <w:p w14:paraId="4388817A" w14:textId="77777777" w:rsidR="002940C5" w:rsidRPr="00781A1B" w:rsidRDefault="002940C5" w:rsidP="002940C5">
      <w:pPr>
        <w:spacing w:line="276" w:lineRule="auto"/>
        <w:jc w:val="both"/>
        <w:rPr>
          <w:rFonts w:ascii="Arial" w:hAnsi="Arial" w:cs="Arial"/>
          <w:color w:val="000000" w:themeColor="text1"/>
          <w:sz w:val="22"/>
          <w:lang w:val="es-ES_tradnl"/>
        </w:rPr>
      </w:pPr>
    </w:p>
    <w:p w14:paraId="66DC0933" w14:textId="77777777" w:rsidR="002940C5" w:rsidRPr="00781A1B" w:rsidRDefault="002940C5" w:rsidP="002940C5">
      <w:pPr>
        <w:spacing w:after="120" w:line="276" w:lineRule="auto"/>
        <w:ind w:firstLine="709"/>
        <w:jc w:val="both"/>
        <w:rPr>
          <w:rFonts w:ascii="Arial" w:hAnsi="Arial" w:cs="Arial"/>
          <w:color w:val="000000" w:themeColor="text1"/>
          <w:sz w:val="22"/>
          <w:lang w:val="es-ES_tradnl"/>
        </w:rPr>
      </w:pPr>
      <w:r w:rsidRPr="00781A1B">
        <w:rPr>
          <w:rFonts w:ascii="Arial" w:hAnsi="Arial" w:cs="Arial"/>
          <w:color w:val="000000" w:themeColor="text1"/>
          <w:sz w:val="22"/>
          <w:lang w:val="es-ES_tradnl"/>
        </w:rPr>
        <w:t xml:space="preserve">La norma ratifica que los actos administrativos en firme son obligatorios, es decir, tienen fuerza ejecutoria, salvo cuando han sido anulados por parte de la Jurisdicción de lo Contencioso Administrativo –previo trámite de alguno de los medios de control anulatorios previstos en la normativa procesal, como el de simple nulidad, el de nulidad y restablecimiento del derecho, el de nulidad electoral e incluso, en algunos casos, el de controversias contractuales, entre otros–; y agrega que también se produce el fenómeno de la pérdida de fuerza ejecutoria del acto administrativo cuando: i) es suspendido provisionalmente por parte de la Jurisdicción de lo Contencioso Administrativo –medida </w:t>
      </w:r>
      <w:r w:rsidRPr="00781A1B">
        <w:rPr>
          <w:rFonts w:ascii="Arial" w:hAnsi="Arial" w:cs="Arial"/>
          <w:color w:val="000000" w:themeColor="text1"/>
          <w:sz w:val="22"/>
          <w:lang w:val="es-ES_tradnl"/>
        </w:rPr>
        <w:lastRenderedPageBreak/>
        <w:t>cautelar consagrada en el artículo 238 de la Constitución Política</w:t>
      </w:r>
      <w:r w:rsidRPr="00781A1B">
        <w:rPr>
          <w:rStyle w:val="Refdenotaalpie"/>
          <w:rFonts w:ascii="Arial" w:hAnsi="Arial" w:cs="Arial"/>
          <w:color w:val="000000" w:themeColor="text1"/>
          <w:sz w:val="22"/>
          <w:lang w:val="es-ES_tradnl"/>
        </w:rPr>
        <w:footnoteReference w:id="11"/>
      </w:r>
      <w:r w:rsidRPr="00781A1B">
        <w:rPr>
          <w:rFonts w:ascii="Arial" w:hAnsi="Arial" w:cs="Arial"/>
          <w:color w:val="000000" w:themeColor="text1"/>
          <w:sz w:val="22"/>
          <w:lang w:val="es-ES_tradnl"/>
        </w:rPr>
        <w:t>–; ii) desaparecen sus fundamentos de hecho o de derecho –en otras palabras, cuando la causa fáctica o jurídica que constituyó el motivo de la expedición del acto ha dejado de existir–; iii) no se han realizado dentro de los cinco años siguientes a su firmeza los actos necesarios para ejecutar la decisión –verbigracia, el cobro coactivo del acto que impone una obligación dineraria a favor de la Administración–; iv) se cumple la condición resolutoria a la que se encuentra sometido el acto –o sea, la circunstancia natural o social que, en caso de darse, hace que el acto deba dejar de ejecutarse, por ejemplo, una fecha o hecho económico; caso este último de común ocurrencia, aunque no exclusivamente, respecto de actos que conceden subsidios o ayudas–; o v) ha perdido vigencia –cuando el acto ha quedado sujeto a un plazo, como sucede cuando se concede una licencia por un período específico–.</w:t>
      </w:r>
    </w:p>
    <w:p w14:paraId="2259C83D" w14:textId="6488B678" w:rsidR="002940C5" w:rsidRPr="00781A1B" w:rsidRDefault="002940C5" w:rsidP="002940C5">
      <w:pPr>
        <w:spacing w:after="120" w:line="276" w:lineRule="auto"/>
        <w:ind w:firstLine="709"/>
        <w:jc w:val="both"/>
        <w:rPr>
          <w:rFonts w:ascii="Arial" w:hAnsi="Arial" w:cs="Arial"/>
          <w:color w:val="000000" w:themeColor="text1"/>
          <w:sz w:val="22"/>
          <w:lang w:val="es-ES_tradnl"/>
        </w:rPr>
      </w:pPr>
      <w:r w:rsidRPr="00781A1B">
        <w:rPr>
          <w:rFonts w:ascii="Arial" w:hAnsi="Arial" w:cs="Arial"/>
          <w:color w:val="000000" w:themeColor="text1"/>
          <w:sz w:val="22"/>
          <w:lang w:val="es-ES_tradnl"/>
        </w:rPr>
        <w:t xml:space="preserve">Como la consulta </w:t>
      </w:r>
      <w:r w:rsidR="00416C84">
        <w:rPr>
          <w:rFonts w:ascii="Arial" w:hAnsi="Arial" w:cs="Arial"/>
          <w:color w:val="000000" w:themeColor="text1"/>
          <w:sz w:val="22"/>
          <w:lang w:val="es-ES_tradnl"/>
        </w:rPr>
        <w:t>de alguna manera se relaciona con</w:t>
      </w:r>
      <w:r w:rsidRPr="00781A1B">
        <w:rPr>
          <w:rFonts w:ascii="Arial" w:hAnsi="Arial" w:cs="Arial"/>
          <w:color w:val="000000" w:themeColor="text1"/>
          <w:sz w:val="22"/>
          <w:lang w:val="es-ES_tradnl"/>
        </w:rPr>
        <w:t xml:space="preserve"> la causal prevista en el numeral 2 del referido artículo, o sea </w:t>
      </w:r>
      <w:r w:rsidR="00416C84">
        <w:rPr>
          <w:rFonts w:ascii="Arial" w:hAnsi="Arial" w:cs="Arial"/>
          <w:color w:val="000000" w:themeColor="text1"/>
          <w:sz w:val="22"/>
          <w:lang w:val="es-ES_tradnl"/>
        </w:rPr>
        <w:t>con</w:t>
      </w:r>
      <w:r w:rsidRPr="00781A1B">
        <w:rPr>
          <w:rFonts w:ascii="Arial" w:hAnsi="Arial" w:cs="Arial"/>
          <w:color w:val="000000" w:themeColor="text1"/>
          <w:sz w:val="22"/>
          <w:lang w:val="es-ES_tradnl"/>
        </w:rPr>
        <w:t xml:space="preserve"> la procedencia</w:t>
      </w:r>
      <w:r w:rsidR="00416C84">
        <w:rPr>
          <w:rFonts w:ascii="Arial" w:hAnsi="Arial" w:cs="Arial"/>
          <w:color w:val="000000" w:themeColor="text1"/>
          <w:sz w:val="22"/>
          <w:lang w:val="es-ES_tradnl"/>
        </w:rPr>
        <w:t xml:space="preserve"> o no</w:t>
      </w:r>
      <w:r w:rsidRPr="00781A1B">
        <w:rPr>
          <w:rFonts w:ascii="Arial" w:hAnsi="Arial" w:cs="Arial"/>
          <w:color w:val="000000" w:themeColor="text1"/>
          <w:sz w:val="22"/>
          <w:lang w:val="es-ES_tradnl"/>
        </w:rPr>
        <w:t xml:space="preserve"> del decaimiento del acto administrativo ante la desaparición de «[…] sus fundamentos de hecho o de derecho», se complementa lo dicho anteriormente, señalando que la jurisprudencia ha interpretado esta circunstancia como la pérdida de fuerza ejecutoria del acto «cuando ya no existen las circunstancia de modo, tiempo y lugar que le sirvieron de base, o cuando las normas jurídicas sobre las cuales se fundaba, han desaparecido del ordenamiento jurídico»</w:t>
      </w:r>
      <w:r w:rsidRPr="00781A1B">
        <w:rPr>
          <w:rStyle w:val="Refdenotaalpie"/>
          <w:rFonts w:ascii="Arial" w:hAnsi="Arial" w:cs="Arial"/>
          <w:color w:val="000000" w:themeColor="text1"/>
          <w:sz w:val="22"/>
          <w:lang w:val="es-ES_tradnl"/>
        </w:rPr>
        <w:footnoteReference w:id="12"/>
      </w:r>
      <w:r w:rsidRPr="00781A1B">
        <w:rPr>
          <w:rFonts w:ascii="Arial" w:hAnsi="Arial" w:cs="Arial"/>
          <w:color w:val="000000" w:themeColor="text1"/>
          <w:sz w:val="22"/>
          <w:lang w:val="es-ES_tradnl"/>
        </w:rPr>
        <w:t>.</w:t>
      </w:r>
    </w:p>
    <w:p w14:paraId="5BC4BA0E" w14:textId="2756B102" w:rsidR="002940C5" w:rsidRPr="00781A1B" w:rsidRDefault="002940C5" w:rsidP="002940C5">
      <w:pPr>
        <w:spacing w:line="276" w:lineRule="auto"/>
        <w:ind w:firstLine="709"/>
        <w:jc w:val="both"/>
        <w:rPr>
          <w:rFonts w:ascii="Arial" w:hAnsi="Arial" w:cs="Arial"/>
          <w:color w:val="000000" w:themeColor="text1"/>
          <w:sz w:val="22"/>
          <w:lang w:val="es-ES_tradnl"/>
        </w:rPr>
      </w:pPr>
      <w:r w:rsidRPr="00781A1B">
        <w:rPr>
          <w:rFonts w:ascii="Arial" w:hAnsi="Arial" w:cs="Arial"/>
          <w:color w:val="000000" w:themeColor="text1"/>
          <w:sz w:val="22"/>
          <w:lang w:val="es-ES_tradnl"/>
        </w:rPr>
        <w:t>Para que pueda haber decaimiento del acto administrativo no es necesaria su declaratoria, pues se configura por ministerio de la ley, es decir</w:t>
      </w:r>
      <w:r w:rsidR="001D43EA">
        <w:rPr>
          <w:rFonts w:ascii="Arial" w:hAnsi="Arial" w:cs="Arial"/>
          <w:color w:val="000000" w:themeColor="text1"/>
          <w:sz w:val="22"/>
          <w:lang w:val="es-ES_tradnl"/>
        </w:rPr>
        <w:t>,</w:t>
      </w:r>
      <w:r w:rsidRPr="00781A1B">
        <w:rPr>
          <w:rFonts w:ascii="Arial" w:hAnsi="Arial" w:cs="Arial"/>
          <w:color w:val="000000" w:themeColor="text1"/>
          <w:sz w:val="22"/>
          <w:lang w:val="es-ES_tradnl"/>
        </w:rPr>
        <w:t xml:space="preserve"> de pleno derecho; pero nada obsta para que la autoridad así lo haga constar en una manifestación</w:t>
      </w:r>
      <w:r w:rsidRPr="00781A1B">
        <w:rPr>
          <w:rStyle w:val="Refdenotaalpie"/>
          <w:rFonts w:ascii="Arial" w:hAnsi="Arial" w:cs="Arial"/>
          <w:color w:val="000000" w:themeColor="text1"/>
          <w:sz w:val="22"/>
          <w:lang w:val="es-ES_tradnl"/>
        </w:rPr>
        <w:footnoteReference w:id="13"/>
      </w:r>
      <w:r w:rsidRPr="00781A1B">
        <w:rPr>
          <w:rFonts w:ascii="Arial" w:hAnsi="Arial" w:cs="Arial"/>
          <w:color w:val="000000" w:themeColor="text1"/>
          <w:sz w:val="22"/>
          <w:lang w:val="es-ES_tradnl"/>
        </w:rPr>
        <w:t xml:space="preserve">, como puede ocurrir en el evento en el que se encuentra realizando la actuación dirigida a hacer cumplir la decisión y alguien se opone, es decir, cuando se formula la excepción de pérdida de ejecutoriedad regulada en el artículo 92 de la Ley 1437 de 2011, en cuyo texto se lee que «Cuando el interesado se oponga a la ejecución de un acto administrativo alegando que ha </w:t>
      </w:r>
      <w:r w:rsidRPr="00781A1B">
        <w:rPr>
          <w:rFonts w:ascii="Arial" w:hAnsi="Arial" w:cs="Arial"/>
          <w:color w:val="000000" w:themeColor="text1"/>
          <w:sz w:val="22"/>
          <w:lang w:val="es-ES_tradnl"/>
        </w:rPr>
        <w:lastRenderedPageBreak/>
        <w:t xml:space="preserve">perdido fuerza ejecutoria, quien lo produjo podrá suspenderla y deberá resolver dentro de un término de quince (15) días. El acto que decida la excepción no será susceptible de recurso alguno, pero podrá ser impugnado por vía jurisdiccional».  </w:t>
      </w:r>
    </w:p>
    <w:p w14:paraId="1FC9D7F3" w14:textId="1B2E56CD" w:rsidR="002940C5" w:rsidRPr="00781A1B" w:rsidRDefault="002940C5" w:rsidP="002940C5">
      <w:pPr>
        <w:spacing w:before="120" w:line="276" w:lineRule="auto"/>
        <w:ind w:firstLine="709"/>
        <w:jc w:val="both"/>
        <w:rPr>
          <w:rFonts w:ascii="Arial" w:hAnsi="Arial" w:cs="Arial"/>
          <w:color w:val="000000" w:themeColor="text1"/>
          <w:sz w:val="22"/>
          <w:lang w:val="es-ES_tradnl"/>
        </w:rPr>
      </w:pPr>
      <w:r w:rsidRPr="00781A1B">
        <w:rPr>
          <w:rFonts w:ascii="Arial" w:eastAsia="Calibri" w:hAnsi="Arial" w:cs="Arial"/>
          <w:bCs/>
          <w:color w:val="000000" w:themeColor="text1"/>
          <w:sz w:val="22"/>
          <w:lang w:val="es-ES_tradnl"/>
        </w:rPr>
        <w:t xml:space="preserve">El decaimiento o pérdida de fuerza ejecutoria del acto administrativo también se da en la contratación estatal, pues la primera parte de la Ley 1437 de 2011 se aplica en ausencia de regulación de una materia del procedimiento administrativo en leyes especiales o ante los vacíos que en estas se presenten. Es a eso a lo que se le conoce con la denominación de </w:t>
      </w:r>
      <w:r w:rsidRPr="00781A1B">
        <w:rPr>
          <w:rFonts w:ascii="Arial" w:eastAsia="Calibri" w:hAnsi="Arial" w:cs="Arial"/>
          <w:bCs/>
          <w:i/>
          <w:iCs/>
          <w:color w:val="000000" w:themeColor="text1"/>
          <w:sz w:val="22"/>
          <w:lang w:val="es-ES_tradnl"/>
        </w:rPr>
        <w:t>principio de subsidiariedad</w:t>
      </w:r>
      <w:r w:rsidRPr="00781A1B">
        <w:rPr>
          <w:rFonts w:ascii="Arial" w:eastAsia="Calibri" w:hAnsi="Arial" w:cs="Arial"/>
          <w:bCs/>
          <w:color w:val="000000" w:themeColor="text1"/>
          <w:sz w:val="22"/>
          <w:lang w:val="es-ES_tradnl"/>
        </w:rPr>
        <w:t>; postulado que se encuentra consagrado en los artículos 2</w:t>
      </w:r>
      <w:r w:rsidRPr="00781A1B">
        <w:rPr>
          <w:rStyle w:val="Refdenotaalpie"/>
          <w:rFonts w:ascii="Arial" w:eastAsia="Calibri" w:hAnsi="Arial" w:cs="Arial"/>
          <w:bCs/>
          <w:color w:val="000000" w:themeColor="text1"/>
          <w:sz w:val="22"/>
          <w:lang w:val="es-ES_tradnl"/>
        </w:rPr>
        <w:footnoteReference w:id="14"/>
      </w:r>
      <w:r w:rsidRPr="00781A1B">
        <w:rPr>
          <w:rFonts w:ascii="Arial" w:eastAsia="Calibri" w:hAnsi="Arial" w:cs="Arial"/>
          <w:bCs/>
          <w:color w:val="000000" w:themeColor="text1"/>
          <w:sz w:val="22"/>
          <w:lang w:val="es-ES_tradnl"/>
        </w:rPr>
        <w:t>, 34</w:t>
      </w:r>
      <w:r w:rsidRPr="00781A1B">
        <w:rPr>
          <w:rStyle w:val="Refdenotaalpie"/>
          <w:rFonts w:ascii="Arial" w:eastAsia="Calibri" w:hAnsi="Arial" w:cs="Arial"/>
          <w:bCs/>
          <w:color w:val="000000" w:themeColor="text1"/>
          <w:sz w:val="22"/>
          <w:lang w:val="es-ES_tradnl"/>
        </w:rPr>
        <w:footnoteReference w:id="15"/>
      </w:r>
      <w:r w:rsidRPr="00781A1B">
        <w:rPr>
          <w:rFonts w:ascii="Arial" w:eastAsia="Calibri" w:hAnsi="Arial" w:cs="Arial"/>
          <w:bCs/>
          <w:color w:val="000000" w:themeColor="text1"/>
          <w:sz w:val="22"/>
          <w:lang w:val="es-ES_tradnl"/>
        </w:rPr>
        <w:t xml:space="preserve"> y 47</w:t>
      </w:r>
      <w:r w:rsidRPr="00781A1B">
        <w:rPr>
          <w:rStyle w:val="Refdenotaalpie"/>
          <w:rFonts w:ascii="Arial" w:eastAsia="Calibri" w:hAnsi="Arial" w:cs="Arial"/>
          <w:bCs/>
          <w:color w:val="000000" w:themeColor="text1"/>
          <w:sz w:val="22"/>
          <w:lang w:val="es-ES_tradnl"/>
        </w:rPr>
        <w:footnoteReference w:id="16"/>
      </w:r>
      <w:r w:rsidRPr="00781A1B">
        <w:rPr>
          <w:rFonts w:ascii="Arial" w:eastAsia="Calibri" w:hAnsi="Arial" w:cs="Arial"/>
          <w:bCs/>
          <w:color w:val="000000" w:themeColor="text1"/>
          <w:sz w:val="22"/>
          <w:lang w:val="es-ES_tradnl"/>
        </w:rPr>
        <w:t xml:space="preserve"> de la Ley 1437 de 2011 y que se define como el criterio en virtud del cual las disposiciones que regulan el procedimiento administrativo en dicho Código se aplican de manera supletiva.</w:t>
      </w:r>
    </w:p>
    <w:p w14:paraId="1D6E4678" w14:textId="77777777"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lastRenderedPageBreak/>
        <w:t xml:space="preserve"> Se llega a la conclusión de admitir la vigencia de la pérdida de fuerza ejecutoria del acto administrativo en la actividad contractual del Estado, porque, luego de analizar tanto el Estatuto General de Contratación de la Administración Pública –es decir, las Leyes 80 de 1993 y 1150 de 2007, así como otras disposiciones complementarias– y los regímenes especiales –por ejemplo, las Leyes 30 de 1992, 100 de 1993 y 142 de 1994, entre otras–, no se encuentra en tales normativas ni un tratamiento especial de la institución en comento, ni tampoco una regla que prohíba su aplicación. Entonces, en virtud del principio de subsidiariedad, al que se hizo alusión, debe cumplirse lo establecido en el artículo 91, ubicado, justamente, en la primera parte de la Ley 1437 de 2011.</w:t>
      </w:r>
    </w:p>
    <w:p w14:paraId="2A921E1F" w14:textId="77777777"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Las entidades estatales también pueden llegar a esta misma conclusión por otra senda hermenéutica: la remisión contenida en el artículo 77 de la Ley 80 de 1993</w:t>
      </w:r>
      <w:r w:rsidRPr="00781A1B">
        <w:rPr>
          <w:rStyle w:val="Refdenotaalpie"/>
          <w:rFonts w:ascii="Arial" w:eastAsia="Calibri" w:hAnsi="Arial" w:cs="Arial"/>
          <w:bCs/>
          <w:color w:val="000000" w:themeColor="text1"/>
          <w:sz w:val="22"/>
          <w:lang w:val="es-ES_tradnl"/>
        </w:rPr>
        <w:footnoteReference w:id="17"/>
      </w:r>
      <w:r w:rsidRPr="00781A1B">
        <w:rPr>
          <w:rFonts w:ascii="Arial" w:eastAsia="Calibri" w:hAnsi="Arial" w:cs="Arial"/>
          <w:bCs/>
          <w:color w:val="000000" w:themeColor="text1"/>
          <w:sz w:val="22"/>
          <w:lang w:val="es-ES_tradnl"/>
        </w:rPr>
        <w:t xml:space="preserve"> a «las normas que rigen los procedimientos y actuaciones en la función administrativa», las cuales, en virtud de dicho precepto, también «serán aplicables en las actuaciones contractuales». Esto quiere decir que el decaimiento del acto administrativo queda cubierto por tal remisión.</w:t>
      </w:r>
    </w:p>
    <w:p w14:paraId="429A4B67" w14:textId="5692F84D"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Sin perjuicio de lo anterior, la materialización de la pérdida de fuerza ejecutoria del acto administrativo es un asunto que debe valorar la entidad estatal contratante en cada caso. En otras palabras, si bien, como acaba de expresarse, el decaimiento es una institución que también puede presentarse frente a los actos administrativos expedidos con ocasión de la actividad contractual del Estado, no puede perderse de vista que las entidades públicas deben salvaguardar unos principios que orientan la adquisición de los bienes y servicios –como los de la función administrativa y la gestión fiscal</w:t>
      </w:r>
      <w:r w:rsidRPr="00781A1B">
        <w:rPr>
          <w:rStyle w:val="Refdenotaalpie"/>
          <w:rFonts w:ascii="Arial" w:eastAsia="Calibri" w:hAnsi="Arial" w:cs="Arial"/>
          <w:bCs/>
          <w:color w:val="000000" w:themeColor="text1"/>
          <w:sz w:val="22"/>
          <w:lang w:val="es-ES_tradnl"/>
        </w:rPr>
        <w:footnoteReference w:id="18"/>
      </w:r>
      <w:r w:rsidRPr="00781A1B">
        <w:rPr>
          <w:rFonts w:ascii="Arial" w:eastAsia="Calibri" w:hAnsi="Arial" w:cs="Arial"/>
          <w:bCs/>
          <w:color w:val="000000" w:themeColor="text1"/>
          <w:sz w:val="22"/>
          <w:lang w:val="es-ES_tradnl"/>
        </w:rPr>
        <w:t>–; pues la contratación estatal tiene un carácter instrumental para la satisfacción de los fines del Estado social de derecho</w:t>
      </w:r>
      <w:r w:rsidRPr="00781A1B">
        <w:rPr>
          <w:rStyle w:val="Refdenotaalpie"/>
          <w:rFonts w:ascii="Arial" w:eastAsia="Calibri" w:hAnsi="Arial" w:cs="Arial"/>
          <w:bCs/>
          <w:color w:val="000000" w:themeColor="text1"/>
          <w:sz w:val="22"/>
          <w:lang w:val="es-ES_tradnl"/>
        </w:rPr>
        <w:footnoteReference w:id="19"/>
      </w:r>
      <w:r w:rsidRPr="00781A1B">
        <w:rPr>
          <w:rFonts w:ascii="Arial" w:eastAsia="Calibri" w:hAnsi="Arial" w:cs="Arial"/>
          <w:bCs/>
          <w:color w:val="000000" w:themeColor="text1"/>
          <w:sz w:val="22"/>
          <w:lang w:val="es-ES_tradnl"/>
        </w:rPr>
        <w:t xml:space="preserve">. Por consiguiente, aunque los actos administrativos expedidos durante la etapa precontractual, contractual y post-contractual pueden </w:t>
      </w:r>
      <w:r w:rsidRPr="00781A1B">
        <w:rPr>
          <w:rFonts w:ascii="Arial" w:eastAsia="Calibri" w:hAnsi="Arial" w:cs="Arial"/>
          <w:bCs/>
          <w:i/>
          <w:iCs/>
          <w:color w:val="000000" w:themeColor="text1"/>
          <w:sz w:val="22"/>
          <w:lang w:val="es-ES_tradnl"/>
        </w:rPr>
        <w:t>decaer</w:t>
      </w:r>
      <w:r w:rsidRPr="00781A1B">
        <w:rPr>
          <w:rFonts w:ascii="Arial" w:eastAsia="Calibri" w:hAnsi="Arial" w:cs="Arial"/>
          <w:bCs/>
          <w:color w:val="000000" w:themeColor="text1"/>
          <w:sz w:val="22"/>
          <w:lang w:val="es-ES_tradnl"/>
        </w:rPr>
        <w:t xml:space="preserve"> cuando se origine alguna de las causales del artículo 91 de la Ley 1437 de 2011, las entidades estatales deben tratar, </w:t>
      </w:r>
      <w:r w:rsidRPr="00781A1B">
        <w:rPr>
          <w:rFonts w:ascii="Arial" w:eastAsia="Calibri" w:hAnsi="Arial" w:cs="Arial"/>
          <w:bCs/>
          <w:color w:val="000000" w:themeColor="text1"/>
          <w:sz w:val="22"/>
          <w:lang w:val="es-ES_tradnl"/>
        </w:rPr>
        <w:lastRenderedPageBreak/>
        <w:t>en la medida de sus posibilidades, de que tales causales no se configuren si suponen una transgresión de los principios de la contratación. Por ejemplo, la entidad debe hacer estudios previos serios que impidan, en lo posible, que el acto administrativo de adjudicación decaiga, porque antes de la suscripción del contrato se descubra que el terreno no es apto para construir la obra, cuando esta circunstancia haya podido preverse en el estudio de suelos. Por supuesto que aquí nos referimos a lo que es previsible para la entidad estatal, pues lo extraordinario e irresistible escapa a dicha consideración.</w:t>
      </w:r>
      <w:r w:rsidR="001D43EA">
        <w:rPr>
          <w:rFonts w:ascii="Arial" w:eastAsia="Calibri" w:hAnsi="Arial" w:cs="Arial"/>
          <w:bCs/>
          <w:color w:val="000000" w:themeColor="text1"/>
          <w:sz w:val="22"/>
          <w:lang w:val="es-ES_tradnl"/>
        </w:rPr>
        <w:t xml:space="preserve"> </w:t>
      </w:r>
      <w:r w:rsidRPr="00781A1B">
        <w:rPr>
          <w:rFonts w:ascii="Arial" w:eastAsia="Calibri" w:hAnsi="Arial" w:cs="Arial"/>
          <w:bCs/>
          <w:color w:val="000000" w:themeColor="text1"/>
          <w:sz w:val="22"/>
          <w:lang w:val="es-ES_tradnl"/>
        </w:rPr>
        <w:t>Y además, aun cuando se presenten errores de planeación, se configura el decaimiento si se ha concretado alguna de sus causales. Una cosa es, pues, el reproche que pueda hacerse –no en todos los casos, sino cuando la pérdida de fuerza ejecutoria ha tenido origen en la conducta de los agentes de la Administración– y otra la figura misma del decaimiento.</w:t>
      </w:r>
    </w:p>
    <w:p w14:paraId="344B747A" w14:textId="77777777"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Ahora bien, conviene preguntar: ¿ya que el artículo 9 de la Ley 1150 de 2007</w:t>
      </w:r>
      <w:r w:rsidRPr="00781A1B">
        <w:rPr>
          <w:rStyle w:val="Refdenotaalpie"/>
          <w:rFonts w:ascii="Arial" w:eastAsia="Calibri" w:hAnsi="Arial" w:cs="Arial"/>
          <w:bCs/>
          <w:color w:val="000000" w:themeColor="text1"/>
          <w:sz w:val="22"/>
          <w:lang w:val="es-ES_tradnl"/>
        </w:rPr>
        <w:footnoteReference w:id="20"/>
      </w:r>
      <w:r w:rsidRPr="00781A1B">
        <w:rPr>
          <w:rFonts w:ascii="Arial" w:eastAsia="Calibri" w:hAnsi="Arial" w:cs="Arial"/>
          <w:bCs/>
          <w:color w:val="000000" w:themeColor="text1"/>
          <w:sz w:val="22"/>
          <w:lang w:val="es-ES_tradnl"/>
        </w:rPr>
        <w:t xml:space="preserve"> consagra la irrevocabilidad del acto administrativo de adjudicación</w:t>
      </w:r>
      <w:r w:rsidRPr="00781A1B">
        <w:rPr>
          <w:rStyle w:val="Refdenotaalpie"/>
          <w:rFonts w:ascii="Arial" w:eastAsia="Calibri" w:hAnsi="Arial" w:cs="Arial"/>
          <w:bCs/>
          <w:color w:val="000000" w:themeColor="text1"/>
          <w:sz w:val="22"/>
          <w:lang w:val="es-ES_tradnl"/>
        </w:rPr>
        <w:footnoteReference w:id="21"/>
      </w:r>
      <w:r w:rsidRPr="00781A1B">
        <w:rPr>
          <w:rFonts w:ascii="Arial" w:eastAsia="Calibri" w:hAnsi="Arial" w:cs="Arial"/>
          <w:bCs/>
          <w:color w:val="000000" w:themeColor="text1"/>
          <w:sz w:val="22"/>
          <w:lang w:val="es-ES_tradnl"/>
        </w:rPr>
        <w:t xml:space="preserve">, significa que tampoco puede </w:t>
      </w:r>
      <w:r w:rsidRPr="00781A1B">
        <w:rPr>
          <w:rFonts w:ascii="Arial" w:eastAsia="Calibri" w:hAnsi="Arial" w:cs="Arial"/>
          <w:bCs/>
          <w:i/>
          <w:iCs/>
          <w:color w:val="000000" w:themeColor="text1"/>
          <w:sz w:val="22"/>
          <w:lang w:val="es-ES_tradnl"/>
        </w:rPr>
        <w:t>decaer</w:t>
      </w:r>
      <w:r w:rsidRPr="00781A1B">
        <w:rPr>
          <w:rFonts w:ascii="Arial" w:eastAsia="Calibri" w:hAnsi="Arial" w:cs="Arial"/>
          <w:bCs/>
          <w:color w:val="000000" w:themeColor="text1"/>
          <w:sz w:val="22"/>
          <w:lang w:val="es-ES_tradnl"/>
        </w:rPr>
        <w:t>? La respuesta es negativa; es decir, sí puede haber decaimiento, pues la «revocación directa» es diferente a la «pérdida de la fuerza ejecutoria» del acto administrativo. La primera consiste en la exclusión que efectúa la autoridad de un acto administrativo por medio de uno posterior, en virtud de alguna de las causales previstas en el ordenamiento, actualmente establecidas –de manera general– en el artículo 93 de la Ley 1437 de 2011</w:t>
      </w:r>
      <w:r w:rsidRPr="00781A1B">
        <w:rPr>
          <w:rStyle w:val="Refdenotaalpie"/>
          <w:rFonts w:ascii="Arial" w:eastAsia="Calibri" w:hAnsi="Arial" w:cs="Arial"/>
          <w:bCs/>
          <w:color w:val="000000" w:themeColor="text1"/>
          <w:sz w:val="22"/>
          <w:lang w:val="es-ES_tradnl"/>
        </w:rPr>
        <w:footnoteReference w:id="22"/>
      </w:r>
      <w:r w:rsidRPr="00781A1B">
        <w:rPr>
          <w:rFonts w:ascii="Arial" w:eastAsia="Calibri" w:hAnsi="Arial" w:cs="Arial"/>
          <w:bCs/>
          <w:color w:val="000000" w:themeColor="text1"/>
          <w:sz w:val="22"/>
          <w:lang w:val="es-ES_tradnl"/>
        </w:rPr>
        <w:t>. La segunda, esto es el decaimiento o pérdida de fuerza ejecutoria –</w:t>
      </w:r>
      <w:r w:rsidRPr="00781A1B">
        <w:rPr>
          <w:rFonts w:ascii="Arial" w:eastAsia="Calibri" w:hAnsi="Arial" w:cs="Arial"/>
          <w:bCs/>
          <w:color w:val="000000" w:themeColor="text1"/>
          <w:sz w:val="22"/>
          <w:lang w:val="es-ES_tradnl"/>
        </w:rPr>
        <w:lastRenderedPageBreak/>
        <w:t>conceptos sinónimos, como se explicó–, es un fenómeno que ocurre de pleno derecho y se presenta cuando el acto pierde ejecutoriedad en virtud de las causales del artículo 91 de la misma Ley.</w:t>
      </w:r>
    </w:p>
    <w:p w14:paraId="4DC03FCA" w14:textId="77777777"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En la sentencia del 26 de marzo de 2014</w:t>
      </w:r>
      <w:r w:rsidRPr="00781A1B">
        <w:rPr>
          <w:rStyle w:val="Refdenotaalpie"/>
          <w:rFonts w:ascii="Arial" w:eastAsia="Calibri" w:hAnsi="Arial" w:cs="Arial"/>
          <w:bCs/>
          <w:color w:val="000000" w:themeColor="text1"/>
          <w:sz w:val="22"/>
          <w:lang w:val="es-ES_tradnl"/>
        </w:rPr>
        <w:footnoteReference w:id="23"/>
      </w:r>
      <w:r w:rsidRPr="00781A1B">
        <w:rPr>
          <w:rFonts w:ascii="Arial" w:eastAsia="Calibri" w:hAnsi="Arial" w:cs="Arial"/>
          <w:bCs/>
          <w:color w:val="000000" w:themeColor="text1"/>
          <w:sz w:val="22"/>
          <w:lang w:val="es-ES_tradnl"/>
        </w:rPr>
        <w:t xml:space="preserve"> el máximo tribunal de lo contencioso administrativo se pronunció sobre la revocación directa del acto de adjudicación y, en general, de los actos expedidos durante la actividad contractual, analizando la posibilidad de remitirse al régimen de los procedimientos administrativos, previsto antes en el Decreto 01 de 1984 y luego en la Ley 1437 de 2011. Indicó que si bien el artículo 30, numeral 11, de la Ley 80 de 1993 establecía una regla más rígida de irrevocabilidad del acto de adjudicación, se morigeró con el artículo 9 de la Ley 1150 de 2007, con el cual, aunque en principio continúa prohibida la revocatoria directa de dicho acto, se ha tornado procedente en otros eventos</w:t>
      </w:r>
      <w:r w:rsidRPr="00781A1B">
        <w:rPr>
          <w:rStyle w:val="Refdenotaalpie"/>
          <w:rFonts w:ascii="Arial" w:eastAsia="Calibri" w:hAnsi="Arial" w:cs="Arial"/>
          <w:bCs/>
          <w:color w:val="000000" w:themeColor="text1"/>
          <w:sz w:val="22"/>
          <w:lang w:val="es-ES_tradnl"/>
        </w:rPr>
        <w:footnoteReference w:id="24"/>
      </w:r>
      <w:r w:rsidRPr="00781A1B">
        <w:rPr>
          <w:rFonts w:ascii="Arial" w:eastAsia="Calibri" w:hAnsi="Arial" w:cs="Arial"/>
          <w:bCs/>
          <w:color w:val="000000" w:themeColor="text1"/>
          <w:sz w:val="22"/>
          <w:lang w:val="es-ES_tradnl"/>
        </w:rPr>
        <w:t>. Y en lo que respecta a la posibilidad de integrar la regulación especial del Estatuto General de Contratación de la Administración Pública con las disposiciones generales aplicables a los procedimientos administrativos, expresó que «[…] si en la legislación especial no existe una institución que es propia del procedimiento administrativo –por ejemplo, el silencio, la revocatoria directa, los recursos, la práctica de  pruebas, entre otras materias–, el operador jurídico debe llenar los vacíos con la legislación administrativa común, siempre que sea compatible».</w:t>
      </w:r>
    </w:p>
    <w:p w14:paraId="635C0F8F" w14:textId="5F4C8B8C"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 xml:space="preserve">Obsérvese que la Sección Tercera del Consejo de Estado reconoce que la ausencia de tratamiento normativo expreso en el Estatuto General de Contratación de la Administración Pública, de figuras como los recursos, la práctica de pruebas –y lo mismo puede decirse de la pérdida de fuerza ejecutoria o decaimiento de los actos administrativos– no impide que tales instituciones jurídicas se apliquen en el sector de la contratación estatal, porque estas existen en las normas procedimentales generales, que también rigen en la contratación estatal. Esto no quiere decir que las figuras de la primera parte de la Ley 1437 de 2011 deban aplicarse automáticamente y sin límite, pues en la misma sentencia el Consejo de Estado reconoce que el artículo 77 de la Ley 80 de 1993 exige armonizar las </w:t>
      </w:r>
      <w:r w:rsidRPr="00781A1B">
        <w:rPr>
          <w:rFonts w:ascii="Arial" w:eastAsia="Calibri" w:hAnsi="Arial" w:cs="Arial"/>
          <w:bCs/>
          <w:color w:val="000000" w:themeColor="text1"/>
          <w:sz w:val="22"/>
          <w:lang w:val="es-ES_tradnl"/>
        </w:rPr>
        <w:lastRenderedPageBreak/>
        <w:t>instituciones generales del procedimiento administrativo con los principios y reglas especiales contenidos en el estatuto contractual</w:t>
      </w:r>
      <w:r w:rsidRPr="00781A1B">
        <w:rPr>
          <w:rStyle w:val="Refdenotaalpie"/>
          <w:rFonts w:ascii="Arial" w:eastAsia="Calibri" w:hAnsi="Arial" w:cs="Arial"/>
          <w:bCs/>
          <w:color w:val="000000" w:themeColor="text1"/>
          <w:sz w:val="22"/>
          <w:lang w:val="es-ES_tradnl"/>
        </w:rPr>
        <w:footnoteReference w:id="25"/>
      </w:r>
      <w:r w:rsidRPr="00781A1B">
        <w:rPr>
          <w:rFonts w:ascii="Arial" w:eastAsia="Calibri" w:hAnsi="Arial" w:cs="Arial"/>
          <w:bCs/>
          <w:color w:val="000000" w:themeColor="text1"/>
          <w:sz w:val="22"/>
          <w:lang w:val="es-ES_tradnl"/>
        </w:rPr>
        <w:t xml:space="preserve">. En este sentido, sostiene que: </w:t>
      </w:r>
    </w:p>
    <w:p w14:paraId="5DCDBF5B" w14:textId="77777777" w:rsidR="002940C5" w:rsidRPr="00781A1B" w:rsidRDefault="002940C5" w:rsidP="002940C5">
      <w:pPr>
        <w:tabs>
          <w:tab w:val="left" w:pos="0"/>
        </w:tabs>
        <w:ind w:left="709" w:right="709"/>
        <w:jc w:val="both"/>
        <w:rPr>
          <w:rFonts w:ascii="Arial" w:eastAsia="Calibri" w:hAnsi="Arial" w:cs="Arial"/>
          <w:bCs/>
          <w:color w:val="000000" w:themeColor="text1"/>
          <w:sz w:val="22"/>
          <w:lang w:val="es-ES_tradnl"/>
        </w:rPr>
      </w:pPr>
    </w:p>
    <w:p w14:paraId="3933012B" w14:textId="16925114" w:rsidR="002940C5" w:rsidRPr="00781A1B" w:rsidRDefault="002940C5" w:rsidP="002940C5">
      <w:pPr>
        <w:tabs>
          <w:tab w:val="left" w:pos="0"/>
        </w:tabs>
        <w:ind w:left="709" w:right="709"/>
        <w:jc w:val="both"/>
        <w:rPr>
          <w:rFonts w:ascii="Arial" w:eastAsia="Calibri" w:hAnsi="Arial" w:cs="Arial"/>
          <w:bCs/>
          <w:color w:val="000000" w:themeColor="text1"/>
          <w:sz w:val="21"/>
          <w:szCs w:val="21"/>
          <w:lang w:val="es-ES_tradnl"/>
        </w:rPr>
      </w:pPr>
      <w:r w:rsidRPr="00781A1B">
        <w:rPr>
          <w:rFonts w:ascii="Arial" w:eastAsia="Calibri" w:hAnsi="Arial" w:cs="Arial"/>
          <w:bCs/>
          <w:color w:val="000000" w:themeColor="text1"/>
          <w:sz w:val="21"/>
          <w:szCs w:val="21"/>
          <w:lang w:val="es-ES_tradnl"/>
        </w:rPr>
        <w:t>[…] en muchos casos la discusión sobre la existencia misma del vacío o sobre la manera de aplicar la legislación común a él, suelen estar cargadas de discusiones complejas. No obstante, lo importante para el planteamiento que resolverá el caso concreto es que existe un mandato legal que ordena armonizar o complementar los procedimientos administrativos especiales con ayuda del procedimiento administrativo común o general, de modo que la eventual dificultad de concretar una solución específica es un asunto que no elimina la obligación de hacerlo</w:t>
      </w:r>
      <w:r w:rsidRPr="00781A1B">
        <w:rPr>
          <w:rStyle w:val="Refdenotaalpie"/>
          <w:rFonts w:ascii="Arial" w:eastAsia="Calibri" w:hAnsi="Arial" w:cs="Arial"/>
          <w:bCs/>
          <w:color w:val="000000" w:themeColor="text1"/>
          <w:sz w:val="21"/>
          <w:szCs w:val="21"/>
          <w:lang w:val="es-ES_tradnl"/>
        </w:rPr>
        <w:footnoteReference w:id="26"/>
      </w:r>
      <w:r w:rsidRPr="00781A1B">
        <w:rPr>
          <w:rFonts w:ascii="Arial" w:eastAsia="Calibri" w:hAnsi="Arial" w:cs="Arial"/>
          <w:bCs/>
          <w:color w:val="000000" w:themeColor="text1"/>
          <w:sz w:val="21"/>
          <w:szCs w:val="21"/>
          <w:lang w:val="es-ES_tradnl"/>
        </w:rPr>
        <w:t xml:space="preserve">. </w:t>
      </w:r>
    </w:p>
    <w:p w14:paraId="74C092CE" w14:textId="77777777" w:rsidR="002940C5" w:rsidRPr="00781A1B" w:rsidRDefault="002940C5" w:rsidP="002940C5">
      <w:pPr>
        <w:tabs>
          <w:tab w:val="left" w:pos="0"/>
        </w:tabs>
        <w:spacing w:line="276" w:lineRule="auto"/>
        <w:ind w:firstLine="709"/>
        <w:jc w:val="both"/>
        <w:rPr>
          <w:rFonts w:ascii="Arial" w:eastAsia="Calibri" w:hAnsi="Arial" w:cs="Arial"/>
          <w:bCs/>
          <w:color w:val="000000" w:themeColor="text1"/>
          <w:sz w:val="22"/>
          <w:lang w:val="es-ES_tradnl"/>
        </w:rPr>
      </w:pPr>
    </w:p>
    <w:p w14:paraId="1ACCCDEB" w14:textId="77777777" w:rsidR="002940C5" w:rsidRPr="00781A1B" w:rsidRDefault="002940C5" w:rsidP="002940C5">
      <w:pPr>
        <w:tabs>
          <w:tab w:val="left" w:pos="0"/>
        </w:tabs>
        <w:spacing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Dicho de otro modo, aunque en cada caso pueden presentarse circunstancias que dificulten el acoplamiento de las normas de la contratación estatal y las del procedimiento administrativo actualmente contempladas en la Ley 1437 de 2011, de allí no se concluye que esté prohibida la aplicación de las instituciones procedimentales que no se encuentren expresamente reguladas en el Estatuto General de Contratación de la Administración Pública, dentro de ellas el «decaimiento del acto administrativo» –que sí lo está, como ya se indicó, en el artículo 91 de la Ley 1437 de 2011–, sino que se impone un reto mayor para el operador jurídico –en especial para la entidad estatal– de apreciar en el supuesto específico si existe vacío regulatorio y, en caso afirmativo, si se dan las condiciones para aplicar la figura.</w:t>
      </w:r>
    </w:p>
    <w:p w14:paraId="3E046532" w14:textId="77777777" w:rsidR="002940C5" w:rsidRPr="00781A1B" w:rsidRDefault="002940C5" w:rsidP="002940C5">
      <w:pPr>
        <w:tabs>
          <w:tab w:val="left" w:pos="0"/>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 xml:space="preserve">En suma, la pérdida de fuerza ejecutoria o decaimiento es una institución del procedimiento administrativo que puede materializarse frente a los actos administrativos precontractuales, contractuales y post-contractuales, pero los operadores jurídicos, y dentro de ellos las entidades estatales, deben valorar razonablemente, en cada caso, si el acto ha perdido eficacia por alguna de las causales del artículo 91 de la Ley 1437 de 2011 –dentro de ellas la del numeral 2, que es aquella por la que se interesa el peticionario–, compatibilizando la procedencia de esta figura con los principios y reglas de la Ley 80 de 1993. </w:t>
      </w:r>
    </w:p>
    <w:p w14:paraId="3F76BEA3" w14:textId="77777777" w:rsidR="002940C5" w:rsidRPr="00781A1B" w:rsidRDefault="002940C5" w:rsidP="00E86D35">
      <w:pPr>
        <w:tabs>
          <w:tab w:val="left" w:pos="426"/>
        </w:tabs>
        <w:spacing w:line="276" w:lineRule="auto"/>
        <w:jc w:val="both"/>
        <w:rPr>
          <w:rFonts w:ascii="Arial" w:eastAsia="Calibri" w:hAnsi="Arial" w:cs="Arial"/>
          <w:b/>
          <w:color w:val="000000" w:themeColor="text1"/>
          <w:sz w:val="22"/>
          <w:lang w:val="es-ES_tradnl"/>
        </w:rPr>
      </w:pPr>
    </w:p>
    <w:p w14:paraId="37886C26" w14:textId="0740DBE9" w:rsidR="006B4906" w:rsidRPr="00781A1B" w:rsidRDefault="006B4906" w:rsidP="00BE4578">
      <w:pPr>
        <w:tabs>
          <w:tab w:val="left" w:pos="426"/>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2.4. Ley 2022 de 2020: vigencia de los pliegos de condiciones tipo expedidos con anterioridad</w:t>
      </w:r>
    </w:p>
    <w:p w14:paraId="5E521718" w14:textId="2CB2806F" w:rsidR="006B4906" w:rsidRPr="00781A1B" w:rsidRDefault="006B4906" w:rsidP="00BE4578">
      <w:pPr>
        <w:tabs>
          <w:tab w:val="left" w:pos="426"/>
        </w:tabs>
        <w:spacing w:line="276" w:lineRule="auto"/>
        <w:jc w:val="both"/>
        <w:rPr>
          <w:rFonts w:ascii="Arial" w:eastAsia="Calibri" w:hAnsi="Arial" w:cs="Arial"/>
          <w:b/>
          <w:color w:val="000000" w:themeColor="text1"/>
          <w:sz w:val="22"/>
          <w:lang w:val="es-ES_tradnl"/>
        </w:rPr>
      </w:pPr>
    </w:p>
    <w:p w14:paraId="34989749" w14:textId="206CF3FC" w:rsidR="00F87906" w:rsidRPr="00781A1B" w:rsidRDefault="00F87906" w:rsidP="00BE4578">
      <w:pPr>
        <w:spacing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lastRenderedPageBreak/>
        <w:t xml:space="preserve">El 22 de julio de 2020 se sancionó la Ley 2022, por medio de la cual se modificó el artículo 4 de la Ley 1882 de 2018. El objetivo de la modificación consiste en que los documentos tipo sean un referente obligatorio en cualquier </w:t>
      </w:r>
      <w:r w:rsidR="00873C24">
        <w:rPr>
          <w:rFonts w:ascii="Arial" w:eastAsia="Calibri" w:hAnsi="Arial" w:cs="Arial"/>
          <w:color w:val="000000"/>
          <w:sz w:val="22"/>
          <w:lang w:val="es-ES_tradnl"/>
        </w:rPr>
        <w:t>proceso contractual</w:t>
      </w:r>
      <w:r w:rsidRPr="00781A1B">
        <w:rPr>
          <w:rFonts w:ascii="Arial" w:eastAsia="Calibri" w:hAnsi="Arial" w:cs="Arial"/>
          <w:color w:val="000000"/>
          <w:sz w:val="22"/>
          <w:lang w:val="es-ES_tradnl"/>
        </w:rPr>
        <w:t xml:space="preserve"> y no solo en los relacionados con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781A1B">
        <w:rPr>
          <w:rStyle w:val="Refdenotaalpie"/>
          <w:rFonts w:ascii="Arial" w:eastAsia="Calibri" w:hAnsi="Arial" w:cs="Arial"/>
          <w:color w:val="000000"/>
          <w:sz w:val="22"/>
          <w:lang w:val="es-ES_tradnl"/>
        </w:rPr>
        <w:footnoteReference w:id="27"/>
      </w:r>
      <w:r w:rsidRPr="00781A1B">
        <w:rPr>
          <w:rFonts w:ascii="Arial" w:eastAsia="Calibri" w:hAnsi="Arial" w:cs="Arial"/>
          <w:color w:val="000000"/>
          <w:sz w:val="22"/>
          <w:lang w:val="es-ES_tradnl"/>
        </w:rPr>
        <w:t xml:space="preserve">. </w:t>
      </w:r>
    </w:p>
    <w:p w14:paraId="5CF0A1FC" w14:textId="52687622"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En la Gaceta del Congreso No. 733 de 2018 se indica que la justificación de esta norma es garantizar la uniformidad dentro de la universalidad de la contratación estatal, garantizando no solo la seguridad jurídica, sino las reglas de la ética y la moralidad administrativa, mediante una lucha y una posición frontal contra la corrupción que se presenta en nuestro país. Estos documentos tipo evitan</w:t>
      </w:r>
      <w:r w:rsidR="00873C24">
        <w:rPr>
          <w:rFonts w:ascii="Arial" w:eastAsia="Calibri" w:hAnsi="Arial" w:cs="Arial"/>
          <w:color w:val="000000"/>
          <w:sz w:val="22"/>
          <w:lang w:val="es-ES_tradnl"/>
        </w:rPr>
        <w:t>, entre otras cosas,</w:t>
      </w:r>
      <w:r w:rsidRPr="00781A1B">
        <w:rPr>
          <w:rFonts w:ascii="Arial" w:eastAsia="Calibri" w:hAnsi="Arial" w:cs="Arial"/>
          <w:color w:val="000000"/>
          <w:sz w:val="22"/>
          <w:lang w:val="es-ES_tradnl"/>
        </w:rPr>
        <w:t xml:space="preserve"> la manipulación o el direccionamiento específico de los pliegos de condiciones a un proponente en particular, y, asimismo, facilitan el control fiscal y disciplinario respecto de los funcionarios involucrados en la contratación</w:t>
      </w:r>
      <w:r w:rsidRPr="00781A1B">
        <w:rPr>
          <w:rStyle w:val="Refdenotaalpie"/>
          <w:rFonts w:ascii="Arial" w:eastAsia="Calibri" w:hAnsi="Arial" w:cs="Arial"/>
          <w:color w:val="000000"/>
          <w:sz w:val="22"/>
          <w:lang w:val="es-ES_tradnl"/>
        </w:rPr>
        <w:footnoteReference w:id="28"/>
      </w:r>
      <w:r w:rsidRPr="00781A1B">
        <w:rPr>
          <w:rFonts w:ascii="Arial" w:eastAsia="Calibri" w:hAnsi="Arial" w:cs="Arial"/>
          <w:color w:val="000000"/>
          <w:sz w:val="22"/>
          <w:lang w:val="es-ES_tradnl"/>
        </w:rPr>
        <w:t xml:space="preserve">. </w:t>
      </w:r>
    </w:p>
    <w:p w14:paraId="168331EB" w14:textId="663372A7" w:rsidR="00F87906"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En el mismo sentido, señala que los beneficios de estos documentos tipo son: i) la reducción en el tiempo que requieren las entidades en la elaboración de los documentos de los procedimientos de selección, ii) permit</w:t>
      </w:r>
      <w:r w:rsidR="00FD5509">
        <w:rPr>
          <w:rFonts w:ascii="Arial" w:eastAsia="Calibri" w:hAnsi="Arial" w:cs="Arial"/>
          <w:color w:val="000000"/>
          <w:sz w:val="22"/>
          <w:lang w:val="es-ES_tradnl"/>
        </w:rPr>
        <w:t>ir</w:t>
      </w:r>
      <w:r w:rsidRPr="00781A1B">
        <w:rPr>
          <w:rFonts w:ascii="Arial" w:eastAsia="Calibri" w:hAnsi="Arial" w:cs="Arial"/>
          <w:color w:val="000000"/>
          <w:sz w:val="22"/>
          <w:lang w:val="es-ES_tradnl"/>
        </w:rPr>
        <w:t xml:space="preserve"> a los proponentes conocer las condiciones generales de forma anticipada y los requisitos que deben cumplir, iii) prom</w:t>
      </w:r>
      <w:r w:rsidR="00FD5509">
        <w:rPr>
          <w:rFonts w:ascii="Arial" w:eastAsia="Calibri" w:hAnsi="Arial" w:cs="Arial"/>
          <w:color w:val="000000"/>
          <w:sz w:val="22"/>
          <w:lang w:val="es-ES_tradnl"/>
        </w:rPr>
        <w:t>over</w:t>
      </w:r>
      <w:r w:rsidRPr="00781A1B">
        <w:rPr>
          <w:rFonts w:ascii="Arial" w:eastAsia="Calibri" w:hAnsi="Arial" w:cs="Arial"/>
          <w:color w:val="000000"/>
          <w:sz w:val="22"/>
          <w:lang w:val="es-ES_tradnl"/>
        </w:rPr>
        <w:t xml:space="preserve"> la transparencia de los procesos, y finalmente, iv) </w:t>
      </w:r>
      <w:r w:rsidR="00FD5509">
        <w:rPr>
          <w:rFonts w:ascii="Arial" w:eastAsia="Calibri" w:hAnsi="Arial" w:cs="Arial"/>
          <w:color w:val="000000"/>
          <w:sz w:val="22"/>
          <w:lang w:val="es-ES_tradnl"/>
        </w:rPr>
        <w:t>diseñar cláusulas</w:t>
      </w:r>
      <w:r w:rsidRPr="00781A1B">
        <w:rPr>
          <w:rFonts w:ascii="Arial" w:eastAsia="Calibri" w:hAnsi="Arial" w:cs="Arial"/>
          <w:color w:val="000000"/>
          <w:sz w:val="22"/>
          <w:lang w:val="es-ES_tradnl"/>
        </w:rPr>
        <w:t xml:space="preserve"> para incentivar la libre competencia y participación de la mayor cantidad posible de oferentes en los procesos licitatorios</w:t>
      </w:r>
      <w:r w:rsidRPr="00781A1B">
        <w:rPr>
          <w:rStyle w:val="Refdenotaalpie"/>
          <w:rFonts w:ascii="Arial" w:eastAsia="Calibri" w:hAnsi="Arial" w:cs="Arial"/>
          <w:color w:val="000000"/>
          <w:sz w:val="22"/>
          <w:lang w:val="es-ES_tradnl"/>
        </w:rPr>
        <w:footnoteReference w:id="29"/>
      </w:r>
      <w:r w:rsidRPr="00781A1B">
        <w:rPr>
          <w:rFonts w:ascii="Arial" w:eastAsia="Calibri" w:hAnsi="Arial" w:cs="Arial"/>
          <w:color w:val="000000"/>
          <w:sz w:val="22"/>
          <w:lang w:val="es-ES_tradnl"/>
        </w:rPr>
        <w:t xml:space="preserve">. </w:t>
      </w:r>
    </w:p>
    <w:p w14:paraId="1B5F5D17" w14:textId="22B1A2F5" w:rsidR="00E621F9" w:rsidRPr="00781A1B" w:rsidRDefault="00FD5509" w:rsidP="00BE4578">
      <w:pPr>
        <w:tabs>
          <w:tab w:val="left" w:pos="426"/>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En efecto, l</w:t>
      </w:r>
      <w:r w:rsidR="00E621F9" w:rsidRPr="00781A1B">
        <w:rPr>
          <w:rFonts w:ascii="Arial" w:eastAsia="Calibri" w:hAnsi="Arial" w:cs="Arial"/>
          <w:bCs/>
          <w:color w:val="000000" w:themeColor="text1"/>
          <w:sz w:val="22"/>
          <w:lang w:val="es-ES_tradnl"/>
        </w:rPr>
        <w:t xml:space="preserve">a finalidad de la expedición de la Ley 2022, según la exposición de motivos del Proyecto de Ley No. 82 de 2018 – Senado, 389 de 2019 – Cámara, fue extender la implementación de los pliegos de condiciones tipo a modalidades de selección </w:t>
      </w:r>
      <w:r w:rsidR="00E621F9" w:rsidRPr="00781A1B">
        <w:rPr>
          <w:rFonts w:ascii="Arial" w:eastAsia="Calibri" w:hAnsi="Arial" w:cs="Arial"/>
          <w:bCs/>
          <w:color w:val="000000" w:themeColor="text1"/>
          <w:sz w:val="22"/>
          <w:lang w:val="es-ES_tradnl"/>
        </w:rPr>
        <w:lastRenderedPageBreak/>
        <w:t>adicionales a las que se encontraban en la redacción inicial del artículo 4 de la Ley 1882 de 2018</w:t>
      </w:r>
      <w:r w:rsidR="00E621F9" w:rsidRPr="00781A1B">
        <w:rPr>
          <w:rStyle w:val="Refdenotaalpie"/>
          <w:rFonts w:ascii="Arial" w:eastAsia="Calibri" w:hAnsi="Arial" w:cs="Arial"/>
          <w:bCs/>
          <w:color w:val="000000" w:themeColor="text1"/>
          <w:sz w:val="22"/>
          <w:lang w:val="es-ES_tradnl"/>
        </w:rPr>
        <w:footnoteReference w:id="30"/>
      </w:r>
      <w:r w:rsidR="00E621F9" w:rsidRPr="00781A1B">
        <w:rPr>
          <w:rFonts w:ascii="Arial" w:eastAsia="Calibri" w:hAnsi="Arial" w:cs="Arial"/>
          <w:bCs/>
          <w:color w:val="000000" w:themeColor="text1"/>
          <w:sz w:val="22"/>
          <w:lang w:val="es-ES_tradnl"/>
        </w:rPr>
        <w:t>. Esta idea se mantuvo a lo largo del trámite legislativo</w:t>
      </w:r>
      <w:r w:rsidR="00E621F9" w:rsidRPr="00781A1B">
        <w:rPr>
          <w:rStyle w:val="Refdenotaalpie"/>
          <w:rFonts w:ascii="Arial" w:eastAsia="Calibri" w:hAnsi="Arial" w:cs="Arial"/>
          <w:bCs/>
          <w:color w:val="000000" w:themeColor="text1"/>
          <w:sz w:val="22"/>
          <w:lang w:val="es-ES_tradnl"/>
        </w:rPr>
        <w:footnoteReference w:id="31"/>
      </w:r>
      <w:r w:rsidR="00E621F9" w:rsidRPr="00781A1B">
        <w:rPr>
          <w:rFonts w:ascii="Arial" w:eastAsia="Calibri" w:hAnsi="Arial" w:cs="Arial"/>
          <w:bCs/>
          <w:color w:val="000000" w:themeColor="text1"/>
          <w:sz w:val="22"/>
          <w:lang w:val="es-ES_tradnl"/>
        </w:rPr>
        <w:t xml:space="preserve">. </w:t>
      </w:r>
    </w:p>
    <w:p w14:paraId="3482F4AE" w14:textId="228407B9" w:rsidR="00E621F9" w:rsidRPr="00781A1B" w:rsidRDefault="00E621F9" w:rsidP="00BE4578">
      <w:pPr>
        <w:tabs>
          <w:tab w:val="left" w:pos="426"/>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 xml:space="preserve">Por otra parte, inicialmente, el proyecto indicaba que sería el Gobierno </w:t>
      </w:r>
      <w:r w:rsidR="00170F78">
        <w:rPr>
          <w:rFonts w:ascii="Arial" w:eastAsia="Calibri" w:hAnsi="Arial" w:cs="Arial"/>
          <w:bCs/>
          <w:color w:val="000000" w:themeColor="text1"/>
          <w:sz w:val="22"/>
          <w:lang w:val="es-ES_tradnl"/>
        </w:rPr>
        <w:t>n</w:t>
      </w:r>
      <w:r w:rsidRPr="00781A1B">
        <w:rPr>
          <w:rFonts w:ascii="Arial" w:eastAsia="Calibri" w:hAnsi="Arial" w:cs="Arial"/>
          <w:bCs/>
          <w:color w:val="000000" w:themeColor="text1"/>
          <w:sz w:val="22"/>
          <w:lang w:val="es-ES_tradnl"/>
        </w:rPr>
        <w:t>acional quien tendría la facultad de expedir tales documentos tipo, pero en el primer debate realizado en la Comisión Primera del Senado se realizó una modificación al texto, para asignar dicha competencia a la Agencia Nacional de Contratación Pública – Colombia Compra Eficiente, dada su experticia y buen desempeño en la materia</w:t>
      </w:r>
      <w:r w:rsidRPr="00781A1B">
        <w:rPr>
          <w:rStyle w:val="Refdenotaalpie"/>
          <w:rFonts w:ascii="Arial" w:eastAsia="Calibri" w:hAnsi="Arial" w:cs="Arial"/>
          <w:bCs/>
          <w:color w:val="000000" w:themeColor="text1"/>
          <w:sz w:val="22"/>
          <w:lang w:val="es-ES_tradnl"/>
        </w:rPr>
        <w:footnoteReference w:id="32"/>
      </w:r>
      <w:r w:rsidRPr="00781A1B">
        <w:rPr>
          <w:rFonts w:ascii="Arial" w:eastAsia="Calibri" w:hAnsi="Arial" w:cs="Arial"/>
          <w:bCs/>
          <w:color w:val="000000" w:themeColor="text1"/>
          <w:sz w:val="22"/>
          <w:lang w:val="es-ES_tradnl"/>
        </w:rPr>
        <w:t>, y así quedó consignado en el texto definitivo aprobado en sesión plenaria del Senado</w:t>
      </w:r>
      <w:r w:rsidRPr="00781A1B">
        <w:rPr>
          <w:rStyle w:val="Refdenotaalpie"/>
          <w:rFonts w:ascii="Arial" w:eastAsia="Calibri" w:hAnsi="Arial" w:cs="Arial"/>
          <w:bCs/>
          <w:color w:val="000000" w:themeColor="text1"/>
          <w:sz w:val="22"/>
          <w:lang w:val="es-ES_tradnl"/>
        </w:rPr>
        <w:footnoteReference w:id="33"/>
      </w:r>
      <w:r w:rsidRPr="00781A1B">
        <w:rPr>
          <w:rFonts w:ascii="Arial" w:eastAsia="Calibri" w:hAnsi="Arial" w:cs="Arial"/>
          <w:bCs/>
          <w:color w:val="000000" w:themeColor="text1"/>
          <w:sz w:val="22"/>
          <w:lang w:val="es-ES_tradnl"/>
        </w:rPr>
        <w:t xml:space="preserve">, siendo también aprobado </w:t>
      </w:r>
      <w:r w:rsidR="008C725A">
        <w:rPr>
          <w:rFonts w:ascii="Arial" w:eastAsia="Calibri" w:hAnsi="Arial" w:cs="Arial"/>
          <w:bCs/>
          <w:color w:val="000000" w:themeColor="text1"/>
          <w:sz w:val="22"/>
          <w:lang w:val="es-ES_tradnl"/>
        </w:rPr>
        <w:t>de este modo</w:t>
      </w:r>
      <w:r w:rsidRPr="00781A1B">
        <w:rPr>
          <w:rFonts w:ascii="Arial" w:eastAsia="Calibri" w:hAnsi="Arial" w:cs="Arial"/>
          <w:bCs/>
          <w:color w:val="000000" w:themeColor="text1"/>
          <w:sz w:val="22"/>
          <w:lang w:val="es-ES_tradnl"/>
        </w:rPr>
        <w:t xml:space="preserve"> en la Cámara de Representantes</w:t>
      </w:r>
      <w:r w:rsidRPr="00781A1B">
        <w:rPr>
          <w:rStyle w:val="Refdenotaalpie"/>
          <w:rFonts w:ascii="Arial" w:eastAsia="Calibri" w:hAnsi="Arial" w:cs="Arial"/>
          <w:bCs/>
          <w:color w:val="000000" w:themeColor="text1"/>
          <w:sz w:val="22"/>
          <w:lang w:val="es-ES_tradnl"/>
        </w:rPr>
        <w:footnoteReference w:id="34"/>
      </w:r>
      <w:r w:rsidRPr="00781A1B">
        <w:rPr>
          <w:rFonts w:ascii="Arial" w:eastAsia="Calibri" w:hAnsi="Arial" w:cs="Arial"/>
          <w:bCs/>
          <w:color w:val="000000" w:themeColor="text1"/>
          <w:sz w:val="22"/>
          <w:lang w:val="es-ES_tradnl"/>
        </w:rPr>
        <w:t xml:space="preserve">. </w:t>
      </w:r>
    </w:p>
    <w:p w14:paraId="6271A209" w14:textId="492F2E4C" w:rsidR="00FB0E5C" w:rsidRDefault="00E621F9" w:rsidP="00BE4578">
      <w:pPr>
        <w:tabs>
          <w:tab w:val="left" w:pos="426"/>
        </w:tabs>
        <w:spacing w:before="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Luego, en el texto propuesto para segundo debate al proyecto de ley en la Cámara de Representantes, se incluyó el siguiente inciso: «Los documentos tipos ya adoptados bajo el Decreto 342 de 2019, continuarán siendo vigentes y son de obligatorio cumplimiento, hasta la expedición de los pliegos tipo de que trata este parágrafo»</w:t>
      </w:r>
      <w:r w:rsidRPr="00781A1B">
        <w:rPr>
          <w:rStyle w:val="Refdenotaalpie"/>
          <w:rFonts w:ascii="Arial" w:eastAsia="Calibri" w:hAnsi="Arial" w:cs="Arial"/>
          <w:bCs/>
          <w:color w:val="000000" w:themeColor="text1"/>
          <w:sz w:val="22"/>
          <w:lang w:val="es-ES_tradnl"/>
        </w:rPr>
        <w:footnoteReference w:id="35"/>
      </w:r>
      <w:r w:rsidRPr="00781A1B">
        <w:rPr>
          <w:rFonts w:ascii="Arial" w:eastAsia="Calibri" w:hAnsi="Arial" w:cs="Arial"/>
          <w:bCs/>
          <w:color w:val="000000" w:themeColor="text1"/>
          <w:sz w:val="22"/>
          <w:lang w:val="es-ES_tradnl"/>
        </w:rPr>
        <w:t>. Por su parte, en sesión plenaria de los días 9 y 12 de diciembre de 2019 fue aprobado en segundo debate el texto definitivo, modificando el referido inciso por el siguiente: «Hasta tanto se efectúe los ajustes a lo determinado en la presente ley y sus decretos reglamentarios los documentos tipo ya adoptados continuarán vigentes y son de obligatorio cumplimiento»</w:t>
      </w:r>
      <w:r w:rsidRPr="00781A1B">
        <w:rPr>
          <w:rStyle w:val="Refdenotaalpie"/>
          <w:rFonts w:ascii="Arial" w:eastAsia="Calibri" w:hAnsi="Arial" w:cs="Arial"/>
          <w:bCs/>
          <w:color w:val="000000" w:themeColor="text1"/>
          <w:sz w:val="22"/>
          <w:lang w:val="es-ES_tradnl"/>
        </w:rPr>
        <w:footnoteReference w:id="36"/>
      </w:r>
      <w:r w:rsidRPr="00781A1B">
        <w:rPr>
          <w:rFonts w:ascii="Arial" w:eastAsia="Calibri" w:hAnsi="Arial" w:cs="Arial"/>
          <w:bCs/>
          <w:color w:val="000000" w:themeColor="text1"/>
          <w:sz w:val="22"/>
          <w:lang w:val="es-ES_tradnl"/>
        </w:rPr>
        <w:t xml:space="preserve">. Sin embargo, más adelante este inciso desapareció del proyecto de ley que luego se convertiría en la Ley 2022, tal como consta en el informe de conciliación, sin que conste la razón </w:t>
      </w:r>
      <w:r w:rsidR="00CE4362">
        <w:rPr>
          <w:rFonts w:ascii="Arial" w:eastAsia="Calibri" w:hAnsi="Arial" w:cs="Arial"/>
          <w:bCs/>
          <w:color w:val="000000" w:themeColor="text1"/>
          <w:sz w:val="22"/>
          <w:lang w:val="es-ES_tradnl"/>
        </w:rPr>
        <w:t>por la cual</w:t>
      </w:r>
      <w:r w:rsidRPr="00781A1B">
        <w:rPr>
          <w:rFonts w:ascii="Arial" w:eastAsia="Calibri" w:hAnsi="Arial" w:cs="Arial"/>
          <w:bCs/>
          <w:color w:val="000000" w:themeColor="text1"/>
          <w:sz w:val="22"/>
          <w:lang w:val="es-ES_tradnl"/>
        </w:rPr>
        <w:t xml:space="preserve"> se </w:t>
      </w:r>
      <w:r w:rsidRPr="00781A1B">
        <w:rPr>
          <w:rFonts w:ascii="Arial" w:eastAsia="Calibri" w:hAnsi="Arial" w:cs="Arial"/>
          <w:bCs/>
          <w:color w:val="000000" w:themeColor="text1"/>
          <w:sz w:val="22"/>
          <w:lang w:val="es-ES_tradnl"/>
        </w:rPr>
        <w:lastRenderedPageBreak/>
        <w:t>suprimió del texto conciliado</w:t>
      </w:r>
      <w:r w:rsidRPr="00781A1B">
        <w:rPr>
          <w:rStyle w:val="Refdenotaalpie"/>
          <w:rFonts w:ascii="Arial" w:eastAsia="Calibri" w:hAnsi="Arial" w:cs="Arial"/>
          <w:bCs/>
          <w:color w:val="000000" w:themeColor="text1"/>
          <w:sz w:val="22"/>
          <w:lang w:val="es-ES_tradnl"/>
        </w:rPr>
        <w:footnoteReference w:id="37"/>
      </w:r>
      <w:r w:rsidR="00C8508E">
        <w:rPr>
          <w:rFonts w:ascii="Arial" w:eastAsia="Calibri" w:hAnsi="Arial" w:cs="Arial"/>
          <w:bCs/>
          <w:color w:val="000000" w:themeColor="text1"/>
          <w:sz w:val="22"/>
          <w:lang w:val="es-ES_tradnl"/>
        </w:rPr>
        <w:t xml:space="preserve">. Sin embargo, </w:t>
      </w:r>
      <w:r w:rsidR="00FB0E5C">
        <w:rPr>
          <w:rFonts w:ascii="Arial" w:eastAsia="Calibri" w:hAnsi="Arial" w:cs="Arial"/>
          <w:bCs/>
          <w:color w:val="000000" w:themeColor="text1"/>
          <w:sz w:val="22"/>
          <w:lang w:val="es-ES_tradnl"/>
        </w:rPr>
        <w:t>el último inciso del artículo 1º del texto aprobado quedó redactado de la siguiente manera:</w:t>
      </w:r>
    </w:p>
    <w:p w14:paraId="0E032A37" w14:textId="77777777" w:rsidR="00EA5513" w:rsidRDefault="00EA5513" w:rsidP="00EA5513">
      <w:pPr>
        <w:tabs>
          <w:tab w:val="left" w:pos="426"/>
        </w:tabs>
        <w:ind w:left="709" w:right="709"/>
        <w:jc w:val="both"/>
        <w:rPr>
          <w:rFonts w:ascii="Arial" w:eastAsia="Calibri" w:hAnsi="Arial" w:cs="Arial"/>
          <w:bCs/>
          <w:color w:val="000000" w:themeColor="text1"/>
          <w:sz w:val="21"/>
          <w:szCs w:val="21"/>
          <w:lang w:val="es-ES_tradnl"/>
        </w:rPr>
      </w:pPr>
    </w:p>
    <w:p w14:paraId="1EF17478" w14:textId="2D50C0DA" w:rsidR="00E621F9" w:rsidRPr="00EA5513" w:rsidRDefault="00FB0E5C" w:rsidP="00EA5513">
      <w:pPr>
        <w:tabs>
          <w:tab w:val="left" w:pos="426"/>
        </w:tabs>
        <w:ind w:left="709" w:right="709"/>
        <w:jc w:val="both"/>
        <w:rPr>
          <w:rFonts w:ascii="Arial" w:eastAsia="Calibri" w:hAnsi="Arial" w:cs="Arial"/>
          <w:bCs/>
          <w:color w:val="000000" w:themeColor="text1"/>
          <w:sz w:val="21"/>
          <w:szCs w:val="21"/>
          <w:lang w:val="es-ES_tradnl"/>
        </w:rPr>
      </w:pPr>
      <w:r w:rsidRPr="00EA5513">
        <w:rPr>
          <w:rFonts w:ascii="Arial" w:eastAsia="Calibri" w:hAnsi="Arial" w:cs="Arial"/>
          <w:bCs/>
          <w:color w:val="000000" w:themeColor="text1"/>
          <w:sz w:val="21"/>
          <w:szCs w:val="21"/>
          <w:lang w:val="es-ES_tradnl"/>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w:t>
      </w:r>
      <w:r w:rsidR="008E0CC3" w:rsidRPr="00EA5513">
        <w:rPr>
          <w:rFonts w:ascii="Arial" w:eastAsia="Calibri" w:hAnsi="Arial" w:cs="Arial"/>
          <w:bCs/>
          <w:color w:val="000000" w:themeColor="text1"/>
          <w:sz w:val="21"/>
          <w:szCs w:val="21"/>
          <w:lang w:val="es-ES_tradnl"/>
        </w:rPr>
        <w:t>spondiente.</w:t>
      </w:r>
      <w:r w:rsidRPr="00EA5513">
        <w:rPr>
          <w:rFonts w:ascii="Arial" w:eastAsia="Calibri" w:hAnsi="Arial" w:cs="Arial"/>
          <w:bCs/>
          <w:color w:val="000000" w:themeColor="text1"/>
          <w:sz w:val="21"/>
          <w:szCs w:val="21"/>
          <w:lang w:val="es-ES_tradnl"/>
        </w:rPr>
        <w:t xml:space="preserve"> </w:t>
      </w:r>
      <w:r w:rsidR="00E621F9" w:rsidRPr="00EA5513">
        <w:rPr>
          <w:rFonts w:ascii="Arial" w:eastAsia="Calibri" w:hAnsi="Arial" w:cs="Arial"/>
          <w:bCs/>
          <w:color w:val="000000" w:themeColor="text1"/>
          <w:sz w:val="21"/>
          <w:szCs w:val="21"/>
          <w:lang w:val="es-ES_tradnl"/>
        </w:rPr>
        <w:t xml:space="preserve"> </w:t>
      </w:r>
    </w:p>
    <w:p w14:paraId="389C5115" w14:textId="77777777" w:rsidR="00EA5513" w:rsidRDefault="00EA5513" w:rsidP="00EA5513">
      <w:pPr>
        <w:tabs>
          <w:tab w:val="left" w:pos="426"/>
        </w:tabs>
        <w:spacing w:line="276" w:lineRule="auto"/>
        <w:ind w:firstLine="709"/>
        <w:jc w:val="both"/>
        <w:rPr>
          <w:rFonts w:ascii="Arial" w:eastAsia="Calibri" w:hAnsi="Arial" w:cs="Arial"/>
          <w:bCs/>
          <w:color w:val="000000" w:themeColor="text1"/>
          <w:sz w:val="22"/>
          <w:lang w:val="es-ES_tradnl"/>
        </w:rPr>
      </w:pPr>
    </w:p>
    <w:p w14:paraId="146B31E8" w14:textId="5E4C1BA9" w:rsidR="00EA5513" w:rsidRDefault="00EA5513" w:rsidP="00BE4578">
      <w:pPr>
        <w:tabs>
          <w:tab w:val="left" w:pos="426"/>
        </w:tabs>
        <w:spacing w:after="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Obsérvese que este</w:t>
      </w:r>
      <w:r w:rsidR="00D750EA">
        <w:rPr>
          <w:rFonts w:ascii="Arial" w:eastAsia="Calibri" w:hAnsi="Arial" w:cs="Arial"/>
          <w:bCs/>
          <w:color w:val="000000" w:themeColor="text1"/>
          <w:sz w:val="22"/>
          <w:lang w:val="es-ES_tradnl"/>
        </w:rPr>
        <w:t xml:space="preserve"> apartado normativo, que hoy corresponde al quinto</w:t>
      </w:r>
      <w:r>
        <w:rPr>
          <w:rFonts w:ascii="Arial" w:eastAsia="Calibri" w:hAnsi="Arial" w:cs="Arial"/>
          <w:bCs/>
          <w:color w:val="000000" w:themeColor="text1"/>
          <w:sz w:val="22"/>
          <w:lang w:val="es-ES_tradnl"/>
        </w:rPr>
        <w:t xml:space="preserve"> inciso</w:t>
      </w:r>
      <w:r w:rsidR="00D750EA">
        <w:rPr>
          <w:rFonts w:ascii="Arial" w:eastAsia="Calibri" w:hAnsi="Arial" w:cs="Arial"/>
          <w:bCs/>
          <w:color w:val="000000" w:themeColor="text1"/>
          <w:sz w:val="22"/>
          <w:lang w:val="es-ES_tradnl"/>
        </w:rPr>
        <w:t xml:space="preserve"> del</w:t>
      </w:r>
      <w:r w:rsidR="00D142EF">
        <w:rPr>
          <w:rFonts w:ascii="Arial" w:eastAsia="Calibri" w:hAnsi="Arial" w:cs="Arial"/>
          <w:bCs/>
          <w:color w:val="000000" w:themeColor="text1"/>
          <w:sz w:val="22"/>
          <w:lang w:val="es-ES_tradnl"/>
        </w:rPr>
        <w:t xml:space="preserve"> </w:t>
      </w:r>
      <w:r w:rsidR="00794A54">
        <w:rPr>
          <w:rFonts w:ascii="Arial" w:eastAsia="Calibri" w:hAnsi="Arial" w:cs="Arial"/>
          <w:bCs/>
          <w:color w:val="000000" w:themeColor="text1"/>
          <w:sz w:val="22"/>
          <w:lang w:val="es-ES_tradnl"/>
        </w:rPr>
        <w:t xml:space="preserve">parágrafo 7 del artículo 4º de la Ley 1882 de 2018, modificado por la Ley 2022 de 2020, </w:t>
      </w:r>
      <w:r w:rsidR="003D6724">
        <w:rPr>
          <w:rFonts w:ascii="Arial" w:eastAsia="Calibri" w:hAnsi="Arial" w:cs="Arial"/>
          <w:bCs/>
          <w:color w:val="000000" w:themeColor="text1"/>
          <w:sz w:val="22"/>
          <w:lang w:val="es-ES_tradnl"/>
        </w:rPr>
        <w:t xml:space="preserve">establece que los </w:t>
      </w:r>
      <w:r w:rsidR="00BE18C4">
        <w:rPr>
          <w:rFonts w:ascii="Arial" w:eastAsia="Calibri" w:hAnsi="Arial" w:cs="Arial"/>
          <w:bCs/>
          <w:color w:val="000000" w:themeColor="text1"/>
          <w:sz w:val="22"/>
          <w:lang w:val="es-ES_tradnl"/>
        </w:rPr>
        <w:t>documentos</w:t>
      </w:r>
      <w:r w:rsidR="003D6724">
        <w:rPr>
          <w:rFonts w:ascii="Arial" w:eastAsia="Calibri" w:hAnsi="Arial" w:cs="Arial"/>
          <w:bCs/>
          <w:color w:val="000000" w:themeColor="text1"/>
          <w:sz w:val="22"/>
          <w:lang w:val="es-ES_tradnl"/>
        </w:rPr>
        <w:t xml:space="preserve"> tipo </w:t>
      </w:r>
      <w:r w:rsidR="00404EBA">
        <w:rPr>
          <w:rFonts w:ascii="Arial" w:eastAsia="Calibri" w:hAnsi="Arial" w:cs="Arial"/>
          <w:bCs/>
          <w:color w:val="000000" w:themeColor="text1"/>
          <w:sz w:val="22"/>
          <w:lang w:val="es-ES_tradnl"/>
        </w:rPr>
        <w:t>para los procesos de selección de</w:t>
      </w:r>
      <w:r w:rsidR="003D6724">
        <w:rPr>
          <w:rFonts w:ascii="Arial" w:eastAsia="Calibri" w:hAnsi="Arial" w:cs="Arial"/>
          <w:bCs/>
          <w:color w:val="000000" w:themeColor="text1"/>
          <w:sz w:val="22"/>
          <w:lang w:val="es-ES_tradnl"/>
        </w:rPr>
        <w:t xml:space="preserve"> obras públicas</w:t>
      </w:r>
      <w:r w:rsidR="00300DFB">
        <w:rPr>
          <w:rFonts w:ascii="Arial" w:eastAsia="Calibri" w:hAnsi="Arial" w:cs="Arial"/>
          <w:bCs/>
          <w:color w:val="000000" w:themeColor="text1"/>
          <w:sz w:val="22"/>
          <w:lang w:val="es-ES_tradnl"/>
        </w:rPr>
        <w:t xml:space="preserve"> –entre otros–</w:t>
      </w:r>
      <w:r w:rsidR="005A252E">
        <w:rPr>
          <w:rFonts w:ascii="Arial" w:eastAsia="Calibri" w:hAnsi="Arial" w:cs="Arial"/>
          <w:bCs/>
          <w:color w:val="000000" w:themeColor="text1"/>
          <w:sz w:val="22"/>
          <w:lang w:val="es-ES_tradnl"/>
        </w:rPr>
        <w:t>, sin distinguir cuándo se expidieron, ni bajo qué modalidad –licitación pública, selección abreviada o mínima cuantía–</w:t>
      </w:r>
      <w:r w:rsidR="00A31658">
        <w:rPr>
          <w:rFonts w:ascii="Arial" w:eastAsia="Calibri" w:hAnsi="Arial" w:cs="Arial"/>
          <w:bCs/>
          <w:color w:val="000000" w:themeColor="text1"/>
          <w:sz w:val="22"/>
          <w:lang w:val="es-ES_tradnl"/>
        </w:rPr>
        <w:t xml:space="preserve">, </w:t>
      </w:r>
      <w:r w:rsidR="00D142EF">
        <w:rPr>
          <w:rFonts w:ascii="Arial" w:eastAsia="Calibri" w:hAnsi="Arial" w:cs="Arial"/>
          <w:bCs/>
          <w:color w:val="000000" w:themeColor="text1"/>
          <w:sz w:val="22"/>
          <w:lang w:val="es-ES_tradnl"/>
        </w:rPr>
        <w:t>«serán de uso obligatorio»</w:t>
      </w:r>
      <w:r w:rsidR="007F1394">
        <w:rPr>
          <w:rFonts w:ascii="Arial" w:eastAsia="Calibri" w:hAnsi="Arial" w:cs="Arial"/>
          <w:bCs/>
          <w:color w:val="000000" w:themeColor="text1"/>
          <w:sz w:val="22"/>
          <w:lang w:val="es-ES_tradnl"/>
        </w:rPr>
        <w:t>, «</w:t>
      </w:r>
      <w:r w:rsidR="007F1394" w:rsidRPr="007F1394">
        <w:rPr>
          <w:rFonts w:ascii="Arial" w:eastAsia="Calibri" w:hAnsi="Arial" w:cs="Arial"/>
          <w:bCs/>
          <w:color w:val="000000" w:themeColor="text1"/>
          <w:sz w:val="22"/>
          <w:lang w:val="es-ES_tradnl"/>
        </w:rPr>
        <w:t>en los términos fijados mediante la reglamentación correspondiente</w:t>
      </w:r>
      <w:r w:rsidR="007F1394">
        <w:rPr>
          <w:rFonts w:ascii="Arial" w:eastAsia="Calibri" w:hAnsi="Arial" w:cs="Arial"/>
          <w:bCs/>
          <w:color w:val="000000" w:themeColor="text1"/>
          <w:sz w:val="22"/>
          <w:lang w:val="es-ES_tradnl"/>
        </w:rPr>
        <w:t>». En otras palabras, si antes de la entrada en vigencia de la Ley 202</w:t>
      </w:r>
      <w:r w:rsidR="00B221D5">
        <w:rPr>
          <w:rFonts w:ascii="Arial" w:eastAsia="Calibri" w:hAnsi="Arial" w:cs="Arial"/>
          <w:bCs/>
          <w:color w:val="000000" w:themeColor="text1"/>
          <w:sz w:val="22"/>
          <w:lang w:val="es-ES_tradnl"/>
        </w:rPr>
        <w:t>2</w:t>
      </w:r>
      <w:r w:rsidR="007F1394">
        <w:rPr>
          <w:rFonts w:ascii="Arial" w:eastAsia="Calibri" w:hAnsi="Arial" w:cs="Arial"/>
          <w:bCs/>
          <w:color w:val="000000" w:themeColor="text1"/>
          <w:sz w:val="22"/>
          <w:lang w:val="es-ES_tradnl"/>
        </w:rPr>
        <w:t xml:space="preserve"> se expidió un documento tipo para regular el trámite de </w:t>
      </w:r>
      <w:r w:rsidR="00D74898">
        <w:rPr>
          <w:rFonts w:ascii="Arial" w:eastAsia="Calibri" w:hAnsi="Arial" w:cs="Arial"/>
          <w:bCs/>
          <w:color w:val="000000" w:themeColor="text1"/>
          <w:sz w:val="22"/>
          <w:lang w:val="es-ES_tradnl"/>
        </w:rPr>
        <w:t>«</w:t>
      </w:r>
      <w:r w:rsidR="007F1394">
        <w:rPr>
          <w:rFonts w:ascii="Arial" w:eastAsia="Calibri" w:hAnsi="Arial" w:cs="Arial"/>
          <w:bCs/>
          <w:color w:val="000000" w:themeColor="text1"/>
          <w:sz w:val="22"/>
          <w:lang w:val="es-ES_tradnl"/>
        </w:rPr>
        <w:t>proce</w:t>
      </w:r>
      <w:r w:rsidR="00D74898">
        <w:rPr>
          <w:rFonts w:ascii="Arial" w:eastAsia="Calibri" w:hAnsi="Arial" w:cs="Arial"/>
          <w:bCs/>
          <w:color w:val="000000" w:themeColor="text1"/>
          <w:sz w:val="22"/>
          <w:lang w:val="es-ES_tradnl"/>
        </w:rPr>
        <w:t>sos</w:t>
      </w:r>
      <w:r w:rsidR="007F1394">
        <w:rPr>
          <w:rFonts w:ascii="Arial" w:eastAsia="Calibri" w:hAnsi="Arial" w:cs="Arial"/>
          <w:bCs/>
          <w:color w:val="000000" w:themeColor="text1"/>
          <w:sz w:val="22"/>
          <w:lang w:val="es-ES_tradnl"/>
        </w:rPr>
        <w:t xml:space="preserve"> de </w:t>
      </w:r>
      <w:r w:rsidR="00D74898">
        <w:rPr>
          <w:rFonts w:ascii="Arial" w:eastAsia="Calibri" w:hAnsi="Arial" w:cs="Arial"/>
          <w:bCs/>
          <w:color w:val="000000" w:themeColor="text1"/>
          <w:sz w:val="22"/>
          <w:lang w:val="es-ES_tradnl"/>
        </w:rPr>
        <w:t xml:space="preserve">selección de obras públicas» y aquello se efectuó </w:t>
      </w:r>
      <w:r w:rsidR="00BC6C56">
        <w:rPr>
          <w:rFonts w:ascii="Arial" w:eastAsia="Calibri" w:hAnsi="Arial" w:cs="Arial"/>
          <w:bCs/>
          <w:color w:val="000000" w:themeColor="text1"/>
          <w:sz w:val="22"/>
          <w:lang w:val="es-ES_tradnl"/>
        </w:rPr>
        <w:t>«en los términos fijados mediante la reglamentación correspondiente», dichos documentos tipo conservan vigencia</w:t>
      </w:r>
      <w:r w:rsidR="00E8296F">
        <w:rPr>
          <w:rFonts w:ascii="Arial" w:eastAsia="Calibri" w:hAnsi="Arial" w:cs="Arial"/>
          <w:bCs/>
          <w:color w:val="000000" w:themeColor="text1"/>
          <w:sz w:val="22"/>
          <w:lang w:val="es-ES_tradnl"/>
        </w:rPr>
        <w:t xml:space="preserve"> y continúan siendo obligatorios, hasta tanto sea</w:t>
      </w:r>
      <w:r w:rsidR="00C55025">
        <w:rPr>
          <w:rFonts w:ascii="Arial" w:eastAsia="Calibri" w:hAnsi="Arial" w:cs="Arial"/>
          <w:bCs/>
          <w:color w:val="000000" w:themeColor="text1"/>
          <w:sz w:val="22"/>
          <w:lang w:val="es-ES_tradnl"/>
        </w:rPr>
        <w:t>n</w:t>
      </w:r>
      <w:r w:rsidR="00E8296F">
        <w:rPr>
          <w:rFonts w:ascii="Arial" w:eastAsia="Calibri" w:hAnsi="Arial" w:cs="Arial"/>
          <w:bCs/>
          <w:color w:val="000000" w:themeColor="text1"/>
          <w:sz w:val="22"/>
          <w:lang w:val="es-ES_tradnl"/>
        </w:rPr>
        <w:t xml:space="preserve"> derogados por una norma posterior.</w:t>
      </w:r>
      <w:r w:rsidR="007F1394">
        <w:rPr>
          <w:rFonts w:ascii="Arial" w:eastAsia="Calibri" w:hAnsi="Arial" w:cs="Arial"/>
          <w:bCs/>
          <w:color w:val="000000" w:themeColor="text1"/>
          <w:sz w:val="22"/>
          <w:lang w:val="es-ES_tradnl"/>
        </w:rPr>
        <w:t xml:space="preserve"> </w:t>
      </w:r>
    </w:p>
    <w:p w14:paraId="0146FCDD" w14:textId="3E412B03" w:rsidR="00E621F9" w:rsidRPr="006B57C9" w:rsidRDefault="00E621F9" w:rsidP="00BE4578">
      <w:pPr>
        <w:tabs>
          <w:tab w:val="left" w:pos="426"/>
        </w:tabs>
        <w:spacing w:after="120" w:line="276" w:lineRule="auto"/>
        <w:ind w:firstLine="709"/>
        <w:jc w:val="both"/>
        <w:rPr>
          <w:rFonts w:ascii="Arial" w:eastAsia="Calibri" w:hAnsi="Arial" w:cs="Arial"/>
          <w:bCs/>
          <w:color w:val="000000" w:themeColor="text1"/>
          <w:sz w:val="22"/>
          <w:lang w:val="es-ES_tradnl"/>
        </w:rPr>
      </w:pPr>
      <w:r w:rsidRPr="00781A1B">
        <w:rPr>
          <w:rFonts w:ascii="Arial" w:eastAsia="Calibri" w:hAnsi="Arial" w:cs="Arial"/>
          <w:bCs/>
          <w:color w:val="000000" w:themeColor="text1"/>
          <w:sz w:val="22"/>
          <w:lang w:val="es-ES_tradnl"/>
        </w:rPr>
        <w:t>Además, se eliminó el inciso que también existía en el texto definitivo aprobado por la Cámara de Representantes, según el cual la Agencia Nacional de Contratación Pública – Colombia Compra Eficiente tendría un término no superior a seis (6) meses para presentar al Congreso de la República un plan de trabajo para elaborar los pliegos tipo, pues la Comisión Accidental de Conciliación consideró que no podía sujetarse temporalmente a la Agencia, ni bajo la condición de presentar un plan al Congreso,</w:t>
      </w:r>
      <w:r w:rsidR="005C749D">
        <w:rPr>
          <w:rFonts w:ascii="Arial" w:eastAsia="Calibri" w:hAnsi="Arial" w:cs="Arial"/>
          <w:bCs/>
          <w:color w:val="000000" w:themeColor="text1"/>
          <w:sz w:val="22"/>
          <w:lang w:val="es-ES_tradnl"/>
        </w:rPr>
        <w:t xml:space="preserve"> para dicha labor,</w:t>
      </w:r>
      <w:r w:rsidRPr="00781A1B">
        <w:rPr>
          <w:rFonts w:ascii="Arial" w:eastAsia="Calibri" w:hAnsi="Arial" w:cs="Arial"/>
          <w:bCs/>
          <w:color w:val="000000" w:themeColor="text1"/>
          <w:sz w:val="22"/>
          <w:lang w:val="es-ES_tradnl"/>
        </w:rPr>
        <w:t xml:space="preserve"> pues la elaboración de los documentos tipo es una actividad que exige rigor técnico y que, por tanto, puede tardar más. Por ello solo se mantuvo el mandato de que la Agencia debe fijar un cronograma, así como el procedimiento para la implementación gradual de los documentos tipo.</w:t>
      </w:r>
    </w:p>
    <w:p w14:paraId="421EB107" w14:textId="3D8271DD"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En razón a lo anterior, </w:t>
      </w:r>
      <w:r w:rsidR="00E621F9">
        <w:rPr>
          <w:rFonts w:ascii="Arial" w:eastAsia="Calibri" w:hAnsi="Arial" w:cs="Arial"/>
          <w:color w:val="000000"/>
          <w:sz w:val="22"/>
          <w:lang w:val="es-ES_tradnl"/>
        </w:rPr>
        <w:t>la Ley 2022 de 2020</w:t>
      </w:r>
      <w:r w:rsidRPr="00781A1B">
        <w:rPr>
          <w:rFonts w:ascii="Arial" w:eastAsia="Calibri" w:hAnsi="Arial" w:cs="Arial"/>
          <w:color w:val="000000"/>
          <w:sz w:val="22"/>
          <w:lang w:val="es-ES_tradnl"/>
        </w:rPr>
        <w:t xml:space="preserve"> establece que la Agencia Nacional de Contratación Pública</w:t>
      </w:r>
      <w:r w:rsidR="001F1CF2">
        <w:rPr>
          <w:rFonts w:ascii="Arial" w:eastAsia="Calibri" w:hAnsi="Arial" w:cs="Arial"/>
          <w:color w:val="000000"/>
          <w:sz w:val="22"/>
          <w:lang w:val="es-ES_tradnl"/>
        </w:rPr>
        <w:t xml:space="preserve"> – </w:t>
      </w:r>
      <w:r w:rsidRPr="00781A1B">
        <w:rPr>
          <w:rFonts w:ascii="Arial" w:eastAsia="Calibri" w:hAnsi="Arial" w:cs="Arial"/>
          <w:color w:val="000000"/>
          <w:sz w:val="22"/>
          <w:lang w:val="es-ES_tradnl"/>
        </w:rPr>
        <w:t>Colombia Compra Eficiente o quien haga sus veces, adoptará documentos tipo que serán de obligatorio cumplimiento en la actividad contractual de todas las entidades sometidas al Estatuto General de Contratación de la Administración Pública</w:t>
      </w:r>
      <w:r w:rsidRPr="00781A1B">
        <w:rPr>
          <w:rStyle w:val="Refdenotaalpie"/>
          <w:rFonts w:ascii="Arial" w:eastAsia="Calibri" w:hAnsi="Arial" w:cs="Arial"/>
          <w:color w:val="000000"/>
          <w:sz w:val="22"/>
          <w:lang w:val="es-ES_tradnl"/>
        </w:rPr>
        <w:footnoteReference w:id="38"/>
      </w:r>
      <w:r w:rsidRPr="00781A1B">
        <w:rPr>
          <w:rFonts w:ascii="Arial" w:eastAsia="Calibri" w:hAnsi="Arial" w:cs="Arial"/>
          <w:color w:val="000000"/>
          <w:sz w:val="22"/>
          <w:lang w:val="es-ES_tradnl"/>
        </w:rPr>
        <w:t xml:space="preserve">. </w:t>
      </w:r>
    </w:p>
    <w:p w14:paraId="2E7A3D46" w14:textId="77777777"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28D7734" w14:textId="0E4123FA"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Por su parte, indica que, con el ánimo de promover la descentralización, el empleo local, el desarrollo, los servicios e industria local, en la adopción de los documentos tipo</w:t>
      </w:r>
      <w:r w:rsidR="00EA0996">
        <w:rPr>
          <w:rFonts w:ascii="Arial" w:eastAsia="Calibri" w:hAnsi="Arial" w:cs="Arial"/>
          <w:color w:val="000000"/>
          <w:sz w:val="22"/>
          <w:lang w:val="es-ES_tradnl"/>
        </w:rPr>
        <w:t xml:space="preserve"> </w:t>
      </w:r>
      <w:r w:rsidRPr="00781A1B">
        <w:rPr>
          <w:rFonts w:ascii="Arial" w:eastAsia="Calibri" w:hAnsi="Arial" w:cs="Arial"/>
          <w:color w:val="000000"/>
          <w:sz w:val="22"/>
          <w:lang w:val="es-ES_tradnl"/>
        </w:rPr>
        <w:t>se tendrán en cuenta las características propias de las regiones, la cuantía, el fomento de la economía local y la naturaleza y especialidad de la contratación. Para tal efecto</w:t>
      </w:r>
      <w:r w:rsidR="00EA0996">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se deberá llevar a cabo un proceso de capacitación para los municipios. </w:t>
      </w:r>
    </w:p>
    <w:p w14:paraId="2822D863" w14:textId="740DF78C" w:rsidR="00F87906" w:rsidRPr="00781A1B" w:rsidRDefault="00F87906" w:rsidP="00BE4578">
      <w:pPr>
        <w:spacing w:before="120" w:after="120" w:line="276" w:lineRule="auto"/>
        <w:ind w:firstLine="360"/>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Además</w:t>
      </w:r>
      <w:r w:rsidR="00EA0996">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5BD42747" w14:textId="77777777"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La norma señala que, en todo caso, serán de uso obligatorio los documentos tipo para los pliegos de condiciones de los procesos de selección de obras públicas, interventoría para las obras públicas, interventoría para consultoría de estudios y diseños </w:t>
      </w:r>
      <w:r w:rsidRPr="00781A1B">
        <w:rPr>
          <w:rFonts w:ascii="Arial" w:eastAsia="Calibri" w:hAnsi="Arial" w:cs="Arial"/>
          <w:color w:val="000000"/>
          <w:sz w:val="22"/>
          <w:lang w:val="es-ES_tradnl"/>
        </w:rPr>
        <w:lastRenderedPageBreak/>
        <w:t xml:space="preserve">para obras públicas, consultoría e ingeniería para obras, que llevan a cabo todas las entidades sometidas al Estatuto General de Contratación de la Administración Pública. </w:t>
      </w:r>
    </w:p>
    <w:p w14:paraId="74F3BC69" w14:textId="77777777"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Conforme a lo anterior, </w:t>
      </w:r>
      <w:bookmarkStart w:id="5" w:name="_Hlk48728442"/>
      <w:r w:rsidRPr="00781A1B">
        <w:rPr>
          <w:rFonts w:ascii="Arial" w:eastAsia="Calibri" w:hAnsi="Arial" w:cs="Arial"/>
          <w:color w:val="000000"/>
          <w:sz w:val="22"/>
          <w:lang w:val="es-ES_tradnl"/>
        </w:rPr>
        <w:t xml:space="preserve">los principales cambios implementados a partir de la Ley 2022 de 2020 son los siguientes: i) la adopción de los documentos tipo recae en la Agencia Nacional de Contratación pública y, por tanto, no corresponden al Presidente de la República, ii) se adoptarán documentos tipo para cualquier modalidad de contratación, iii) se obliga a la Agencia Nacional de Contratación Pública a fijar un cronograma y definir en coordinación con las entidades especializadas o técnicas el procedimiento para implementar gradualmente los documentos tipo y, finalmente, iv) indica que se deberá llevar a cabo un proceso de capacitación a los municipios. </w:t>
      </w:r>
    </w:p>
    <w:bookmarkEnd w:id="5"/>
    <w:p w14:paraId="458FFE62" w14:textId="0ED8DC99" w:rsidR="00F87906" w:rsidRPr="00781A1B" w:rsidRDefault="00F87906" w:rsidP="00BE4578">
      <w:pPr>
        <w:spacing w:before="120" w:after="120" w:line="276" w:lineRule="auto"/>
        <w:ind w:firstLine="360"/>
        <w:jc w:val="both"/>
        <w:rPr>
          <w:rFonts w:ascii="Arial" w:eastAsia="Calibri" w:hAnsi="Arial" w:cs="Arial"/>
          <w:color w:val="000000"/>
          <w:sz w:val="22"/>
          <w:lang w:val="es-ES_tradnl"/>
        </w:rPr>
      </w:pPr>
      <w:r w:rsidRPr="00781A1B">
        <w:rPr>
          <w:rFonts w:ascii="Arial" w:eastAsia="Calibri" w:hAnsi="Arial" w:cs="Arial"/>
          <w:color w:val="000000"/>
          <w:sz w:val="22"/>
          <w:lang w:val="es-ES_tradnl"/>
        </w:rPr>
        <w:tab/>
        <w:t xml:space="preserve">Esta ley reitera </w:t>
      </w:r>
      <w:r w:rsidR="001678AB">
        <w:rPr>
          <w:rFonts w:ascii="Arial" w:eastAsia="Calibri" w:hAnsi="Arial" w:cs="Arial"/>
          <w:color w:val="000000"/>
          <w:sz w:val="22"/>
          <w:lang w:val="es-ES_tradnl"/>
        </w:rPr>
        <w:t>varios aspectos que contenía la regulación anterior del artículo 4 original de la Ley 1882 de 2018. De manera que se mantiene que en los</w:t>
      </w:r>
      <w:r w:rsidRPr="00781A1B">
        <w:rPr>
          <w:rFonts w:ascii="Arial" w:eastAsia="Calibri" w:hAnsi="Arial" w:cs="Arial"/>
          <w:color w:val="000000"/>
          <w:sz w:val="22"/>
          <w:lang w:val="es-ES_tradnl"/>
        </w:rPr>
        <w:t xml:space="preserve"> documentos tipo se definirán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De igual manera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w:t>
      </w:r>
    </w:p>
    <w:p w14:paraId="401EC15B" w14:textId="30938916" w:rsidR="00F87906" w:rsidRPr="00781A1B" w:rsidRDefault="00F87906" w:rsidP="00BE4578">
      <w:pPr>
        <w:spacing w:line="276" w:lineRule="auto"/>
        <w:ind w:firstLine="708"/>
        <w:contextualSpacing/>
        <w:jc w:val="both"/>
        <w:rPr>
          <w:rFonts w:ascii="Arial" w:eastAsia="Calibri" w:hAnsi="Arial" w:cs="Arial"/>
          <w:color w:val="000000"/>
          <w:sz w:val="22"/>
          <w:lang w:val="es-ES_tradnl"/>
        </w:rPr>
      </w:pPr>
      <w:r w:rsidRPr="00781A1B">
        <w:rPr>
          <w:rFonts w:ascii="Arial" w:eastAsia="Calibri" w:hAnsi="Arial" w:cs="Arial"/>
          <w:color w:val="000000"/>
          <w:sz w:val="22"/>
          <w:lang w:val="es-ES_tradnl"/>
        </w:rPr>
        <w:t>En el mismo sentido, la nueva ley establece, de la misma forma que el artículo 4 de la Ley 1882 de 2018, que los documentos tipo son de uso obligatorio por parte de las entidades estatales que realicen procesos de contratación que se encuentren sometidos al Estatuto General de Contratación de la Administración Pública, es decir, aquellas entidades estatales mencionadas en el artículo 2º de la Ley 80 de 1993</w:t>
      </w:r>
      <w:r w:rsidRPr="00781A1B">
        <w:rPr>
          <w:rFonts w:ascii="Arial" w:eastAsia="Calibri" w:hAnsi="Arial" w:cs="Arial"/>
          <w:color w:val="000000"/>
          <w:sz w:val="22"/>
          <w:vertAlign w:val="superscript"/>
          <w:lang w:val="es-ES_tradnl"/>
        </w:rPr>
        <w:footnoteReference w:id="39"/>
      </w:r>
      <w:r w:rsidRPr="00781A1B">
        <w:rPr>
          <w:rFonts w:ascii="Arial" w:eastAsia="Calibri" w:hAnsi="Arial" w:cs="Arial"/>
          <w:color w:val="000000"/>
          <w:sz w:val="22"/>
          <w:lang w:val="es-ES_tradnl"/>
        </w:rPr>
        <w:t xml:space="preserve">. Esto significa, de una parte, que dichos documentos tipo tienen como fin servir como fuente obligatoria para la </w:t>
      </w:r>
      <w:r w:rsidRPr="00781A1B">
        <w:rPr>
          <w:rFonts w:ascii="Arial" w:eastAsia="Calibri" w:hAnsi="Arial" w:cs="Arial"/>
          <w:color w:val="000000"/>
          <w:sz w:val="22"/>
          <w:lang w:val="es-ES_tradnl"/>
        </w:rPr>
        <w:lastRenderedPageBreak/>
        <w:t>elaboración de los pliegos de condiciones y, de otra, que los documentos tipo adoptados por la Agencia son obligatorios por expreso mandato del legislador para las entidades sometidas a la Ley 80 de 1993</w:t>
      </w:r>
      <w:r w:rsidR="007F32F1">
        <w:rPr>
          <w:rFonts w:ascii="Arial" w:eastAsia="Calibri" w:hAnsi="Arial" w:cs="Arial"/>
          <w:color w:val="000000"/>
          <w:sz w:val="22"/>
          <w:lang w:val="es-ES_tradnl"/>
        </w:rPr>
        <w:t xml:space="preserve"> y que celebren contratos que se rigen por dicho estatuto.</w:t>
      </w:r>
    </w:p>
    <w:p w14:paraId="76EC8C08" w14:textId="57D31A25" w:rsidR="00F87906" w:rsidRPr="00781A1B" w:rsidRDefault="00F87906" w:rsidP="00BE4578">
      <w:pPr>
        <w:spacing w:before="120" w:after="120" w:line="276" w:lineRule="auto"/>
        <w:ind w:firstLine="642"/>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Finalmente, </w:t>
      </w:r>
      <w:r w:rsidR="000439DE">
        <w:rPr>
          <w:rFonts w:ascii="Arial" w:eastAsia="Calibri" w:hAnsi="Arial" w:cs="Arial"/>
          <w:color w:val="000000"/>
          <w:sz w:val="22"/>
          <w:lang w:val="es-ES_tradnl"/>
        </w:rPr>
        <w:t xml:space="preserve">como se dijo, </w:t>
      </w:r>
      <w:r w:rsidR="007F32F1">
        <w:rPr>
          <w:rFonts w:ascii="Arial" w:eastAsia="Calibri" w:hAnsi="Arial" w:cs="Arial"/>
          <w:color w:val="000000"/>
          <w:sz w:val="22"/>
          <w:lang w:val="es-ES_tradnl"/>
        </w:rPr>
        <w:t>del</w:t>
      </w:r>
      <w:r w:rsidRPr="00781A1B">
        <w:rPr>
          <w:rFonts w:ascii="Arial" w:eastAsia="Calibri" w:hAnsi="Arial" w:cs="Arial"/>
          <w:color w:val="000000"/>
          <w:sz w:val="22"/>
          <w:lang w:val="es-ES_tradnl"/>
        </w:rPr>
        <w:t xml:space="preserve"> inciso final del artículo primero </w:t>
      </w:r>
      <w:r w:rsidR="007F32F1">
        <w:rPr>
          <w:rFonts w:ascii="Arial" w:eastAsia="Calibri" w:hAnsi="Arial" w:cs="Arial"/>
          <w:color w:val="000000"/>
          <w:sz w:val="22"/>
          <w:lang w:val="es-ES_tradnl"/>
        </w:rPr>
        <w:t xml:space="preserve">de la Ley 2022 de 2020 se desprende </w:t>
      </w:r>
      <w:r w:rsidRPr="00781A1B">
        <w:rPr>
          <w:rFonts w:ascii="Arial" w:eastAsia="Calibri" w:hAnsi="Arial" w:cs="Arial"/>
          <w:color w:val="000000"/>
          <w:sz w:val="22"/>
          <w:lang w:val="es-ES_tradnl"/>
        </w:rPr>
        <w:t xml:space="preserve">que los documentos tipo </w:t>
      </w:r>
      <w:r w:rsidR="007F32F1">
        <w:rPr>
          <w:rFonts w:ascii="Arial" w:eastAsia="Calibri" w:hAnsi="Arial" w:cs="Arial"/>
          <w:color w:val="000000"/>
          <w:sz w:val="22"/>
          <w:lang w:val="es-ES_tradnl"/>
        </w:rPr>
        <w:t>–</w:t>
      </w:r>
      <w:r w:rsidRPr="00781A1B">
        <w:rPr>
          <w:rFonts w:ascii="Arial" w:eastAsia="Calibri" w:hAnsi="Arial" w:cs="Arial"/>
          <w:color w:val="000000"/>
          <w:sz w:val="22"/>
          <w:lang w:val="es-ES_tradnl"/>
        </w:rPr>
        <w:t>adoptados en virtud del artículo 4 de la Ley 1882 de 2018</w:t>
      </w:r>
      <w:r w:rsidR="007F32F1">
        <w:rPr>
          <w:rFonts w:ascii="Arial" w:eastAsia="Calibri" w:hAnsi="Arial" w:cs="Arial"/>
          <w:color w:val="000000"/>
          <w:sz w:val="22"/>
          <w:lang w:val="es-ES_tradnl"/>
        </w:rPr>
        <w:t>–</w:t>
      </w:r>
      <w:r w:rsidRPr="00781A1B">
        <w:rPr>
          <w:rFonts w:ascii="Arial" w:eastAsia="Calibri" w:hAnsi="Arial" w:cs="Arial"/>
          <w:color w:val="000000"/>
          <w:sz w:val="22"/>
          <w:lang w:val="es-ES_tradnl"/>
        </w:rPr>
        <w:t xml:space="preserve"> para los pliegos de condiciones de los procesos de selección de obras públicas, esto es, los documentos tipo de infraestructura de transporte, que fueron los que se adoptaron en vigencia de dicha ley, son de obligatorio cumplimiento y no pierden vigencia con la expedición de la Ley 2022 de 2020. </w:t>
      </w:r>
    </w:p>
    <w:p w14:paraId="4ADCAD21" w14:textId="589EEA63" w:rsidR="00BE4578" w:rsidRDefault="00177416" w:rsidP="00BE4578">
      <w:pPr>
        <w:spacing w:line="276" w:lineRule="auto"/>
        <w:ind w:firstLine="642"/>
        <w:jc w:val="both"/>
        <w:rPr>
          <w:rFonts w:ascii="Arial" w:eastAsia="Calibri" w:hAnsi="Arial" w:cs="Arial"/>
          <w:color w:val="000000"/>
          <w:sz w:val="22"/>
          <w:lang w:val="es-ES_tradnl"/>
        </w:rPr>
      </w:pPr>
      <w:r>
        <w:rPr>
          <w:rFonts w:ascii="Arial" w:eastAsia="Calibri" w:hAnsi="Arial" w:cs="Arial"/>
          <w:color w:val="000000"/>
          <w:sz w:val="22"/>
          <w:lang w:val="es-ES_tradnl"/>
        </w:rPr>
        <w:t>Esto permite concluir</w:t>
      </w:r>
      <w:r w:rsidR="007F32F1">
        <w:rPr>
          <w:rFonts w:ascii="Arial" w:eastAsia="Calibri" w:hAnsi="Arial" w:cs="Arial"/>
          <w:color w:val="000000"/>
          <w:sz w:val="22"/>
          <w:lang w:val="es-ES_tradnl"/>
        </w:rPr>
        <w:t>, por ejemplo, que</w:t>
      </w:r>
      <w:r>
        <w:rPr>
          <w:rFonts w:ascii="Arial" w:eastAsia="Calibri" w:hAnsi="Arial" w:cs="Arial"/>
          <w:color w:val="000000"/>
          <w:sz w:val="22"/>
          <w:lang w:val="es-ES_tradnl"/>
        </w:rPr>
        <w:t xml:space="preserve"> los documentos tipo</w:t>
      </w:r>
      <w:r w:rsidR="00A438E4">
        <w:rPr>
          <w:rFonts w:ascii="Arial" w:eastAsia="Calibri" w:hAnsi="Arial" w:cs="Arial"/>
          <w:color w:val="000000"/>
          <w:sz w:val="22"/>
          <w:lang w:val="es-ES_tradnl"/>
        </w:rPr>
        <w:t xml:space="preserve"> de mínima cuantía de infraestructura de transporte</w:t>
      </w:r>
      <w:r w:rsidR="0090244A">
        <w:rPr>
          <w:rFonts w:ascii="Arial" w:eastAsia="Calibri" w:hAnsi="Arial" w:cs="Arial"/>
          <w:color w:val="000000"/>
          <w:sz w:val="22"/>
          <w:lang w:val="es-ES_tradnl"/>
        </w:rPr>
        <w:t xml:space="preserve"> </w:t>
      </w:r>
      <w:r w:rsidR="00A438E4">
        <w:rPr>
          <w:rFonts w:ascii="Arial" w:eastAsia="Calibri" w:hAnsi="Arial" w:cs="Arial"/>
          <w:color w:val="000000"/>
          <w:sz w:val="22"/>
          <w:lang w:val="es-ES_tradnl"/>
        </w:rPr>
        <w:t xml:space="preserve">expedidos </w:t>
      </w:r>
      <w:r w:rsidR="0090244A">
        <w:rPr>
          <w:rFonts w:ascii="Arial" w:eastAsia="Calibri" w:hAnsi="Arial" w:cs="Arial"/>
          <w:color w:val="000000"/>
          <w:sz w:val="22"/>
          <w:lang w:val="es-ES_tradnl"/>
        </w:rPr>
        <w:t>mediante la Resolución 094 de 2020</w:t>
      </w:r>
      <w:r w:rsidR="00610F55">
        <w:rPr>
          <w:rFonts w:ascii="Arial" w:eastAsia="Calibri" w:hAnsi="Arial" w:cs="Arial"/>
          <w:color w:val="000000"/>
          <w:sz w:val="22"/>
          <w:lang w:val="es-ES_tradnl"/>
        </w:rPr>
        <w:t xml:space="preserve"> no han perdido fuerza ejecutoria –no han decaído– en virtud de la entrada en vigencia de la Ley 2022 de 2020, la cual</w:t>
      </w:r>
      <w:r w:rsidR="00815BB9">
        <w:rPr>
          <w:rFonts w:ascii="Arial" w:eastAsia="Calibri" w:hAnsi="Arial" w:cs="Arial"/>
          <w:color w:val="000000"/>
          <w:sz w:val="22"/>
          <w:lang w:val="es-ES_tradnl"/>
        </w:rPr>
        <w:t>,</w:t>
      </w:r>
      <w:r w:rsidR="00610F55">
        <w:rPr>
          <w:rFonts w:ascii="Arial" w:eastAsia="Calibri" w:hAnsi="Arial" w:cs="Arial"/>
          <w:color w:val="000000"/>
          <w:sz w:val="22"/>
          <w:lang w:val="es-ES_tradnl"/>
        </w:rPr>
        <w:t xml:space="preserve"> si bien está produciendo efectos –y por eso los pliegos tipo que </w:t>
      </w:r>
      <w:r w:rsidR="00BC693B">
        <w:rPr>
          <w:rFonts w:ascii="Arial" w:eastAsia="Calibri" w:hAnsi="Arial" w:cs="Arial"/>
          <w:color w:val="000000"/>
          <w:sz w:val="22"/>
          <w:lang w:val="es-ES_tradnl"/>
        </w:rPr>
        <w:t xml:space="preserve">expida en adelante la Agencia deben fundamentarse en ella–, conservó en el inciso </w:t>
      </w:r>
      <w:r w:rsidR="00664F70">
        <w:rPr>
          <w:rFonts w:ascii="Arial" w:eastAsia="Calibri" w:hAnsi="Arial" w:cs="Arial"/>
          <w:color w:val="000000"/>
          <w:sz w:val="22"/>
          <w:lang w:val="es-ES_tradnl"/>
        </w:rPr>
        <w:t xml:space="preserve">quinto del parágrafo 7º el carácter obligatorio de los </w:t>
      </w:r>
      <w:r w:rsidR="00362095">
        <w:rPr>
          <w:rFonts w:ascii="Arial" w:eastAsia="Calibri" w:hAnsi="Arial" w:cs="Arial"/>
          <w:color w:val="000000"/>
          <w:sz w:val="22"/>
          <w:lang w:val="es-ES_tradnl"/>
        </w:rPr>
        <w:t>documentos tipo expedidos de conformidad con la reglamentación correspondiente</w:t>
      </w:r>
      <w:r w:rsidR="00416598">
        <w:rPr>
          <w:rFonts w:ascii="Arial" w:eastAsia="Calibri" w:hAnsi="Arial" w:cs="Arial"/>
          <w:color w:val="000000"/>
          <w:sz w:val="22"/>
          <w:lang w:val="es-ES_tradnl"/>
        </w:rPr>
        <w:t xml:space="preserve">; lo cual guarda consonancia con los criterios de interpretación de las normas que atribuyen competencia, las cuales deben analizarse en el </w:t>
      </w:r>
      <w:r w:rsidR="002B5B7F">
        <w:rPr>
          <w:rFonts w:ascii="Arial" w:eastAsia="Calibri" w:hAnsi="Arial" w:cs="Arial"/>
          <w:color w:val="000000"/>
          <w:sz w:val="22"/>
          <w:lang w:val="es-ES_tradnl"/>
        </w:rPr>
        <w:t>momento</w:t>
      </w:r>
      <w:r w:rsidR="00416598">
        <w:rPr>
          <w:rFonts w:ascii="Arial" w:eastAsia="Calibri" w:hAnsi="Arial" w:cs="Arial"/>
          <w:color w:val="000000"/>
          <w:sz w:val="22"/>
          <w:lang w:val="es-ES_tradnl"/>
        </w:rPr>
        <w:t xml:space="preserve"> de proferir el acto administrativo</w:t>
      </w:r>
      <w:r w:rsidR="00A54A54">
        <w:rPr>
          <w:rStyle w:val="Refdenotaalpie"/>
          <w:rFonts w:ascii="Arial" w:eastAsia="Calibri" w:hAnsi="Arial" w:cs="Arial"/>
          <w:color w:val="000000"/>
          <w:sz w:val="22"/>
          <w:lang w:val="es-ES_tradnl"/>
        </w:rPr>
        <w:footnoteReference w:id="40"/>
      </w:r>
      <w:r w:rsidR="00416598">
        <w:rPr>
          <w:rFonts w:ascii="Arial" w:eastAsia="Calibri" w:hAnsi="Arial" w:cs="Arial"/>
          <w:color w:val="000000"/>
          <w:sz w:val="22"/>
          <w:lang w:val="es-ES_tradnl"/>
        </w:rPr>
        <w:t>.</w:t>
      </w:r>
      <w:r w:rsidR="0090244A">
        <w:rPr>
          <w:rFonts w:ascii="Arial" w:eastAsia="Calibri" w:hAnsi="Arial" w:cs="Arial"/>
          <w:color w:val="000000"/>
          <w:sz w:val="22"/>
          <w:lang w:val="es-ES_tradnl"/>
        </w:rPr>
        <w:t xml:space="preserve"> </w:t>
      </w:r>
    </w:p>
    <w:p w14:paraId="7369396F" w14:textId="7B697B9F" w:rsidR="00BE4578" w:rsidRPr="00781A1B" w:rsidRDefault="00BE4578" w:rsidP="00BE4578">
      <w:pPr>
        <w:spacing w:before="120" w:line="276" w:lineRule="auto"/>
        <w:ind w:firstLine="641"/>
        <w:jc w:val="both"/>
        <w:rPr>
          <w:rFonts w:ascii="Arial" w:eastAsia="Calibri" w:hAnsi="Arial" w:cs="Arial"/>
          <w:color w:val="000000"/>
          <w:sz w:val="22"/>
          <w:lang w:val="es-ES_tradnl"/>
        </w:rPr>
      </w:pPr>
      <w:r>
        <w:rPr>
          <w:rFonts w:ascii="Arial" w:eastAsia="Calibri" w:hAnsi="Arial" w:cs="Arial"/>
          <w:color w:val="000000"/>
          <w:sz w:val="22"/>
          <w:lang w:val="es-ES_tradnl"/>
        </w:rPr>
        <w:t>Por lo tanto, la Subdirección de Gestión Contractual aprovecha esta oportunidad para unificar su criterio, en el sentido de considerar que los documentos tipo</w:t>
      </w:r>
      <w:r w:rsidR="00554EBA">
        <w:rPr>
          <w:rFonts w:ascii="Arial" w:eastAsia="Calibri" w:hAnsi="Arial" w:cs="Arial"/>
          <w:color w:val="000000"/>
          <w:sz w:val="22"/>
          <w:lang w:val="es-ES_tradnl"/>
        </w:rPr>
        <w:t xml:space="preserve"> obligatorios expedidos</w:t>
      </w:r>
      <w:r>
        <w:rPr>
          <w:rFonts w:ascii="Arial" w:eastAsia="Calibri" w:hAnsi="Arial" w:cs="Arial"/>
          <w:color w:val="000000"/>
          <w:sz w:val="22"/>
          <w:lang w:val="es-ES_tradnl"/>
        </w:rPr>
        <w:t xml:space="preserve"> </w:t>
      </w:r>
      <w:r w:rsidR="00554EBA">
        <w:rPr>
          <w:rFonts w:ascii="Arial" w:eastAsia="Calibri" w:hAnsi="Arial" w:cs="Arial"/>
          <w:color w:val="000000"/>
          <w:sz w:val="22"/>
          <w:lang w:val="es-ES_tradnl"/>
        </w:rPr>
        <w:t>en materia de infraestructura de transporte antes de la entrada en vigencia de la Ley 2022 de 2020 conservan su fuerza vinculante hasta tanto la Agencia Nacional de Contratación Pública – Colombia Compra Eficiente</w:t>
      </w:r>
      <w:r w:rsidR="00C1375F">
        <w:rPr>
          <w:rFonts w:ascii="Arial" w:eastAsia="Calibri" w:hAnsi="Arial" w:cs="Arial"/>
          <w:color w:val="000000"/>
          <w:sz w:val="22"/>
          <w:lang w:val="es-ES_tradnl"/>
        </w:rPr>
        <w:t xml:space="preserve"> adopte nuevos documentos tipo en dichas materias. </w:t>
      </w:r>
      <w:r w:rsidR="00554EBA">
        <w:rPr>
          <w:rFonts w:ascii="Arial" w:eastAsia="Calibri" w:hAnsi="Arial" w:cs="Arial"/>
          <w:color w:val="000000"/>
          <w:sz w:val="22"/>
          <w:lang w:val="es-ES_tradnl"/>
        </w:rPr>
        <w:t xml:space="preserve"> </w:t>
      </w:r>
      <w:r>
        <w:rPr>
          <w:rFonts w:ascii="Arial" w:eastAsia="Calibri" w:hAnsi="Arial" w:cs="Arial"/>
          <w:color w:val="000000"/>
          <w:sz w:val="22"/>
          <w:lang w:val="es-ES_tradnl"/>
        </w:rPr>
        <w:t xml:space="preserve">  </w:t>
      </w:r>
    </w:p>
    <w:p w14:paraId="7B8F2A19" w14:textId="77777777" w:rsidR="00AD4091" w:rsidRPr="00781A1B" w:rsidRDefault="00AD4091" w:rsidP="00E86D35">
      <w:pPr>
        <w:tabs>
          <w:tab w:val="left" w:pos="426"/>
        </w:tabs>
        <w:spacing w:line="276" w:lineRule="auto"/>
        <w:jc w:val="both"/>
        <w:rPr>
          <w:rFonts w:ascii="Arial" w:eastAsia="Calibri" w:hAnsi="Arial" w:cs="Arial"/>
          <w:bCs/>
          <w:color w:val="000000" w:themeColor="text1"/>
          <w:sz w:val="22"/>
          <w:lang w:val="es-ES_tradnl"/>
        </w:rPr>
      </w:pPr>
    </w:p>
    <w:p w14:paraId="37CA9805" w14:textId="048E662B"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r w:rsidR="00931451" w:rsidRPr="00781A1B">
        <w:rPr>
          <w:rFonts w:ascii="Arial" w:eastAsia="Calibri" w:hAnsi="Arial" w:cs="Arial"/>
          <w:b/>
          <w:color w:val="000000" w:themeColor="text1"/>
          <w:sz w:val="22"/>
          <w:lang w:val="es-ES_tradnl"/>
        </w:rPr>
        <w:t>s</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1864F1BB" w14:textId="337FE0CB" w:rsidR="00FC434C" w:rsidRPr="00781A1B" w:rsidRDefault="005D5804" w:rsidP="0050047D">
      <w:pPr>
        <w:tabs>
          <w:tab w:val="left" w:pos="0"/>
        </w:tabs>
        <w:ind w:left="709" w:right="709"/>
        <w:jc w:val="both"/>
        <w:rPr>
          <w:rFonts w:ascii="Arial" w:hAnsi="Arial" w:cs="Arial"/>
          <w:color w:val="000000" w:themeColor="text1"/>
          <w:sz w:val="21"/>
          <w:szCs w:val="21"/>
          <w:lang w:val="es-ES_tradnl"/>
        </w:rPr>
      </w:pPr>
      <w:r w:rsidRPr="00781A1B">
        <w:rPr>
          <w:rFonts w:ascii="Arial" w:hAnsi="Arial" w:cs="Arial"/>
          <w:color w:val="000000" w:themeColor="text1"/>
          <w:sz w:val="21"/>
          <w:szCs w:val="21"/>
          <w:lang w:val="es-ES_tradnl"/>
        </w:rPr>
        <w:t>«[…], la Ley 2022 de 2020, determina que los documentos o pliegos tipo se incorporarán gradualmente, previa capacitación de Colombia Compra Eficiente a las entidades. Sin embargo, antes de la sanción de dicha Ley ya existía la Resolución No. 094 de 2020 que implementa documentos tipo para mínimas cuantías. La pregunta es ¿dicha Resolución sigue vigente y deben acatarse los documentos o pliegos tipo allí contenidos? o ¿Se debe esperar el cronograma de Colombia Compra eficiente y las capacitaciones?, ¿Para el caso de Nariño los pliego tipo en mínimas cuantías del sector transporte ya deben implementarse?».</w:t>
      </w:r>
    </w:p>
    <w:p w14:paraId="44956C13" w14:textId="51D39335" w:rsidR="005D5804" w:rsidRDefault="005D5804" w:rsidP="00DF76A2">
      <w:pPr>
        <w:tabs>
          <w:tab w:val="left" w:pos="0"/>
        </w:tabs>
        <w:spacing w:line="276" w:lineRule="auto"/>
        <w:jc w:val="both"/>
        <w:rPr>
          <w:rFonts w:ascii="Arial" w:eastAsia="Calibri" w:hAnsi="Arial" w:cs="Arial"/>
          <w:color w:val="000000" w:themeColor="text1"/>
          <w:sz w:val="22"/>
          <w:lang w:val="es-ES_tradnl"/>
        </w:rPr>
      </w:pPr>
    </w:p>
    <w:p w14:paraId="3FFD232A" w14:textId="77777777" w:rsidR="00E26FF6" w:rsidRDefault="00CB530A" w:rsidP="005B1151">
      <w:pPr>
        <w:tabs>
          <w:tab w:val="left" w:pos="426"/>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De conformidad con el quinto inciso del parágrafo 7 del artículo 4º de la Ley 1882 de 2018, modificado por la Ley 2022 de 2020, los </w:t>
      </w:r>
      <w:r w:rsidR="00BE18C4">
        <w:rPr>
          <w:rFonts w:ascii="Arial" w:eastAsia="Calibri" w:hAnsi="Arial" w:cs="Arial"/>
          <w:bCs/>
          <w:color w:val="000000" w:themeColor="text1"/>
          <w:sz w:val="22"/>
          <w:lang w:val="es-ES_tradnl"/>
        </w:rPr>
        <w:t>documentos</w:t>
      </w:r>
      <w:r>
        <w:rPr>
          <w:rFonts w:ascii="Arial" w:eastAsia="Calibri" w:hAnsi="Arial" w:cs="Arial"/>
          <w:bCs/>
          <w:color w:val="000000" w:themeColor="text1"/>
          <w:sz w:val="22"/>
          <w:lang w:val="es-ES_tradnl"/>
        </w:rPr>
        <w:t xml:space="preserve"> tipo para los procesos de selección </w:t>
      </w:r>
      <w:r>
        <w:rPr>
          <w:rFonts w:ascii="Arial" w:eastAsia="Calibri" w:hAnsi="Arial" w:cs="Arial"/>
          <w:bCs/>
          <w:color w:val="000000" w:themeColor="text1"/>
          <w:sz w:val="22"/>
          <w:lang w:val="es-ES_tradnl"/>
        </w:rPr>
        <w:lastRenderedPageBreak/>
        <w:t>de obras públicas –entre otros–, sin distinguir cuándo se expidieron, ni bajo qué modalidad –licitación pública, selección abreviada o mínima cuantía–, «serán de uso obligatorio», «</w:t>
      </w:r>
      <w:r w:rsidRPr="007F1394">
        <w:rPr>
          <w:rFonts w:ascii="Arial" w:eastAsia="Calibri" w:hAnsi="Arial" w:cs="Arial"/>
          <w:bCs/>
          <w:color w:val="000000" w:themeColor="text1"/>
          <w:sz w:val="22"/>
          <w:lang w:val="es-ES_tradnl"/>
        </w:rPr>
        <w:t>en los términos fijados mediante la reglamentación correspondiente</w:t>
      </w:r>
      <w:r>
        <w:rPr>
          <w:rFonts w:ascii="Arial" w:eastAsia="Calibri" w:hAnsi="Arial" w:cs="Arial"/>
          <w:bCs/>
          <w:color w:val="000000" w:themeColor="text1"/>
          <w:sz w:val="22"/>
          <w:lang w:val="es-ES_tradnl"/>
        </w:rPr>
        <w:t>». En otras palabras, si antes de la entrada en vigencia de la Ley 2022 se expidió un documento tipo para regular el trámite de «procesos de selección de obras públicas» y aquello se efectuó «en los términos fijados mediante la reglamentación correspondiente», dichos documentos tipo conservan vigencia y continúan siendo obligatorios, hasta tanto sea derogados por una norma posterior.</w:t>
      </w:r>
    </w:p>
    <w:p w14:paraId="3A4FC445" w14:textId="77777777" w:rsidR="008E71E6" w:rsidRDefault="00E26FF6" w:rsidP="005B1151">
      <w:pPr>
        <w:spacing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Esto permite concluir que los documentos tipo de mínima cuantía de infraestructura de transporte expedidos mediante la Resolución 094 de 2020 no han perdido fuerza ejecutoria –no han decaído– en virtud de la entrada en vigencia de la Ley 2022 de 2020, la cual</w:t>
      </w:r>
      <w:r w:rsidR="00815BB9">
        <w:rPr>
          <w:rFonts w:ascii="Arial" w:eastAsia="Calibri" w:hAnsi="Arial" w:cs="Arial"/>
          <w:color w:val="000000"/>
          <w:sz w:val="22"/>
          <w:lang w:val="es-ES_tradnl"/>
        </w:rPr>
        <w:t>,</w:t>
      </w:r>
      <w:r>
        <w:rPr>
          <w:rFonts w:ascii="Arial" w:eastAsia="Calibri" w:hAnsi="Arial" w:cs="Arial"/>
          <w:color w:val="000000"/>
          <w:sz w:val="22"/>
          <w:lang w:val="es-ES_tradnl"/>
        </w:rPr>
        <w:t xml:space="preserve"> si bien está produciendo efectos –y por eso los pliegos tipo que expida en adelante la Agencia deben fundamentarse en ella–, conservó en el inciso quinto del parágrafo 7º el carácter obligatorio de los documentos tipo expedidos de conformidad con la reglamentación correspondiente; lo cual guarda consonancia con los criterios de interpretación de las normas que atribuyen competencia, las cuales deben analizarse en el momento de proferir el acto administrativo.</w:t>
      </w:r>
    </w:p>
    <w:p w14:paraId="6D3AD919" w14:textId="14044DB5" w:rsidR="00E26FF6" w:rsidRPr="00946C60" w:rsidRDefault="008E71E6" w:rsidP="005B1151">
      <w:pPr>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color w:val="000000"/>
          <w:sz w:val="22"/>
          <w:lang w:val="es-ES_tradnl"/>
        </w:rPr>
        <w:t>Por último</w:t>
      </w:r>
      <w:r w:rsidR="00BB5D6E">
        <w:rPr>
          <w:rFonts w:ascii="Arial" w:eastAsia="Calibri" w:hAnsi="Arial" w:cs="Arial"/>
          <w:color w:val="000000"/>
          <w:sz w:val="22"/>
          <w:lang w:val="es-ES_tradnl"/>
        </w:rPr>
        <w:t xml:space="preserve">, aunque el </w:t>
      </w:r>
      <w:r w:rsidR="00BB5D6E" w:rsidRPr="00781A1B">
        <w:rPr>
          <w:rFonts w:ascii="Arial" w:eastAsia="Calibri" w:hAnsi="Arial" w:cs="Arial"/>
          <w:color w:val="000000" w:themeColor="text1"/>
          <w:sz w:val="22"/>
          <w:lang w:val="es-ES_tradnl"/>
        </w:rPr>
        <w:t>numeral 8 del artículo 11 y el numeral 5 del artículo 3 del Decreto Ley 4170 de 2011</w:t>
      </w:r>
      <w:r w:rsidR="00BB5D6E">
        <w:rPr>
          <w:rFonts w:ascii="Arial" w:eastAsia="Calibri" w:hAnsi="Arial" w:cs="Arial"/>
          <w:color w:val="000000" w:themeColor="text1"/>
          <w:sz w:val="22"/>
          <w:lang w:val="es-ES_tradnl"/>
        </w:rPr>
        <w:t xml:space="preserve"> no le asignan competencia a la Agencia para responder consultas sobre casos concretos</w:t>
      </w:r>
      <w:r w:rsidR="00130A09">
        <w:rPr>
          <w:rFonts w:ascii="Arial" w:eastAsia="Calibri" w:hAnsi="Arial" w:cs="Arial"/>
          <w:color w:val="000000" w:themeColor="text1"/>
          <w:sz w:val="22"/>
          <w:lang w:val="es-ES_tradnl"/>
        </w:rPr>
        <w:t xml:space="preserve"> y sin perjuicio de ello</w:t>
      </w:r>
      <w:r w:rsidR="00BB5D6E">
        <w:rPr>
          <w:rFonts w:ascii="Arial" w:eastAsia="Calibri" w:hAnsi="Arial" w:cs="Arial"/>
          <w:color w:val="000000" w:themeColor="text1"/>
          <w:sz w:val="22"/>
          <w:lang w:val="es-ES_tradnl"/>
        </w:rPr>
        <w:t xml:space="preserve">, ante su pregunta de si los documentos tipo de mínima cuantía en infraestructura de transporte son aplicables a Nariño, </w:t>
      </w:r>
      <w:r w:rsidR="00130A09">
        <w:rPr>
          <w:rFonts w:ascii="Arial" w:eastAsia="Calibri" w:hAnsi="Arial" w:cs="Arial"/>
          <w:color w:val="000000" w:themeColor="text1"/>
          <w:sz w:val="22"/>
          <w:lang w:val="es-ES_tradnl"/>
        </w:rPr>
        <w:t xml:space="preserve">esta se responde en abstracto, recordándole </w:t>
      </w:r>
      <w:r w:rsidR="00BB5D6E">
        <w:rPr>
          <w:rFonts w:ascii="Arial" w:eastAsia="Calibri" w:hAnsi="Arial" w:cs="Arial"/>
          <w:color w:val="000000" w:themeColor="text1"/>
          <w:sz w:val="22"/>
          <w:lang w:val="es-ES_tradnl"/>
        </w:rPr>
        <w:t xml:space="preserve">que </w:t>
      </w:r>
      <w:r w:rsidR="006E6000">
        <w:rPr>
          <w:rFonts w:ascii="Arial" w:eastAsia="Calibri" w:hAnsi="Arial" w:cs="Arial"/>
          <w:color w:val="000000" w:themeColor="text1"/>
          <w:sz w:val="22"/>
          <w:lang w:val="es-ES_tradnl"/>
        </w:rPr>
        <w:t xml:space="preserve">dichos documentos son obligatorios para las entidades estatales sometidas al Estatuto General de Contratación de la Administración Pública, incluidos </w:t>
      </w:r>
      <w:r w:rsidR="005B1151">
        <w:rPr>
          <w:rFonts w:ascii="Arial" w:eastAsia="Calibri" w:hAnsi="Arial" w:cs="Arial"/>
          <w:color w:val="000000" w:themeColor="text1"/>
          <w:sz w:val="22"/>
          <w:lang w:val="es-ES_tradnl"/>
        </w:rPr>
        <w:t>entonces</w:t>
      </w:r>
      <w:r w:rsidR="006E6000">
        <w:rPr>
          <w:rFonts w:ascii="Arial" w:eastAsia="Calibri" w:hAnsi="Arial" w:cs="Arial"/>
          <w:color w:val="000000" w:themeColor="text1"/>
          <w:sz w:val="22"/>
          <w:lang w:val="es-ES_tradnl"/>
        </w:rPr>
        <w:t xml:space="preserve"> los departamentos</w:t>
      </w:r>
      <w:r w:rsidR="005C5DA9">
        <w:rPr>
          <w:rFonts w:ascii="Arial" w:eastAsia="Calibri" w:hAnsi="Arial" w:cs="Arial"/>
          <w:color w:val="000000" w:themeColor="text1"/>
          <w:sz w:val="22"/>
          <w:lang w:val="es-ES_tradnl"/>
        </w:rPr>
        <w:t>, según el artículo 2 de la Ley 80 de 1993</w:t>
      </w:r>
      <w:r w:rsidR="006E6000">
        <w:rPr>
          <w:rFonts w:ascii="Arial" w:eastAsia="Calibri" w:hAnsi="Arial" w:cs="Arial"/>
          <w:color w:val="000000" w:themeColor="text1"/>
          <w:sz w:val="22"/>
          <w:lang w:val="es-ES_tradnl"/>
        </w:rPr>
        <w:t>.</w:t>
      </w:r>
      <w:r w:rsidR="00A9366C">
        <w:rPr>
          <w:rFonts w:ascii="Arial" w:eastAsia="Calibri" w:hAnsi="Arial" w:cs="Arial"/>
          <w:color w:val="000000" w:themeColor="text1"/>
          <w:sz w:val="22"/>
          <w:lang w:val="es-ES_tradnl"/>
        </w:rPr>
        <w:t xml:space="preserve"> Además, al tratarse de </w:t>
      </w:r>
      <w:r w:rsidR="00264B72">
        <w:rPr>
          <w:rFonts w:ascii="Arial" w:eastAsia="Calibri" w:hAnsi="Arial" w:cs="Arial"/>
          <w:color w:val="000000" w:themeColor="text1"/>
          <w:sz w:val="22"/>
          <w:lang w:val="es-ES_tradnl"/>
        </w:rPr>
        <w:t>documentos tipo que son obligatorios</w:t>
      </w:r>
      <w:r w:rsidR="001050A9">
        <w:rPr>
          <w:rFonts w:ascii="Arial" w:eastAsia="Calibri" w:hAnsi="Arial" w:cs="Arial"/>
          <w:color w:val="000000" w:themeColor="text1"/>
          <w:sz w:val="22"/>
          <w:lang w:val="es-ES_tradnl"/>
        </w:rPr>
        <w:t>,</w:t>
      </w:r>
      <w:r w:rsidR="00264B72">
        <w:rPr>
          <w:rFonts w:ascii="Arial" w:eastAsia="Calibri" w:hAnsi="Arial" w:cs="Arial"/>
          <w:color w:val="000000" w:themeColor="text1"/>
          <w:sz w:val="22"/>
          <w:lang w:val="es-ES_tradnl"/>
        </w:rPr>
        <w:t xml:space="preserve"> según el quinto inciso del </w:t>
      </w:r>
      <w:r w:rsidR="00264B72">
        <w:rPr>
          <w:rFonts w:ascii="Arial" w:eastAsia="Calibri" w:hAnsi="Arial" w:cs="Arial"/>
          <w:bCs/>
          <w:color w:val="000000" w:themeColor="text1"/>
          <w:sz w:val="22"/>
          <w:lang w:val="es-ES_tradnl"/>
        </w:rPr>
        <w:t xml:space="preserve">parágrafo 7 del artículo 4º de la Ley 1882 de 2018, modificado por la Ley 2022 de 2020, </w:t>
      </w:r>
      <w:r w:rsidR="00CB59E3">
        <w:rPr>
          <w:rFonts w:ascii="Arial" w:eastAsia="Calibri" w:hAnsi="Arial" w:cs="Arial"/>
          <w:bCs/>
          <w:color w:val="000000" w:themeColor="text1"/>
          <w:sz w:val="22"/>
          <w:lang w:val="es-ES_tradnl"/>
        </w:rPr>
        <w:t xml:space="preserve">no hay que esperar que </w:t>
      </w:r>
      <w:r w:rsidR="001050A9">
        <w:rPr>
          <w:rFonts w:ascii="Arial" w:eastAsia="Calibri" w:hAnsi="Arial" w:cs="Arial"/>
          <w:bCs/>
          <w:color w:val="000000" w:themeColor="text1"/>
          <w:sz w:val="22"/>
          <w:lang w:val="es-ES_tradnl"/>
        </w:rPr>
        <w:t>la Agencia Nacional de Contratación Pública –</w:t>
      </w:r>
      <w:r w:rsidR="00CB59E3">
        <w:rPr>
          <w:rFonts w:ascii="Arial" w:eastAsia="Calibri" w:hAnsi="Arial" w:cs="Arial"/>
          <w:bCs/>
          <w:color w:val="000000" w:themeColor="text1"/>
          <w:sz w:val="22"/>
          <w:lang w:val="es-ES_tradnl"/>
        </w:rPr>
        <w:t>Colombia Compra Eficiente expida cronogramas ni capacitaciones</w:t>
      </w:r>
      <w:r w:rsidR="0077731E">
        <w:rPr>
          <w:rFonts w:ascii="Arial" w:eastAsia="Calibri" w:hAnsi="Arial" w:cs="Arial"/>
          <w:bCs/>
          <w:color w:val="000000" w:themeColor="text1"/>
          <w:sz w:val="22"/>
          <w:lang w:val="es-ES_tradnl"/>
        </w:rPr>
        <w:t xml:space="preserve"> sobre los documentos tipo vigentes</w:t>
      </w:r>
      <w:r w:rsidR="00CB59E3">
        <w:rPr>
          <w:rFonts w:ascii="Arial" w:eastAsia="Calibri" w:hAnsi="Arial" w:cs="Arial"/>
          <w:bCs/>
          <w:color w:val="000000" w:themeColor="text1"/>
          <w:sz w:val="22"/>
          <w:lang w:val="es-ES_tradnl"/>
        </w:rPr>
        <w:t xml:space="preserve">, </w:t>
      </w:r>
      <w:r w:rsidR="008557DC">
        <w:rPr>
          <w:rFonts w:ascii="Arial" w:eastAsia="Calibri" w:hAnsi="Arial" w:cs="Arial"/>
          <w:bCs/>
          <w:color w:val="000000" w:themeColor="text1"/>
          <w:sz w:val="22"/>
          <w:lang w:val="es-ES_tradnl"/>
        </w:rPr>
        <w:t xml:space="preserve">pues esto último lo establece la nueva </w:t>
      </w:r>
      <w:r w:rsidR="005C5DA9">
        <w:rPr>
          <w:rFonts w:ascii="Arial" w:eastAsia="Calibri" w:hAnsi="Arial" w:cs="Arial"/>
          <w:bCs/>
          <w:color w:val="000000" w:themeColor="text1"/>
          <w:sz w:val="22"/>
          <w:lang w:val="es-ES_tradnl"/>
        </w:rPr>
        <w:t>L</w:t>
      </w:r>
      <w:r w:rsidR="008557DC">
        <w:rPr>
          <w:rFonts w:ascii="Arial" w:eastAsia="Calibri" w:hAnsi="Arial" w:cs="Arial"/>
          <w:bCs/>
          <w:color w:val="000000" w:themeColor="text1"/>
          <w:sz w:val="22"/>
          <w:lang w:val="es-ES_tradnl"/>
        </w:rPr>
        <w:t>ey para la adopción e implementación gradual de los documentos que se expidan después de la</w:t>
      </w:r>
      <w:r w:rsidR="0077731E">
        <w:rPr>
          <w:rFonts w:ascii="Arial" w:eastAsia="Calibri" w:hAnsi="Arial" w:cs="Arial"/>
          <w:bCs/>
          <w:color w:val="000000" w:themeColor="text1"/>
          <w:sz w:val="22"/>
          <w:lang w:val="es-ES_tradnl"/>
        </w:rPr>
        <w:t xml:space="preserve"> </w:t>
      </w:r>
      <w:r w:rsidR="008557DC">
        <w:rPr>
          <w:rFonts w:ascii="Arial" w:eastAsia="Calibri" w:hAnsi="Arial" w:cs="Arial"/>
          <w:bCs/>
          <w:color w:val="000000" w:themeColor="text1"/>
          <w:sz w:val="22"/>
          <w:lang w:val="es-ES_tradnl"/>
        </w:rPr>
        <w:t>promulgación</w:t>
      </w:r>
      <w:r w:rsidR="0077731E">
        <w:rPr>
          <w:rFonts w:ascii="Arial" w:eastAsia="Calibri" w:hAnsi="Arial" w:cs="Arial"/>
          <w:bCs/>
          <w:color w:val="000000" w:themeColor="text1"/>
          <w:sz w:val="22"/>
          <w:lang w:val="es-ES_tradnl"/>
        </w:rPr>
        <w:t xml:space="preserve"> y sanción</w:t>
      </w:r>
      <w:r w:rsidR="008557DC">
        <w:rPr>
          <w:rFonts w:ascii="Arial" w:eastAsia="Calibri" w:hAnsi="Arial" w:cs="Arial"/>
          <w:bCs/>
          <w:color w:val="000000" w:themeColor="text1"/>
          <w:sz w:val="22"/>
          <w:lang w:val="es-ES_tradnl"/>
        </w:rPr>
        <w:t xml:space="preserve"> de aquella.</w:t>
      </w:r>
      <w:r w:rsidR="007A4031">
        <w:rPr>
          <w:rFonts w:ascii="Arial" w:eastAsia="Calibri" w:hAnsi="Arial" w:cs="Arial"/>
          <w:bCs/>
          <w:color w:val="000000" w:themeColor="text1"/>
          <w:sz w:val="22"/>
          <w:lang w:val="es-ES_tradnl"/>
        </w:rPr>
        <w:t xml:space="preserve"> Entonces los documentos tipo de mínima cuantía</w:t>
      </w:r>
      <w:r w:rsidR="00DD328D">
        <w:rPr>
          <w:rFonts w:ascii="Arial" w:eastAsia="Calibri" w:hAnsi="Arial" w:cs="Arial"/>
          <w:bCs/>
          <w:color w:val="000000" w:themeColor="text1"/>
          <w:sz w:val="22"/>
          <w:lang w:val="es-ES_tradnl"/>
        </w:rPr>
        <w:t xml:space="preserve"> de infraestructura de transporte adoptados mediante la </w:t>
      </w:r>
      <w:r w:rsidR="00DD328D" w:rsidRPr="00946C60">
        <w:rPr>
          <w:rFonts w:ascii="Arial" w:eastAsia="Calibri" w:hAnsi="Arial" w:cs="Arial"/>
          <w:bCs/>
          <w:color w:val="000000" w:themeColor="text1"/>
          <w:sz w:val="22"/>
          <w:lang w:val="es-ES_tradnl"/>
        </w:rPr>
        <w:t>Resolución No. 094 de 2020</w:t>
      </w:r>
      <w:r w:rsidR="0077731E">
        <w:rPr>
          <w:rFonts w:ascii="Arial" w:eastAsia="Calibri" w:hAnsi="Arial" w:cs="Arial"/>
          <w:bCs/>
          <w:color w:val="000000" w:themeColor="text1"/>
          <w:sz w:val="22"/>
          <w:lang w:val="es-ES_tradnl"/>
        </w:rPr>
        <w:t xml:space="preserve"> </w:t>
      </w:r>
      <w:r w:rsidR="00DD328D">
        <w:rPr>
          <w:rFonts w:ascii="Arial" w:eastAsia="Calibri" w:hAnsi="Arial" w:cs="Arial"/>
          <w:bCs/>
          <w:color w:val="000000" w:themeColor="text1"/>
          <w:sz w:val="22"/>
          <w:lang w:val="es-ES_tradnl"/>
        </w:rPr>
        <w:t xml:space="preserve">deben aplicarse en este momento. </w:t>
      </w:r>
      <w:r w:rsidR="00DD328D" w:rsidRPr="00946C60">
        <w:rPr>
          <w:rFonts w:ascii="Arial" w:eastAsia="Calibri" w:hAnsi="Arial" w:cs="Arial"/>
          <w:bCs/>
          <w:color w:val="000000" w:themeColor="text1"/>
          <w:sz w:val="22"/>
          <w:lang w:val="es-ES_tradnl"/>
        </w:rPr>
        <w:t xml:space="preserve"> </w:t>
      </w:r>
    </w:p>
    <w:p w14:paraId="63E5F408" w14:textId="77777777" w:rsidR="00961FA8" w:rsidRDefault="00961FA8" w:rsidP="005B1151">
      <w:pPr>
        <w:tabs>
          <w:tab w:val="left" w:pos="426"/>
        </w:tabs>
        <w:spacing w:line="276" w:lineRule="auto"/>
        <w:ind w:firstLine="709"/>
        <w:jc w:val="both"/>
        <w:rPr>
          <w:rFonts w:ascii="Arial" w:eastAsia="Calibri" w:hAnsi="Arial" w:cs="Arial"/>
          <w:bCs/>
          <w:color w:val="000000" w:themeColor="text1"/>
          <w:sz w:val="22"/>
          <w:lang w:val="es-ES_tradnl"/>
        </w:rPr>
      </w:pPr>
    </w:p>
    <w:p w14:paraId="7B2C921D" w14:textId="16916BEC" w:rsidR="00DD5B04" w:rsidRPr="00961FA8" w:rsidRDefault="00DD5B04" w:rsidP="005B1151">
      <w:pPr>
        <w:tabs>
          <w:tab w:val="left" w:pos="426"/>
        </w:tabs>
        <w:spacing w:after="120" w:line="276" w:lineRule="auto"/>
        <w:jc w:val="both"/>
        <w:rPr>
          <w:rFonts w:ascii="Arial" w:eastAsia="Calibri" w:hAnsi="Arial" w:cs="Arial"/>
          <w:bCs/>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81A1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781A1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81A1B">
        <w:rPr>
          <w:rFonts w:ascii="Arial" w:hAnsi="Arial" w:cs="Arial"/>
          <w:color w:val="000000" w:themeColor="text1"/>
          <w:sz w:val="22"/>
          <w:szCs w:val="22"/>
          <w:lang w:val="es-ES_tradnl"/>
        </w:rPr>
        <w:t>Atentamente,</w:t>
      </w:r>
    </w:p>
    <w:p w14:paraId="5CBAE239" w14:textId="77777777" w:rsidR="00425C43" w:rsidRPr="00781A1B" w:rsidRDefault="00425C43" w:rsidP="00B37657">
      <w:pPr>
        <w:jc w:val="center"/>
        <w:rPr>
          <w:rFonts w:ascii="Arial" w:eastAsia="Times New Roman" w:hAnsi="Arial" w:cs="Arial"/>
          <w:color w:val="000000" w:themeColor="text1"/>
          <w:sz w:val="18"/>
          <w:szCs w:val="20"/>
          <w:lang w:val="es-ES_tradnl" w:eastAsia="es-CO"/>
        </w:rPr>
      </w:pPr>
    </w:p>
    <w:p w14:paraId="49730030" w14:textId="38CDDE64" w:rsidR="00DD5B04" w:rsidRPr="00781A1B" w:rsidRDefault="00F26970" w:rsidP="00B37657">
      <w:pPr>
        <w:jc w:val="center"/>
        <w:rPr>
          <w:rFonts w:ascii="Arial" w:eastAsia="Times New Roman" w:hAnsi="Arial" w:cs="Arial"/>
          <w:color w:val="000000" w:themeColor="text1"/>
          <w:sz w:val="18"/>
          <w:szCs w:val="20"/>
          <w:lang w:val="es-ES_tradnl" w:eastAsia="es-CO"/>
        </w:rPr>
      </w:pPr>
      <w:r>
        <w:rPr>
          <w:noProof/>
        </w:rPr>
        <w:lastRenderedPageBreak/>
        <w:drawing>
          <wp:inline distT="0" distB="0" distL="0" distR="0" wp14:anchorId="4CD97799" wp14:editId="4DCDF72E">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5F60B7A2" w14:textId="77777777" w:rsidR="00FF0050" w:rsidRPr="00781A1B" w:rsidRDefault="00FF0050" w:rsidP="00B37657">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81A1B" w14:paraId="0C7DC5F7" w14:textId="77777777" w:rsidTr="00083F1B">
        <w:trPr>
          <w:trHeight w:val="315"/>
        </w:trPr>
        <w:tc>
          <w:tcPr>
            <w:tcW w:w="812" w:type="dxa"/>
            <w:vAlign w:val="center"/>
            <w:hideMark/>
          </w:tcPr>
          <w:p w14:paraId="5BDB1AC9" w14:textId="77777777"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Cristian Andrés Díaz Díez</w:t>
            </w:r>
          </w:p>
          <w:p w14:paraId="240C71FD" w14:textId="31312C95"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Contratista</w:t>
            </w:r>
            <w:r w:rsidR="00FF0050" w:rsidRPr="00781A1B">
              <w:rPr>
                <w:rFonts w:ascii="Arial" w:eastAsia="Times New Roman" w:hAnsi="Arial" w:cs="Arial"/>
                <w:color w:val="000000" w:themeColor="text1"/>
                <w:sz w:val="16"/>
                <w:szCs w:val="16"/>
                <w:lang w:val="es-ES_tradnl" w:eastAsia="es-ES"/>
              </w:rPr>
              <w:t xml:space="preserve"> de la </w:t>
            </w:r>
            <w:r w:rsidRPr="00781A1B">
              <w:rPr>
                <w:rFonts w:ascii="Arial" w:eastAsia="Times New Roman" w:hAnsi="Arial" w:cs="Arial"/>
                <w:color w:val="000000" w:themeColor="text1"/>
                <w:sz w:val="16"/>
                <w:szCs w:val="16"/>
                <w:lang w:val="es-ES_tradnl" w:eastAsia="es-ES"/>
              </w:rPr>
              <w:t>Subdirección de Gestión Contractual</w:t>
            </w:r>
          </w:p>
        </w:tc>
      </w:tr>
      <w:tr w:rsidR="00DD5B04" w:rsidRPr="00781A1B" w14:paraId="2F8FD650" w14:textId="77777777" w:rsidTr="00083F1B">
        <w:trPr>
          <w:trHeight w:val="330"/>
        </w:trPr>
        <w:tc>
          <w:tcPr>
            <w:tcW w:w="812" w:type="dxa"/>
            <w:vAlign w:val="center"/>
            <w:hideMark/>
          </w:tcPr>
          <w:p w14:paraId="50203A0B" w14:textId="77777777"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7FD1CF26" w:rsidR="006A55EE" w:rsidRPr="00781A1B" w:rsidRDefault="00A66CEA" w:rsidP="006A55E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130B3228" w14:textId="6811E3A5" w:rsidR="00DD5B04" w:rsidRPr="00781A1B" w:rsidRDefault="00A66CEA" w:rsidP="00DF76A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T1 – Grado 15 </w:t>
            </w:r>
            <w:r w:rsidRPr="00781A1B">
              <w:rPr>
                <w:rFonts w:ascii="Arial" w:eastAsia="Times New Roman" w:hAnsi="Arial" w:cs="Arial"/>
                <w:color w:val="000000" w:themeColor="text1"/>
                <w:sz w:val="16"/>
                <w:szCs w:val="16"/>
                <w:lang w:val="es-ES_tradnl" w:eastAsia="es-ES"/>
              </w:rPr>
              <w:t>Subdirección de Gestión Contractual</w:t>
            </w:r>
          </w:p>
        </w:tc>
      </w:tr>
      <w:tr w:rsidR="00DD5B04" w:rsidRPr="00781A1B" w14:paraId="0FCBCA4A" w14:textId="77777777" w:rsidTr="00083F1B">
        <w:trPr>
          <w:trHeight w:val="300"/>
        </w:trPr>
        <w:tc>
          <w:tcPr>
            <w:tcW w:w="812" w:type="dxa"/>
            <w:vAlign w:val="center"/>
            <w:hideMark/>
          </w:tcPr>
          <w:p w14:paraId="3C1D943A" w14:textId="77777777"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7777777" w:rsidR="006A55EE" w:rsidRPr="00781A1B" w:rsidRDefault="006A55EE"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Andrés Ricardo Mancipe González </w:t>
            </w:r>
          </w:p>
          <w:p w14:paraId="1ADC483B" w14:textId="0BF77DE8" w:rsidR="00DD5B04" w:rsidRPr="00781A1B" w:rsidRDefault="00DD5B04" w:rsidP="00DF76A2">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Subdirector de Gestión Contractual</w:t>
            </w:r>
            <w:r w:rsidR="006A55EE" w:rsidRPr="00781A1B">
              <w:rPr>
                <w:rFonts w:ascii="Arial" w:eastAsia="Times New Roman" w:hAnsi="Arial" w:cs="Arial"/>
                <w:color w:val="000000" w:themeColor="text1"/>
                <w:sz w:val="16"/>
                <w:szCs w:val="16"/>
                <w:lang w:val="es-ES_tradnl" w:eastAsia="es-ES"/>
              </w:rPr>
              <w:t xml:space="preserve"> (E)</w:t>
            </w:r>
          </w:p>
        </w:tc>
      </w:tr>
    </w:tbl>
    <w:p w14:paraId="35B56F46" w14:textId="11572E60" w:rsidR="00746E08" w:rsidRDefault="00746E08" w:rsidP="00DF76A2">
      <w:pPr>
        <w:jc w:val="both"/>
        <w:rPr>
          <w:rFonts w:ascii="Arial" w:hAnsi="Arial" w:cs="Arial"/>
          <w:lang w:val="es-ES_tradnl"/>
        </w:rPr>
      </w:pPr>
    </w:p>
    <w:p w14:paraId="589ACEE6" w14:textId="460025F8" w:rsidR="003C6BB6" w:rsidRPr="003C6BB6" w:rsidRDefault="003C6BB6" w:rsidP="003C6BB6">
      <w:pPr>
        <w:rPr>
          <w:rFonts w:ascii="Arial" w:hAnsi="Arial" w:cs="Arial"/>
          <w:lang w:val="es-ES_tradnl"/>
        </w:rPr>
      </w:pPr>
    </w:p>
    <w:p w14:paraId="0EBD81D3" w14:textId="172A3041" w:rsidR="003C6BB6" w:rsidRDefault="003C6BB6" w:rsidP="003C6BB6">
      <w:pPr>
        <w:rPr>
          <w:rFonts w:ascii="Arial" w:hAnsi="Arial" w:cs="Arial"/>
          <w:lang w:val="es-ES_tradnl"/>
        </w:rPr>
      </w:pPr>
    </w:p>
    <w:p w14:paraId="4889F4B8" w14:textId="6F7E1F24" w:rsidR="003C6BB6" w:rsidRPr="003C6BB6" w:rsidRDefault="003C6BB6" w:rsidP="003C6BB6">
      <w:pPr>
        <w:tabs>
          <w:tab w:val="left" w:pos="3594"/>
        </w:tabs>
        <w:rPr>
          <w:rFonts w:ascii="Arial" w:hAnsi="Arial" w:cs="Arial"/>
          <w:lang w:val="es-ES_tradnl"/>
        </w:rPr>
      </w:pPr>
      <w:r>
        <w:rPr>
          <w:rFonts w:ascii="Arial" w:hAnsi="Arial" w:cs="Arial"/>
          <w:lang w:val="es-ES_tradnl"/>
        </w:rPr>
        <w:tab/>
      </w:r>
    </w:p>
    <w:sectPr w:rsidR="003C6BB6" w:rsidRPr="003C6BB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5A4B8" w14:textId="77777777" w:rsidR="001C22D5" w:rsidRDefault="001C22D5">
      <w:r>
        <w:separator/>
      </w:r>
    </w:p>
  </w:endnote>
  <w:endnote w:type="continuationSeparator" w:id="0">
    <w:p w14:paraId="11C105E8" w14:textId="77777777" w:rsidR="001C22D5" w:rsidRDefault="001C22D5">
      <w:r>
        <w:continuationSeparator/>
      </w:r>
    </w:p>
  </w:endnote>
  <w:endnote w:type="continuationNotice" w:id="1">
    <w:p w14:paraId="34FF38C0" w14:textId="77777777" w:rsidR="001C22D5" w:rsidRDefault="001C2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CA10C" w14:textId="77777777" w:rsidR="001C22D5" w:rsidRDefault="001C22D5">
      <w:r>
        <w:separator/>
      </w:r>
    </w:p>
  </w:footnote>
  <w:footnote w:type="continuationSeparator" w:id="0">
    <w:p w14:paraId="5172B421" w14:textId="77777777" w:rsidR="001C22D5" w:rsidRDefault="001C22D5">
      <w:r>
        <w:continuationSeparator/>
      </w:r>
    </w:p>
  </w:footnote>
  <w:footnote w:type="continuationNotice" w:id="1">
    <w:p w14:paraId="050BAEEC" w14:textId="77777777" w:rsidR="001C22D5" w:rsidRDefault="001C22D5"/>
  </w:footnote>
  <w:footnote w:id="2">
    <w:p w14:paraId="6FA148EE" w14:textId="6C31F970" w:rsidR="00A66CEA" w:rsidRPr="00724902" w:rsidRDefault="00A66CEA" w:rsidP="00724902">
      <w:pPr>
        <w:pStyle w:val="Textonotapie"/>
        <w:ind w:firstLine="708"/>
        <w:jc w:val="both"/>
        <w:rPr>
          <w:rFonts w:ascii="Arial" w:hAnsi="Arial" w:cs="Arial"/>
          <w:sz w:val="19"/>
          <w:szCs w:val="19"/>
        </w:rPr>
      </w:pPr>
      <w:r>
        <w:rPr>
          <w:rStyle w:val="Refdenotaalpie"/>
        </w:rPr>
        <w:footnoteRef/>
      </w:r>
      <w:r>
        <w:t xml:space="preserve"> </w:t>
      </w:r>
      <w:r w:rsidRPr="00724902">
        <w:rPr>
          <w:rFonts w:ascii="Arial" w:hAnsi="Arial" w:cs="Arial"/>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sidR="00484E57">
        <w:rPr>
          <w:rFonts w:ascii="Arial" w:hAnsi="Arial" w:cs="Arial"/>
          <w:sz w:val="19"/>
          <w:szCs w:val="19"/>
        </w:rPr>
        <w:t>»</w:t>
      </w:r>
      <w:r w:rsidRPr="00724902">
        <w:rPr>
          <w:rFonts w:ascii="Arial" w:hAnsi="Arial" w:cs="Arial"/>
          <w:sz w:val="19"/>
          <w:szCs w:val="19"/>
        </w:rPr>
        <w:t>.</w:t>
      </w:r>
    </w:p>
    <w:p w14:paraId="66B3B198" w14:textId="77777777" w:rsidR="00A66CEA" w:rsidRPr="00724902" w:rsidRDefault="00A66CEA" w:rsidP="00724902">
      <w:pPr>
        <w:pStyle w:val="Textonotapie"/>
        <w:ind w:firstLine="708"/>
        <w:jc w:val="both"/>
        <w:rPr>
          <w:lang w:val="es-CO"/>
        </w:rPr>
      </w:pPr>
    </w:p>
  </w:footnote>
  <w:footnote w:id="3">
    <w:p w14:paraId="0CD797DC" w14:textId="77777777" w:rsidR="00392F4C" w:rsidRPr="00537DC6" w:rsidRDefault="00392F4C" w:rsidP="001D43EA">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CO"/>
        </w:rPr>
        <w:t xml:space="preserve">Ley 1882 de 2018: «Artículo 4. </w:t>
      </w:r>
      <w:r w:rsidRPr="00537DC6">
        <w:rPr>
          <w:rFonts w:ascii="Arial" w:hAnsi="Arial" w:cs="Arial"/>
          <w:b/>
          <w:bCs/>
          <w:sz w:val="19"/>
          <w:szCs w:val="19"/>
        </w:rPr>
        <w:t> </w:t>
      </w:r>
      <w:r w:rsidRPr="00537DC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5E99B74" w14:textId="77777777" w:rsidR="00392F4C" w:rsidRPr="00537DC6" w:rsidRDefault="00392F4C">
      <w:pPr>
        <w:pStyle w:val="Textonotapie"/>
        <w:ind w:firstLine="709"/>
        <w:jc w:val="both"/>
        <w:rPr>
          <w:rFonts w:ascii="Arial" w:hAnsi="Arial" w:cs="Arial"/>
          <w:sz w:val="19"/>
          <w:szCs w:val="19"/>
          <w:lang w:val="es-CO"/>
        </w:rPr>
      </w:pPr>
      <w:r w:rsidRPr="00537DC6">
        <w:rPr>
          <w:rFonts w:ascii="Arial" w:hAnsi="Arial" w:cs="Arial"/>
          <w:sz w:val="19"/>
          <w:szCs w:val="19"/>
          <w:lang w:val="es-CO"/>
        </w:rPr>
        <w:t>»La facultad de adoptar documentos tipo la tendrá el Gobierno nacional, cuando lo considere necesario, en relación con otros contratos o procesos de selección.</w:t>
      </w:r>
    </w:p>
    <w:p w14:paraId="2DFD8463" w14:textId="77777777" w:rsidR="00392F4C" w:rsidRPr="00537DC6" w:rsidRDefault="00392F4C">
      <w:pPr>
        <w:pStyle w:val="Textonotapie"/>
        <w:ind w:firstLine="709"/>
        <w:jc w:val="both"/>
        <w:rPr>
          <w:rFonts w:ascii="Arial" w:hAnsi="Arial" w:cs="Arial"/>
          <w:sz w:val="19"/>
          <w:szCs w:val="19"/>
          <w:lang w:val="es-CO"/>
        </w:rPr>
      </w:pPr>
      <w:r w:rsidRPr="00537DC6">
        <w:rPr>
          <w:rFonts w:ascii="Arial" w:hAnsi="Arial" w:cs="Arial"/>
          <w:sz w:val="19"/>
          <w:szCs w:val="19"/>
          <w:lang w:val="es-CO"/>
        </w:rPr>
        <w:t>»Los pliegos tipo se adoptarán por categorías de acuerdo con la cuantía de la contratación, según la reglamentación que expida el Gobierno nacional».</w:t>
      </w:r>
    </w:p>
    <w:p w14:paraId="71CC9C3C" w14:textId="77777777" w:rsidR="00392F4C" w:rsidRPr="00537DC6" w:rsidRDefault="00392F4C">
      <w:pPr>
        <w:pStyle w:val="Textonotapie"/>
        <w:ind w:firstLine="709"/>
        <w:jc w:val="both"/>
        <w:rPr>
          <w:rFonts w:ascii="Arial" w:hAnsi="Arial" w:cs="Arial"/>
          <w:sz w:val="19"/>
          <w:szCs w:val="19"/>
          <w:lang w:val="es-CO"/>
        </w:rPr>
      </w:pPr>
    </w:p>
  </w:footnote>
  <w:footnote w:id="4">
    <w:p w14:paraId="51929492" w14:textId="77777777" w:rsidR="00392F4C" w:rsidRPr="00537DC6" w:rsidRDefault="00392F4C">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F5A78BB" w14:textId="77777777" w:rsidR="00392F4C" w:rsidRPr="00537DC6" w:rsidRDefault="00392F4C">
      <w:pPr>
        <w:pStyle w:val="Textonotapie"/>
        <w:ind w:firstLine="709"/>
        <w:jc w:val="both"/>
        <w:rPr>
          <w:rFonts w:ascii="Arial" w:hAnsi="Arial" w:cs="Arial"/>
          <w:sz w:val="19"/>
          <w:szCs w:val="19"/>
        </w:rPr>
      </w:pPr>
    </w:p>
  </w:footnote>
  <w:footnote w:id="5">
    <w:p w14:paraId="7EFD9500" w14:textId="77777777" w:rsidR="00202E44" w:rsidRPr="00537DC6" w:rsidRDefault="00202E44">
      <w:pPr>
        <w:pStyle w:val="Textonotapie"/>
        <w:ind w:firstLine="709"/>
        <w:jc w:val="both"/>
        <w:rPr>
          <w:rFonts w:ascii="Arial" w:hAnsi="Arial" w:cs="Arial"/>
          <w:color w:val="000000" w:themeColor="text1"/>
          <w:sz w:val="19"/>
          <w:szCs w:val="19"/>
          <w:lang w:val="es-ES"/>
        </w:rPr>
      </w:pPr>
      <w:r w:rsidRPr="00537DC6">
        <w:rPr>
          <w:rStyle w:val="Refdenotaalpie"/>
          <w:rFonts w:ascii="Arial" w:hAnsi="Arial" w:cs="Arial"/>
          <w:color w:val="000000" w:themeColor="text1"/>
          <w:sz w:val="19"/>
          <w:szCs w:val="19"/>
        </w:rPr>
        <w:footnoteRef/>
      </w:r>
      <w:r w:rsidRPr="00537DC6">
        <w:rPr>
          <w:rFonts w:ascii="Arial" w:hAnsi="Arial" w:cs="Arial"/>
          <w:color w:val="000000" w:themeColor="text1"/>
          <w:sz w:val="19"/>
          <w:szCs w:val="19"/>
        </w:rPr>
        <w:t xml:space="preserve"> </w:t>
      </w:r>
      <w:r w:rsidRPr="00537DC6">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6">
    <w:p w14:paraId="614A2639" w14:textId="024EE92C" w:rsidR="00202E44" w:rsidRPr="00537DC6" w:rsidRDefault="00202E44">
      <w:pPr>
        <w:pStyle w:val="Textonotapie"/>
        <w:ind w:firstLine="709"/>
        <w:jc w:val="both"/>
        <w:rPr>
          <w:rFonts w:ascii="Arial" w:hAnsi="Arial" w:cs="Arial"/>
          <w:color w:val="000000" w:themeColor="text1"/>
          <w:sz w:val="19"/>
          <w:szCs w:val="19"/>
          <w:lang w:val="es-ES"/>
        </w:rPr>
      </w:pPr>
      <w:r w:rsidRPr="00537DC6">
        <w:rPr>
          <w:rStyle w:val="Refdenotaalpie"/>
          <w:rFonts w:ascii="Arial" w:hAnsi="Arial" w:cs="Arial"/>
          <w:color w:val="000000" w:themeColor="text1"/>
          <w:sz w:val="19"/>
          <w:szCs w:val="19"/>
        </w:rPr>
        <w:footnoteRef/>
      </w:r>
      <w:r w:rsidRPr="00537DC6">
        <w:rPr>
          <w:rFonts w:ascii="Arial" w:hAnsi="Arial" w:cs="Arial"/>
          <w:color w:val="000000" w:themeColor="text1"/>
          <w:sz w:val="19"/>
          <w:szCs w:val="19"/>
        </w:rPr>
        <w:t xml:space="preserve"> </w:t>
      </w:r>
      <w:r w:rsidRPr="00537DC6">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Marienhoff, cuando se pregunta «¿Y cuál es la vigencia de la ley con relación al tiempo?», respondiendo a renglón seguido: «El principio general consiste  en que las leyes rigen </w:t>
      </w:r>
      <w:r w:rsidRPr="00537DC6">
        <w:rPr>
          <w:rFonts w:ascii="Arial" w:hAnsi="Arial" w:cs="Arial"/>
          <w:i/>
          <w:iCs/>
          <w:color w:val="000000" w:themeColor="text1"/>
          <w:sz w:val="19"/>
          <w:szCs w:val="19"/>
          <w:lang w:val="es-ES"/>
        </w:rPr>
        <w:t>“ex nunc”</w:t>
      </w:r>
      <w:r w:rsidRPr="00537DC6">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537DC6">
        <w:rPr>
          <w:rFonts w:ascii="Arial" w:hAnsi="Arial" w:cs="Arial"/>
          <w:i/>
          <w:iCs/>
          <w:color w:val="000000" w:themeColor="text1"/>
          <w:sz w:val="19"/>
          <w:szCs w:val="19"/>
          <w:lang w:val="es-ES"/>
        </w:rPr>
        <w:t>“excepcional”</w:t>
      </w:r>
      <w:r w:rsidRPr="00537DC6">
        <w:rPr>
          <w:rFonts w:ascii="Arial" w:hAnsi="Arial" w:cs="Arial"/>
          <w:color w:val="000000" w:themeColor="text1"/>
          <w:sz w:val="19"/>
          <w:szCs w:val="19"/>
          <w:lang w:val="es-ES"/>
        </w:rPr>
        <w:t xml:space="preserve">, la ley puede regir para el pasado, es decir, puede tener efecto retroactivo, </w:t>
      </w:r>
      <w:r w:rsidRPr="00537DC6">
        <w:rPr>
          <w:rFonts w:ascii="Arial" w:hAnsi="Arial" w:cs="Arial"/>
          <w:i/>
          <w:iCs/>
          <w:color w:val="000000" w:themeColor="text1"/>
          <w:sz w:val="19"/>
          <w:szCs w:val="19"/>
          <w:lang w:val="es-ES"/>
        </w:rPr>
        <w:t>“ex tunc”</w:t>
      </w:r>
      <w:r w:rsidRPr="00537DC6">
        <w:rPr>
          <w:rFonts w:ascii="Arial" w:hAnsi="Arial" w:cs="Arial"/>
          <w:color w:val="000000" w:themeColor="text1"/>
          <w:sz w:val="19"/>
          <w:szCs w:val="19"/>
          <w:lang w:val="es-ES"/>
        </w:rPr>
        <w:t xml:space="preserve">; pero la intención del legislador de dar efecto retroactivo a una ley debe resultar de una declaración </w:t>
      </w:r>
      <w:r w:rsidRPr="00537DC6">
        <w:rPr>
          <w:rFonts w:ascii="Arial" w:hAnsi="Arial" w:cs="Arial"/>
          <w:i/>
          <w:iCs/>
          <w:color w:val="000000" w:themeColor="text1"/>
          <w:sz w:val="19"/>
          <w:szCs w:val="19"/>
          <w:lang w:val="es-ES"/>
        </w:rPr>
        <w:t>expresa</w:t>
      </w:r>
      <w:r w:rsidRPr="00537DC6">
        <w:rPr>
          <w:rFonts w:ascii="Arial" w:hAnsi="Arial" w:cs="Arial"/>
          <w:color w:val="000000" w:themeColor="text1"/>
          <w:sz w:val="19"/>
          <w:szCs w:val="19"/>
          <w:lang w:val="es-ES"/>
        </w:rPr>
        <w:t xml:space="preserve"> o bien de otra forma </w:t>
      </w:r>
      <w:r w:rsidRPr="00537DC6">
        <w:rPr>
          <w:rFonts w:ascii="Arial" w:hAnsi="Arial" w:cs="Arial"/>
          <w:i/>
          <w:iCs/>
          <w:color w:val="000000" w:themeColor="text1"/>
          <w:sz w:val="19"/>
          <w:szCs w:val="19"/>
          <w:lang w:val="es-ES"/>
        </w:rPr>
        <w:t>inequívoca</w:t>
      </w:r>
      <w:r w:rsidRPr="00537DC6">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p w14:paraId="2853DD48" w14:textId="77777777" w:rsidR="00415D32" w:rsidRPr="00537DC6" w:rsidRDefault="00415D32">
      <w:pPr>
        <w:pStyle w:val="Textonotapie"/>
        <w:ind w:firstLine="709"/>
        <w:jc w:val="both"/>
        <w:rPr>
          <w:rFonts w:ascii="Arial" w:hAnsi="Arial" w:cs="Arial"/>
          <w:color w:val="000000" w:themeColor="text1"/>
          <w:sz w:val="19"/>
          <w:szCs w:val="19"/>
          <w:lang w:val="es-ES"/>
        </w:rPr>
      </w:pPr>
    </w:p>
  </w:footnote>
  <w:footnote w:id="7">
    <w:p w14:paraId="74A9310B" w14:textId="77777777" w:rsidR="00202E44" w:rsidRPr="00537DC6" w:rsidRDefault="00202E44">
      <w:pPr>
        <w:ind w:firstLine="709"/>
        <w:jc w:val="both"/>
        <w:rPr>
          <w:rFonts w:ascii="Arial" w:hAnsi="Arial" w:cs="Arial"/>
          <w:color w:val="000000" w:themeColor="text1"/>
          <w:sz w:val="19"/>
          <w:szCs w:val="19"/>
          <w:lang w:val="es-ES"/>
        </w:rPr>
      </w:pPr>
      <w:r w:rsidRPr="00537DC6">
        <w:rPr>
          <w:rStyle w:val="Refdenotaalpie"/>
          <w:rFonts w:ascii="Arial" w:hAnsi="Arial" w:cs="Arial"/>
          <w:color w:val="000000" w:themeColor="text1"/>
          <w:sz w:val="19"/>
          <w:szCs w:val="19"/>
        </w:rPr>
        <w:footnoteRef/>
      </w:r>
      <w:r w:rsidRPr="00537DC6">
        <w:rPr>
          <w:rFonts w:ascii="Arial" w:hAnsi="Arial" w:cs="Arial"/>
          <w:color w:val="000000" w:themeColor="text1"/>
          <w:sz w:val="19"/>
          <w:szCs w:val="19"/>
        </w:rPr>
        <w:t xml:space="preserve"> </w:t>
      </w:r>
      <w:r w:rsidRPr="00537DC6">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19CB791F" w14:textId="77777777" w:rsidR="00202E44" w:rsidRPr="00537DC6" w:rsidRDefault="00202E44">
      <w:pPr>
        <w:pStyle w:val="Textonotapie"/>
        <w:ind w:firstLine="709"/>
        <w:jc w:val="both"/>
        <w:rPr>
          <w:rFonts w:ascii="Arial" w:hAnsi="Arial" w:cs="Arial"/>
          <w:color w:val="000000" w:themeColor="text1"/>
          <w:sz w:val="19"/>
          <w:szCs w:val="19"/>
          <w:lang w:val="es-CO"/>
        </w:rPr>
      </w:pPr>
    </w:p>
  </w:footnote>
  <w:footnote w:id="8">
    <w:p w14:paraId="41D89949" w14:textId="77777777" w:rsidR="002940C5" w:rsidRPr="00537DC6" w:rsidRDefault="002940C5">
      <w:pPr>
        <w:pStyle w:val="Textonotapie"/>
        <w:ind w:firstLine="709"/>
        <w:jc w:val="both"/>
        <w:rPr>
          <w:rFonts w:ascii="Arial" w:hAnsi="Arial" w:cs="Arial"/>
          <w:sz w:val="19"/>
          <w:szCs w:val="19"/>
          <w:lang w:val="es-CO"/>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Así lo definió esta Subdirección en Concepto CU-348 del 3 de julio de 2020, acogiendo el concepto construido a nivel doctrinario. Al respecto puede verse también el texto: </w:t>
      </w:r>
      <w:r w:rsidRPr="00537DC6">
        <w:rPr>
          <w:rFonts w:ascii="Arial" w:hAnsi="Arial" w:cs="Arial"/>
          <w:sz w:val="19"/>
          <w:szCs w:val="19"/>
          <w:lang w:val="es-CO"/>
        </w:rPr>
        <w:t>MARÍN CORTÉS, Fabián Gonzalo. El concepto de acto administrativo. Texto inédito. p. 13 y siguientes.</w:t>
      </w:r>
    </w:p>
    <w:p w14:paraId="2D7D5A7D" w14:textId="77777777" w:rsidR="002940C5" w:rsidRPr="00537DC6" w:rsidRDefault="002940C5">
      <w:pPr>
        <w:pStyle w:val="Textonotapie"/>
        <w:ind w:firstLine="709"/>
        <w:jc w:val="both"/>
        <w:rPr>
          <w:rFonts w:ascii="Arial" w:hAnsi="Arial" w:cs="Arial"/>
          <w:sz w:val="19"/>
          <w:szCs w:val="19"/>
          <w:lang w:val="es-ES"/>
        </w:rPr>
      </w:pPr>
    </w:p>
  </w:footnote>
  <w:footnote w:id="9">
    <w:p w14:paraId="3D054680" w14:textId="77777777" w:rsidR="002940C5" w:rsidRPr="00537DC6" w:rsidRDefault="002940C5">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MORA PÉREZ, José Misael. La autotutela en el derecho administrativo. Un enfoque crítico sobre su existencia. Bogotá: Temis, 2011. 105 pp.</w:t>
      </w:r>
    </w:p>
    <w:p w14:paraId="0E6E7538" w14:textId="77777777" w:rsidR="002940C5" w:rsidRPr="00537DC6" w:rsidRDefault="002940C5">
      <w:pPr>
        <w:pStyle w:val="Textonotapie"/>
        <w:ind w:firstLine="709"/>
        <w:jc w:val="both"/>
        <w:rPr>
          <w:rFonts w:ascii="Arial" w:hAnsi="Arial" w:cs="Arial"/>
          <w:sz w:val="19"/>
          <w:szCs w:val="19"/>
        </w:rPr>
      </w:pPr>
    </w:p>
  </w:footnote>
  <w:footnote w:id="10">
    <w:p w14:paraId="3E939B38"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El artículo 87 de la Ley 1437 de 2011 prevé que «Los actos administrativos quedarán en firme:</w:t>
      </w:r>
    </w:p>
    <w:p w14:paraId="3FB67DD3"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»1. Cuando contra ellos no proceda ningún recurso, desde el día siguiente al de su notificación, comunicación o publicación según el caso.</w:t>
      </w:r>
    </w:p>
    <w:p w14:paraId="5705D042"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»2. Desde el día siguiente a la publicación, comunicación o notificación de la decisión sobre los recursos interpuestos.</w:t>
      </w:r>
    </w:p>
    <w:p w14:paraId="15134E31"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»3. Desde el día siguiente al del vencimiento del término para interponer los recursos, si estos no fueron interpuestos, o se hubiere renunciado expresamente a ellos.</w:t>
      </w:r>
    </w:p>
    <w:p w14:paraId="20AB7BF4"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»4. Desde el día siguiente al de la notificación de la aceptación del desistimiento de los recursos.</w:t>
      </w:r>
    </w:p>
    <w:p w14:paraId="6DBF046C"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»5. Desde el día siguiente al de la protocolización a que alude el artículo 85 para el silencio administrativo positivo».</w:t>
      </w:r>
    </w:p>
    <w:p w14:paraId="541999B2" w14:textId="77777777" w:rsidR="002940C5" w:rsidRPr="00537DC6" w:rsidRDefault="002940C5">
      <w:pPr>
        <w:pStyle w:val="Textonotapie"/>
        <w:ind w:firstLine="709"/>
        <w:jc w:val="both"/>
        <w:rPr>
          <w:rFonts w:ascii="Arial" w:hAnsi="Arial" w:cs="Arial"/>
          <w:sz w:val="19"/>
          <w:szCs w:val="19"/>
          <w:lang w:val="es-CO"/>
        </w:rPr>
      </w:pPr>
    </w:p>
  </w:footnote>
  <w:footnote w:id="11">
    <w:p w14:paraId="752A223E" w14:textId="77777777" w:rsidR="002940C5" w:rsidRPr="00537DC6" w:rsidRDefault="002940C5">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Este artículo establece: «La jurisdicción de lo contencioso administrativo podrá suspender provisionalmente, por los motivos y con los requisitos que establezca la ley, los efectos de los actos administrativos que sean susceptibles de impugnación por vía judicial».</w:t>
      </w:r>
    </w:p>
    <w:p w14:paraId="6C70A9E5" w14:textId="77777777" w:rsidR="002940C5" w:rsidRPr="00537DC6" w:rsidRDefault="002940C5">
      <w:pPr>
        <w:pStyle w:val="Textonotapie"/>
        <w:ind w:firstLine="709"/>
        <w:jc w:val="both"/>
        <w:rPr>
          <w:rFonts w:ascii="Arial" w:hAnsi="Arial" w:cs="Arial"/>
          <w:sz w:val="19"/>
          <w:szCs w:val="19"/>
          <w:lang w:val="es-CO"/>
        </w:rPr>
      </w:pPr>
    </w:p>
  </w:footnote>
  <w:footnote w:id="12">
    <w:p w14:paraId="39329C52"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Así lo indicó la Corte Constitucional en la Sentencia C-069 de 1995 (M.P. Hernando Herrera Vergara), que examinó la exequibilidad del, entonces vigente, artículo 66 del Decreto 01 de 1984 –anterior Código Contencioso Administrativo–, que en el numeral 2 preveía la misma causal que aquí se estudia.</w:t>
      </w:r>
    </w:p>
    <w:p w14:paraId="65A3BF71" w14:textId="77777777" w:rsidR="002940C5" w:rsidRPr="00537DC6" w:rsidRDefault="002940C5">
      <w:pPr>
        <w:pStyle w:val="Textonotapie"/>
        <w:ind w:firstLine="709"/>
        <w:jc w:val="both"/>
        <w:rPr>
          <w:rFonts w:ascii="Arial" w:hAnsi="Arial" w:cs="Arial"/>
          <w:sz w:val="19"/>
          <w:szCs w:val="19"/>
          <w:lang w:val="es-ES"/>
        </w:rPr>
      </w:pPr>
    </w:p>
  </w:footnote>
  <w:footnote w:id="13">
    <w:p w14:paraId="55F44118"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«Según el criterio de la Sala, el fenómeno del decaimiento de un acto administrativo se produce </w:t>
      </w:r>
      <w:r w:rsidRPr="00537DC6">
        <w:rPr>
          <w:rFonts w:ascii="Arial" w:hAnsi="Arial" w:cs="Arial"/>
          <w:i/>
          <w:iCs/>
          <w:sz w:val="19"/>
          <w:szCs w:val="19"/>
          <w:lang w:val="es-ES"/>
        </w:rPr>
        <w:t>ope legis</w:t>
      </w:r>
      <w:r w:rsidRPr="00537DC6">
        <w:rPr>
          <w:rFonts w:ascii="Arial" w:hAnsi="Arial" w:cs="Arial"/>
          <w:sz w:val="19"/>
          <w:szCs w:val="19"/>
          <w:lang w:val="es-ES"/>
        </w:rPr>
        <w:t>, es decir, por ministerio de la ley. Por lo anterior, no es preciso adelantar ningún trámite para que opere dicho fenómeno, más sin embargo, nada impide que en sede administrativa la autoridad competente haga una declaración sobre su ocurrencia, sin que tal manifestación constituya en sí misma una nueva manifestación de la voluntad de la Administración, pues se trata simplemente de un acto de simple constatación de un evento sobreviniente cuyos efectos están previamente determinados por el legislador» (Consejo de Estado. Sección Primera. Sentencia del 3 de abril de 2014. Consejero Ponente: Guillermo Vargas Ayala. Radicado: 11001-03-25-000-2005-00166-01).</w:t>
      </w:r>
    </w:p>
    <w:p w14:paraId="167216E7" w14:textId="77777777" w:rsidR="002940C5" w:rsidRPr="00537DC6" w:rsidRDefault="002940C5">
      <w:pPr>
        <w:pStyle w:val="Textonotapie"/>
        <w:ind w:firstLine="709"/>
        <w:jc w:val="both"/>
        <w:rPr>
          <w:rFonts w:ascii="Arial" w:hAnsi="Arial" w:cs="Arial"/>
          <w:sz w:val="19"/>
          <w:szCs w:val="19"/>
          <w:lang w:val="es-ES"/>
        </w:rPr>
      </w:pPr>
    </w:p>
  </w:footnote>
  <w:footnote w:id="14">
    <w:p w14:paraId="31E565F3" w14:textId="77777777" w:rsidR="002940C5" w:rsidRPr="00537DC6" w:rsidRDefault="002940C5">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Este artículo dispone: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4884E070" w14:textId="77777777" w:rsidR="002940C5" w:rsidRPr="00537DC6" w:rsidRDefault="002940C5">
      <w:pPr>
        <w:pStyle w:val="Textonotapie"/>
        <w:ind w:firstLine="709"/>
        <w:jc w:val="both"/>
        <w:rPr>
          <w:rFonts w:ascii="Arial" w:hAnsi="Arial" w:cs="Arial"/>
          <w:sz w:val="19"/>
          <w:szCs w:val="19"/>
        </w:rPr>
      </w:pPr>
      <w:r w:rsidRPr="00537DC6">
        <w:rPr>
          <w:rFonts w:ascii="Arial" w:hAnsi="Arial" w:cs="Arial"/>
          <w:sz w:val="19"/>
          <w:szCs w:val="19"/>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w:t>
      </w:r>
    </w:p>
    <w:p w14:paraId="2CA2F544" w14:textId="77777777" w:rsidR="002940C5" w:rsidRPr="00537DC6" w:rsidRDefault="002940C5">
      <w:pPr>
        <w:pStyle w:val="Textonotapie"/>
        <w:ind w:firstLine="709"/>
        <w:jc w:val="both"/>
        <w:rPr>
          <w:rFonts w:ascii="Arial" w:hAnsi="Arial" w:cs="Arial"/>
          <w:sz w:val="19"/>
          <w:szCs w:val="19"/>
        </w:rPr>
      </w:pPr>
      <w:r w:rsidRPr="00537DC6">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02A7FD9C" w14:textId="77777777" w:rsidR="002940C5" w:rsidRPr="00537DC6" w:rsidRDefault="002940C5">
      <w:pPr>
        <w:pStyle w:val="Textonotapie"/>
        <w:ind w:firstLine="709"/>
        <w:jc w:val="both"/>
        <w:rPr>
          <w:rFonts w:ascii="Arial" w:hAnsi="Arial" w:cs="Arial"/>
          <w:sz w:val="19"/>
          <w:szCs w:val="19"/>
          <w:lang w:val="es-CO"/>
        </w:rPr>
      </w:pPr>
    </w:p>
  </w:footnote>
  <w:footnote w:id="15">
    <w:p w14:paraId="01B8FD3A"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El tenor de este artículo es el siguiente: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p w14:paraId="30D74C5A" w14:textId="77777777" w:rsidR="002940C5" w:rsidRPr="00537DC6" w:rsidRDefault="002940C5">
      <w:pPr>
        <w:pStyle w:val="Textonotapie"/>
        <w:ind w:firstLine="709"/>
        <w:jc w:val="both"/>
        <w:rPr>
          <w:rFonts w:ascii="Arial" w:hAnsi="Arial" w:cs="Arial"/>
          <w:sz w:val="19"/>
          <w:szCs w:val="19"/>
          <w:lang w:val="es-CO"/>
        </w:rPr>
      </w:pPr>
    </w:p>
  </w:footnote>
  <w:footnote w:id="16">
    <w:p w14:paraId="4E98DE99"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Según esta norma: </w:t>
      </w:r>
      <w:r w:rsidRPr="00537DC6">
        <w:rPr>
          <w:rFonts w:ascii="Arial" w:hAnsi="Arial" w:cs="Arial"/>
          <w:sz w:val="19"/>
          <w:szCs w:val="19"/>
          <w:lang w:val="es-ES"/>
        </w:rPr>
        <w:t>«Los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w:t>
      </w:r>
    </w:p>
    <w:p w14:paraId="59A077D6"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»Las actuaciones administrativas de naturaleza sancionatoria 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serian procedentes Este acto administrativo deberá ser notificado personalmente a los investigados. Contra esta decisión no procede recurso.</w:t>
      </w:r>
    </w:p>
    <w:p w14:paraId="7C2227ED"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14:paraId="4562B179"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»Parágrafo. Las actuaciones administrativas contractuales sancionatorias, incluyendo los recursos, se regirán por lo dispuesto en las normas especiales sobre la materia».</w:t>
      </w:r>
    </w:p>
    <w:p w14:paraId="763F4AE4" w14:textId="77777777" w:rsidR="002940C5" w:rsidRPr="00537DC6" w:rsidRDefault="002940C5">
      <w:pPr>
        <w:pStyle w:val="Textonotapie"/>
        <w:ind w:firstLine="709"/>
        <w:jc w:val="both"/>
        <w:rPr>
          <w:rFonts w:ascii="Arial" w:hAnsi="Arial" w:cs="Arial"/>
          <w:sz w:val="19"/>
          <w:szCs w:val="19"/>
          <w:lang w:val="es-CO"/>
        </w:rPr>
      </w:pPr>
    </w:p>
  </w:footnote>
  <w:footnote w:id="17">
    <w:p w14:paraId="75290828"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Enunciado que expresa: </w:t>
      </w:r>
      <w:r w:rsidRPr="00537DC6">
        <w:rPr>
          <w:rFonts w:ascii="Arial" w:hAnsi="Arial" w:cs="Arial"/>
          <w:sz w:val="19"/>
          <w:szCs w:val="19"/>
          <w:lang w:val="es-ES"/>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22AE622"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2CB8D15"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»Parágrafo 1o. El acto de adjudicación no tendrá recursos por la vía gubernativa. Este podrá impugnarse mediante el ejercicio de la acción de nulidad y restablecimiento del derecho, según las reglas del Código Contencioso administrativo.</w:t>
      </w:r>
    </w:p>
    <w:p w14:paraId="55F0133A"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»Parágrafo 2o. Para el ejercicio de las acciones contra los actos administrativos de la actividad contractual no es necesario demandar el contrato que los origina».</w:t>
      </w:r>
    </w:p>
    <w:p w14:paraId="761E858A" w14:textId="77777777" w:rsidR="002940C5" w:rsidRPr="00537DC6" w:rsidRDefault="002940C5">
      <w:pPr>
        <w:pStyle w:val="Textonotapie"/>
        <w:ind w:firstLine="709"/>
        <w:jc w:val="both"/>
        <w:rPr>
          <w:rFonts w:ascii="Arial" w:hAnsi="Arial" w:cs="Arial"/>
          <w:sz w:val="19"/>
          <w:szCs w:val="19"/>
          <w:lang w:val="es-CO"/>
        </w:rPr>
      </w:pPr>
    </w:p>
  </w:footnote>
  <w:footnote w:id="18">
    <w:p w14:paraId="0BF5FE71"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Artículos 209 y 267 de la Constitución Política.</w:t>
      </w:r>
    </w:p>
    <w:p w14:paraId="772ED98A" w14:textId="77777777" w:rsidR="002940C5" w:rsidRPr="00537DC6" w:rsidRDefault="002940C5">
      <w:pPr>
        <w:pStyle w:val="Textonotapie"/>
        <w:ind w:firstLine="709"/>
        <w:jc w:val="both"/>
        <w:rPr>
          <w:rFonts w:ascii="Arial" w:hAnsi="Arial" w:cs="Arial"/>
          <w:sz w:val="19"/>
          <w:szCs w:val="19"/>
          <w:lang w:val="es-ES"/>
        </w:rPr>
      </w:pPr>
    </w:p>
  </w:footnote>
  <w:footnote w:id="19">
    <w:p w14:paraId="5B5C6E94"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Artículo 2 de la Constitución Política.</w:t>
      </w:r>
    </w:p>
  </w:footnote>
  <w:footnote w:id="20">
    <w:p w14:paraId="040B0FE4"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76D556D"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787307E4" w14:textId="77777777" w:rsidR="002940C5" w:rsidRPr="00537DC6" w:rsidRDefault="002940C5">
      <w:pPr>
        <w:pStyle w:val="Textonotapie"/>
        <w:ind w:firstLine="709"/>
        <w:jc w:val="both"/>
        <w:rPr>
          <w:rFonts w:ascii="Arial" w:hAnsi="Arial" w:cs="Arial"/>
          <w:i/>
          <w:iCs/>
          <w:sz w:val="19"/>
          <w:szCs w:val="19"/>
          <w:lang w:val="es-ES"/>
        </w:rPr>
      </w:pPr>
      <w:r w:rsidRPr="00537DC6">
        <w:rPr>
          <w:rFonts w:ascii="Arial" w:hAnsi="Arial" w:cs="Arial"/>
          <w:sz w:val="19"/>
          <w:szCs w:val="19"/>
          <w:lang w:val="es-ES"/>
        </w:rPr>
        <w:t>»</w:t>
      </w:r>
      <w:r w:rsidRPr="00537DC6">
        <w:rPr>
          <w:rFonts w:ascii="Arial" w:hAnsi="Arial" w:cs="Arial"/>
          <w:i/>
          <w:iCs/>
          <w:sz w:val="19"/>
          <w:szCs w:val="19"/>
          <w:lang w:val="es-ES"/>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7002B91A"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 (Cursiva fuera de texto).</w:t>
      </w:r>
    </w:p>
    <w:p w14:paraId="3383FD47" w14:textId="77777777" w:rsidR="002940C5" w:rsidRPr="00537DC6" w:rsidRDefault="002940C5">
      <w:pPr>
        <w:pStyle w:val="Textonotapie"/>
        <w:ind w:firstLine="709"/>
        <w:jc w:val="both"/>
        <w:rPr>
          <w:rFonts w:ascii="Arial" w:hAnsi="Arial" w:cs="Arial"/>
          <w:sz w:val="19"/>
          <w:szCs w:val="19"/>
          <w:lang w:val="es-CO"/>
        </w:rPr>
      </w:pPr>
    </w:p>
  </w:footnote>
  <w:footnote w:id="21">
    <w:p w14:paraId="699856BF"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Así también lo establecía el artículo 30, numeral 11, de la Ley 80 de 1993, derogado por el artículo 32 de la Ley 1150 de 2007.</w:t>
      </w:r>
    </w:p>
    <w:p w14:paraId="1444C1F2" w14:textId="77777777" w:rsidR="002940C5" w:rsidRPr="00537DC6" w:rsidRDefault="002940C5">
      <w:pPr>
        <w:pStyle w:val="Textonotapie"/>
        <w:ind w:firstLine="709"/>
        <w:jc w:val="both"/>
        <w:rPr>
          <w:rFonts w:ascii="Arial" w:hAnsi="Arial" w:cs="Arial"/>
          <w:sz w:val="19"/>
          <w:szCs w:val="19"/>
          <w:lang w:val="es-ES"/>
        </w:rPr>
      </w:pPr>
    </w:p>
  </w:footnote>
  <w:footnote w:id="22">
    <w:p w14:paraId="2CD10B40"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«Artículo 93. Causales de revocación. Los actos administrativos deberán ser revocados por las mismas autoridades que los hayan expedido o por sus inmediatos superiores jerárquicos o funcionales, de oficio o a solicitud de parte, en cualquiera de los siguientes casos:</w:t>
      </w:r>
    </w:p>
    <w:p w14:paraId="6AA961C7"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»1. Cuando sea manifiesta su oposición a la Constitución Política o a la ley.</w:t>
      </w:r>
    </w:p>
    <w:p w14:paraId="7F18ECBA"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»2. Cuando no estén conformes con el interés público o social, o atenten contra él.</w:t>
      </w:r>
    </w:p>
    <w:p w14:paraId="7A3E88D0" w14:textId="77777777" w:rsidR="002940C5" w:rsidRPr="00537DC6" w:rsidRDefault="002940C5">
      <w:pPr>
        <w:pStyle w:val="Textonotapie"/>
        <w:ind w:firstLine="709"/>
        <w:jc w:val="both"/>
        <w:rPr>
          <w:rFonts w:ascii="Arial" w:hAnsi="Arial" w:cs="Arial"/>
          <w:sz w:val="19"/>
          <w:szCs w:val="19"/>
          <w:lang w:val="es-ES"/>
        </w:rPr>
      </w:pPr>
      <w:r w:rsidRPr="00537DC6">
        <w:rPr>
          <w:rFonts w:ascii="Arial" w:hAnsi="Arial" w:cs="Arial"/>
          <w:sz w:val="19"/>
          <w:szCs w:val="19"/>
          <w:lang w:val="es-ES"/>
        </w:rPr>
        <w:t>»3. Cuando con ellos se cause agravio injustificado a una persona».</w:t>
      </w:r>
    </w:p>
    <w:p w14:paraId="4C138D78" w14:textId="77777777" w:rsidR="002940C5" w:rsidRPr="00537DC6" w:rsidRDefault="002940C5">
      <w:pPr>
        <w:pStyle w:val="Textonotapie"/>
        <w:ind w:firstLine="709"/>
        <w:jc w:val="both"/>
        <w:rPr>
          <w:rFonts w:ascii="Arial" w:hAnsi="Arial" w:cs="Arial"/>
          <w:sz w:val="19"/>
          <w:szCs w:val="19"/>
          <w:lang w:val="es-CO"/>
        </w:rPr>
      </w:pPr>
    </w:p>
  </w:footnote>
  <w:footnote w:id="23">
    <w:p w14:paraId="252722D1" w14:textId="77777777" w:rsidR="002940C5" w:rsidRPr="00537DC6" w:rsidRDefault="002940C5">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Consejo de Estado. Sección Tercera. Subsección C. Sentencia del 26 de marzo de 2014. Consejero Ponente: Enrique Gil Botero. Expediente: 25.750.  </w:t>
      </w:r>
    </w:p>
    <w:p w14:paraId="696F66D1" w14:textId="77777777" w:rsidR="002940C5" w:rsidRPr="00537DC6" w:rsidRDefault="002940C5">
      <w:pPr>
        <w:pStyle w:val="Textonotapie"/>
        <w:ind w:firstLine="709"/>
        <w:jc w:val="both"/>
        <w:rPr>
          <w:rFonts w:ascii="Arial" w:hAnsi="Arial" w:cs="Arial"/>
          <w:sz w:val="19"/>
          <w:szCs w:val="19"/>
        </w:rPr>
      </w:pPr>
    </w:p>
  </w:footnote>
  <w:footnote w:id="24">
    <w:p w14:paraId="71C85749" w14:textId="77777777" w:rsidR="002940C5" w:rsidRPr="00537DC6" w:rsidRDefault="002940C5">
      <w:pPr>
        <w:pStyle w:val="NormalWeb"/>
        <w:shd w:val="clear" w:color="auto" w:fill="FFFFFF"/>
        <w:spacing w:before="0" w:beforeAutospacing="0" w:after="0" w:afterAutospacing="0"/>
        <w:ind w:firstLine="709"/>
        <w:jc w:val="both"/>
        <w:rPr>
          <w:rFonts w:ascii="Arial" w:hAnsi="Arial" w:cs="Arial"/>
          <w:color w:val="000000"/>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Así lo sustuvo la Sección: </w:t>
      </w:r>
      <w:r w:rsidRPr="00537DC6">
        <w:rPr>
          <w:rFonts w:ascii="Arial" w:hAnsi="Arial" w:cs="Arial"/>
          <w:sz w:val="19"/>
          <w:szCs w:val="19"/>
          <w:lang w:val="es-ES"/>
        </w:rPr>
        <w:t>«</w:t>
      </w:r>
      <w:r w:rsidRPr="00537DC6">
        <w:rPr>
          <w:rFonts w:ascii="Arial" w:hAnsi="Arial" w:cs="Arial"/>
          <w:color w:val="000000"/>
          <w:sz w:val="19"/>
          <w:szCs w:val="19"/>
        </w:rPr>
        <w:t xml:space="preserve">En conclusión, i) en vigencia de la Ley 80 de 1993 el acto de adjudicación era, </w:t>
      </w:r>
      <w:r w:rsidRPr="00537DC6">
        <w:rPr>
          <w:rFonts w:ascii="Arial" w:hAnsi="Arial" w:cs="Arial"/>
          <w:i/>
          <w:color w:val="000000"/>
          <w:sz w:val="19"/>
          <w:szCs w:val="19"/>
        </w:rPr>
        <w:t>sencillamente</w:t>
      </w:r>
      <w:r w:rsidRPr="00537DC6">
        <w:rPr>
          <w:rFonts w:ascii="Arial" w:hAnsi="Arial" w:cs="Arial"/>
          <w:color w:val="000000"/>
          <w:sz w:val="19"/>
          <w:szCs w:val="19"/>
        </w:rPr>
        <w:t xml:space="preserve">, irrevocable; ii) pero en vigencia de la Ley 1150 esta idea cambió, porque es </w:t>
      </w:r>
      <w:r w:rsidRPr="00537DC6">
        <w:rPr>
          <w:rFonts w:ascii="Arial" w:hAnsi="Arial" w:cs="Arial"/>
          <w:i/>
          <w:color w:val="000000"/>
          <w:sz w:val="19"/>
          <w:szCs w:val="19"/>
        </w:rPr>
        <w:t>teóricamente</w:t>
      </w:r>
      <w:r w:rsidRPr="00537DC6">
        <w:rPr>
          <w:rFonts w:ascii="Arial" w:hAnsi="Arial" w:cs="Arial"/>
          <w:color w:val="000000"/>
          <w:sz w:val="19"/>
          <w:szCs w:val="19"/>
        </w:rPr>
        <w:t xml:space="preserve"> irrevocable, pero en la </w:t>
      </w:r>
      <w:r w:rsidRPr="00537DC6">
        <w:rPr>
          <w:rFonts w:ascii="Arial" w:hAnsi="Arial" w:cs="Arial"/>
          <w:i/>
          <w:color w:val="000000"/>
          <w:sz w:val="19"/>
          <w:szCs w:val="19"/>
        </w:rPr>
        <w:t>práctica</w:t>
      </w:r>
      <w:r w:rsidRPr="00537DC6">
        <w:rPr>
          <w:rFonts w:ascii="Arial" w:hAnsi="Arial" w:cs="Arial"/>
          <w:color w:val="000000"/>
          <w:sz w:val="19"/>
          <w:szCs w:val="19"/>
        </w:rPr>
        <w:t xml:space="preserve"> revocable casi en los mismos casos en que lo regulaba el CCA. para cualquier otro acto administrativo particular favorable –pero por aplicación de las causales de la Ley 1150-; y iii) con la Ley 1437 de 2011 cualquier acto administrativo particular favorable es irrevocable –salvo consentimiento del titular-, pero el de adjudicación quedó sujeto a la norma especial que lo regula –la Ley 1150-, de manera que tiene más supuestos de revocabilidad que los del común de los actos administrativos favorables» (Ibíd).</w:t>
      </w:r>
    </w:p>
    <w:p w14:paraId="2DC972EC" w14:textId="77777777" w:rsidR="002940C5" w:rsidRPr="00537DC6" w:rsidRDefault="002940C5">
      <w:pPr>
        <w:pStyle w:val="Textonotapie"/>
        <w:ind w:firstLine="709"/>
        <w:jc w:val="both"/>
        <w:rPr>
          <w:rFonts w:ascii="Arial" w:hAnsi="Arial" w:cs="Arial"/>
          <w:sz w:val="19"/>
          <w:szCs w:val="19"/>
          <w:lang w:val="es-CO"/>
        </w:rPr>
      </w:pPr>
    </w:p>
  </w:footnote>
  <w:footnote w:id="25">
    <w:p w14:paraId="244A94B0" w14:textId="77777777" w:rsidR="002940C5" w:rsidRPr="00537DC6" w:rsidRDefault="002940C5">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En efecto, el primer inciso del artículo 77 de la Ley 80 de 1993 establece que la aplicación de las normas que rigen las actuaciones y procedimientos en la función administrativa solo es posible «en cuanto sean compatibles con la finalidad y los principios de esta ley». </w:t>
      </w:r>
    </w:p>
    <w:p w14:paraId="5C36EC51" w14:textId="77777777" w:rsidR="002940C5" w:rsidRPr="00537DC6" w:rsidRDefault="002940C5">
      <w:pPr>
        <w:pStyle w:val="Textonotapie"/>
        <w:ind w:firstLine="709"/>
        <w:jc w:val="both"/>
        <w:rPr>
          <w:rFonts w:ascii="Arial" w:hAnsi="Arial" w:cs="Arial"/>
          <w:sz w:val="19"/>
          <w:szCs w:val="19"/>
          <w:lang w:val="es-ES"/>
        </w:rPr>
      </w:pPr>
    </w:p>
  </w:footnote>
  <w:footnote w:id="26">
    <w:p w14:paraId="4214CB19" w14:textId="77777777" w:rsidR="002940C5" w:rsidRPr="00537DC6" w:rsidRDefault="002940C5">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Consejo de Estado. Sección Tercera. Subsección C. Sentencia del 26 de marzo de 2014. Consejero Ponente: Enrique Gil Botero. Expediente: 25.750.</w:t>
      </w:r>
    </w:p>
    <w:p w14:paraId="32C05899" w14:textId="77777777" w:rsidR="002940C5" w:rsidRPr="00537DC6" w:rsidRDefault="002940C5">
      <w:pPr>
        <w:pStyle w:val="Textonotapie"/>
        <w:ind w:firstLine="709"/>
        <w:jc w:val="both"/>
        <w:rPr>
          <w:rFonts w:ascii="Arial" w:hAnsi="Arial" w:cs="Arial"/>
          <w:sz w:val="19"/>
          <w:szCs w:val="19"/>
          <w:lang w:val="es-ES"/>
        </w:rPr>
      </w:pPr>
    </w:p>
  </w:footnote>
  <w:footnote w:id="27">
    <w:p w14:paraId="02EFAAC4" w14:textId="77777777" w:rsidR="00F87906" w:rsidRPr="00537DC6" w:rsidRDefault="00F87906">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Gaceta del Congreso No. 733 del 2018. Pág. 19</w:t>
      </w:r>
    </w:p>
    <w:p w14:paraId="3F76D787" w14:textId="77777777" w:rsidR="00F87906" w:rsidRPr="00537DC6" w:rsidRDefault="00F87906">
      <w:pPr>
        <w:pStyle w:val="Textonotapie"/>
        <w:ind w:firstLine="709"/>
        <w:jc w:val="both"/>
        <w:rPr>
          <w:rFonts w:ascii="Arial" w:hAnsi="Arial" w:cs="Arial"/>
          <w:sz w:val="19"/>
          <w:szCs w:val="19"/>
          <w:lang w:val="es-CO"/>
        </w:rPr>
      </w:pPr>
    </w:p>
  </w:footnote>
  <w:footnote w:id="28">
    <w:p w14:paraId="4D3723F8" w14:textId="77777777" w:rsidR="00F87906" w:rsidRPr="00537DC6" w:rsidRDefault="00F87906">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Gaceta del Congreso No. 733 del 2018. Pág. 20.</w:t>
      </w:r>
    </w:p>
    <w:p w14:paraId="576BCE57" w14:textId="77777777" w:rsidR="00F87906" w:rsidRPr="00537DC6" w:rsidRDefault="00F87906">
      <w:pPr>
        <w:pStyle w:val="Textonotapie"/>
        <w:ind w:firstLine="709"/>
        <w:jc w:val="both"/>
        <w:rPr>
          <w:rFonts w:ascii="Arial" w:hAnsi="Arial" w:cs="Arial"/>
          <w:sz w:val="19"/>
          <w:szCs w:val="19"/>
          <w:lang w:val="es-CO"/>
        </w:rPr>
      </w:pPr>
    </w:p>
  </w:footnote>
  <w:footnote w:id="29">
    <w:p w14:paraId="5DD7B300" w14:textId="77777777" w:rsidR="00F87906" w:rsidRPr="00537DC6" w:rsidRDefault="00F87906">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Gaceta del Congreso No. 733 del 2018. Pág. 20.</w:t>
      </w:r>
    </w:p>
    <w:p w14:paraId="36FAE735" w14:textId="77777777" w:rsidR="00F87906" w:rsidRPr="00537DC6" w:rsidRDefault="00F87906">
      <w:pPr>
        <w:pStyle w:val="Textonotapie"/>
        <w:ind w:firstLine="709"/>
        <w:jc w:val="both"/>
        <w:rPr>
          <w:rFonts w:ascii="Arial" w:hAnsi="Arial" w:cs="Arial"/>
          <w:sz w:val="19"/>
          <w:szCs w:val="19"/>
          <w:lang w:val="es-CO"/>
        </w:rPr>
      </w:pPr>
    </w:p>
  </w:footnote>
  <w:footnote w:id="30">
    <w:p w14:paraId="1D5A3BCC" w14:textId="2D0F5D49" w:rsidR="00E621F9"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«El propósito de este proyecto de ley, a partir del antecedente normativo ya sentado por la citada ley, es que los documentos tipo para la confección de los pliegos de condiciones se apliquen para todos los procesos de selección mediante licitación pública que deban surtirse para la celebración de toda clase de contratos estatales, no solo los que tengan que ver con infraestructura. Además, que su campo de acción se extienda de manera imperativa para toda la estructura del Estado, tanto del orden nacional como del orden territorial e, inclusive, a los particulares que integran la llamada descentralización por colaboración, precisamente por cumplir funciones públicas o administrar bienes o recursos públicos. Ninguna entidad pública puede estar exceptuada de este régimen, el cual además de contribuir a la gerencia pública de contratación, garantiza que el contrato estatal pueda ser utilizado racionalmente como instrumento de ejecución de los recursos públicos para garantizar el cumplimiento de los fines del Estado y la satisfacción de las necesidades de la comunidad» (Gaceta del Congreso. No. 584. 10 de agosto de 2018).</w:t>
      </w:r>
    </w:p>
    <w:p w14:paraId="417A7C48" w14:textId="77777777" w:rsidR="00170F78" w:rsidRPr="00537DC6" w:rsidRDefault="00170F78">
      <w:pPr>
        <w:pStyle w:val="Textonotapie"/>
        <w:ind w:firstLine="709"/>
        <w:jc w:val="both"/>
        <w:rPr>
          <w:rFonts w:ascii="Arial" w:hAnsi="Arial" w:cs="Arial"/>
          <w:sz w:val="19"/>
          <w:szCs w:val="19"/>
          <w:lang w:val="es-ES"/>
        </w:rPr>
      </w:pPr>
    </w:p>
  </w:footnote>
  <w:footnote w:id="31">
    <w:p w14:paraId="29B4B380" w14:textId="69D39937"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Gaceta del Congreso. No. 733 del 19 de septiembre de 2018. </w:t>
      </w:r>
    </w:p>
    <w:p w14:paraId="75A9C9F7" w14:textId="77777777" w:rsidR="006B57C9" w:rsidRPr="00537DC6" w:rsidRDefault="006B57C9">
      <w:pPr>
        <w:pStyle w:val="Textonotapie"/>
        <w:ind w:firstLine="709"/>
        <w:jc w:val="both"/>
        <w:rPr>
          <w:rFonts w:ascii="Arial" w:hAnsi="Arial" w:cs="Arial"/>
          <w:sz w:val="19"/>
          <w:szCs w:val="19"/>
          <w:lang w:val="es-ES"/>
        </w:rPr>
      </w:pPr>
    </w:p>
  </w:footnote>
  <w:footnote w:id="32">
    <w:p w14:paraId="1457020B" w14:textId="0DB5F3A8"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Gaceta del Congreso. No. 1050 del 28 de noviembre de 2018.</w:t>
      </w:r>
    </w:p>
    <w:p w14:paraId="18512F4D" w14:textId="77777777" w:rsidR="006B57C9" w:rsidRPr="00537DC6" w:rsidRDefault="006B57C9">
      <w:pPr>
        <w:pStyle w:val="Textonotapie"/>
        <w:ind w:firstLine="709"/>
        <w:jc w:val="both"/>
        <w:rPr>
          <w:rFonts w:ascii="Arial" w:hAnsi="Arial" w:cs="Arial"/>
          <w:sz w:val="19"/>
          <w:szCs w:val="19"/>
          <w:lang w:val="es-ES"/>
        </w:rPr>
      </w:pPr>
    </w:p>
  </w:footnote>
  <w:footnote w:id="33">
    <w:p w14:paraId="68F6153B" w14:textId="7D906A72"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Gaceta del Congreso. No. 395 del 23 de mayo de 2019.</w:t>
      </w:r>
    </w:p>
    <w:p w14:paraId="28509093" w14:textId="77777777" w:rsidR="006B57C9" w:rsidRPr="00537DC6" w:rsidRDefault="006B57C9">
      <w:pPr>
        <w:pStyle w:val="Textonotapie"/>
        <w:ind w:firstLine="709"/>
        <w:jc w:val="both"/>
        <w:rPr>
          <w:rFonts w:ascii="Arial" w:hAnsi="Arial" w:cs="Arial"/>
          <w:sz w:val="19"/>
          <w:szCs w:val="19"/>
          <w:lang w:val="es-ES"/>
        </w:rPr>
      </w:pPr>
    </w:p>
  </w:footnote>
  <w:footnote w:id="34">
    <w:p w14:paraId="43996797" w14:textId="35C7264E"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Gaceta del Congreso. No. 676 del 30 de julio de 2019 No. 806 del 28 de agosto de 2019 y No. 827 del 9 de septiembre de 2019.</w:t>
      </w:r>
    </w:p>
    <w:p w14:paraId="34153C14" w14:textId="77777777" w:rsidR="006B57C9" w:rsidRPr="00537DC6" w:rsidRDefault="006B57C9">
      <w:pPr>
        <w:pStyle w:val="Textonotapie"/>
        <w:ind w:firstLine="709"/>
        <w:jc w:val="both"/>
        <w:rPr>
          <w:rFonts w:ascii="Arial" w:hAnsi="Arial" w:cs="Arial"/>
          <w:sz w:val="19"/>
          <w:szCs w:val="19"/>
          <w:lang w:val="es-ES"/>
        </w:rPr>
      </w:pPr>
    </w:p>
  </w:footnote>
  <w:footnote w:id="35">
    <w:p w14:paraId="6F27E445" w14:textId="2DAE9885"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Gaceta del Congreso. No. 931 del 25 de septiembre de 2019 y No. 958 del 1 de octubre de 2019.</w:t>
      </w:r>
    </w:p>
    <w:p w14:paraId="1E1DE436" w14:textId="77777777" w:rsidR="006B57C9" w:rsidRPr="00537DC6" w:rsidRDefault="006B57C9">
      <w:pPr>
        <w:pStyle w:val="Textonotapie"/>
        <w:ind w:firstLine="709"/>
        <w:jc w:val="both"/>
        <w:rPr>
          <w:rFonts w:ascii="Arial" w:hAnsi="Arial" w:cs="Arial"/>
          <w:sz w:val="19"/>
          <w:szCs w:val="19"/>
          <w:lang w:val="es-ES"/>
        </w:rPr>
      </w:pPr>
    </w:p>
  </w:footnote>
  <w:footnote w:id="36">
    <w:p w14:paraId="686D11CA" w14:textId="77777777" w:rsidR="00E621F9" w:rsidRPr="00537DC6" w:rsidRDefault="00E621F9">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Gaceta del Congreso. No. 71 del 17 de febrero de 2020.</w:t>
      </w:r>
    </w:p>
  </w:footnote>
  <w:footnote w:id="37">
    <w:p w14:paraId="3B5073C9" w14:textId="008F5C69" w:rsidR="00E621F9" w:rsidRDefault="00E621F9" w:rsidP="00484E57">
      <w:pPr>
        <w:pStyle w:val="Textonotapie"/>
        <w:ind w:firstLine="709"/>
        <w:jc w:val="both"/>
        <w:rPr>
          <w:ins w:id="4" w:author="Sebastián Ramírez Grisales" w:date="2020-09-24T15:39:00Z"/>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Gaceta del Congreso. No. 286 del 8 de junio de 2020. </w:t>
      </w:r>
    </w:p>
    <w:p w14:paraId="16D8E690" w14:textId="77777777" w:rsidR="001678AB" w:rsidRPr="00537DC6" w:rsidRDefault="001678AB">
      <w:pPr>
        <w:pStyle w:val="Textonotapie"/>
        <w:ind w:firstLine="709"/>
        <w:jc w:val="both"/>
        <w:rPr>
          <w:rFonts w:ascii="Arial" w:hAnsi="Arial" w:cs="Arial"/>
          <w:sz w:val="19"/>
          <w:szCs w:val="19"/>
          <w:lang w:val="es-ES"/>
        </w:rPr>
      </w:pPr>
    </w:p>
  </w:footnote>
  <w:footnote w:id="38">
    <w:p w14:paraId="5284BEC9" w14:textId="77777777" w:rsidR="00F87906" w:rsidRPr="00537DC6" w:rsidRDefault="00F87906">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Ley 2022 de 2020: «Artículo 1. Modifíquese el artículo </w:t>
      </w:r>
      <w:hyperlink r:id="rId1" w:anchor="4" w:history="1">
        <w:r w:rsidRPr="00537DC6">
          <w:rPr>
            <w:rFonts w:ascii="Arial" w:hAnsi="Arial" w:cs="Arial"/>
            <w:sz w:val="19"/>
            <w:szCs w:val="19"/>
          </w:rPr>
          <w:t>4</w:t>
        </w:r>
      </w:hyperlink>
      <w:r w:rsidRPr="00537DC6">
        <w:rPr>
          <w:rFonts w:ascii="Arial" w:hAnsi="Arial" w:cs="Arial"/>
          <w:sz w:val="19"/>
          <w:szCs w:val="19"/>
        </w:rPr>
        <w:t>º de la Ley 1882 de 2018, el cual quedará así: </w:t>
      </w:r>
    </w:p>
    <w:p w14:paraId="4997F963"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»Artículo 4º. Adiciónese el siguiente </w:t>
      </w:r>
      <w:hyperlink r:id="rId2" w:anchor="2.p7" w:history="1">
        <w:r w:rsidRPr="00537DC6">
          <w:rPr>
            <w:rFonts w:ascii="Arial" w:hAnsi="Arial" w:cs="Arial"/>
            <w:sz w:val="19"/>
            <w:szCs w:val="19"/>
          </w:rPr>
          <w:t>parágrafo</w:t>
        </w:r>
      </w:hyperlink>
      <w:r w:rsidRPr="00537DC6">
        <w:rPr>
          <w:rFonts w:ascii="Arial" w:hAnsi="Arial" w:cs="Arial"/>
          <w:sz w:val="19"/>
          <w:szCs w:val="19"/>
        </w:rPr>
        <w:t> al artículo 2º de la Ley 1150 de 2007.</w:t>
      </w:r>
    </w:p>
    <w:p w14:paraId="66473908"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563E197"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D23718"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2987A5E"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E9B62A9"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7A24A031"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 </w:t>
      </w:r>
    </w:p>
  </w:footnote>
  <w:footnote w:id="39">
    <w:p w14:paraId="6A227DD8" w14:textId="77777777" w:rsidR="00F87906" w:rsidRPr="00537DC6" w:rsidRDefault="00F87906">
      <w:pPr>
        <w:pStyle w:val="Textonotapie"/>
        <w:ind w:firstLine="709"/>
        <w:jc w:val="both"/>
        <w:rPr>
          <w:rFonts w:ascii="Arial" w:hAnsi="Arial" w:cs="Arial"/>
          <w:sz w:val="19"/>
          <w:szCs w:val="19"/>
        </w:rPr>
      </w:pPr>
      <w:r w:rsidRPr="00537DC6">
        <w:rPr>
          <w:rStyle w:val="Refdenotaalpie"/>
          <w:rFonts w:ascii="Arial" w:hAnsi="Arial" w:cs="Arial"/>
          <w:sz w:val="19"/>
          <w:szCs w:val="19"/>
        </w:rPr>
        <w:footnoteRef/>
      </w:r>
      <w:r w:rsidRPr="00537DC6">
        <w:rPr>
          <w:rFonts w:ascii="Arial" w:hAnsi="Arial" w:cs="Arial"/>
          <w:sz w:val="19"/>
          <w:szCs w:val="19"/>
        </w:rPr>
        <w:t xml:space="preserve"> Ley 80 de 1993. «Artículo 2. De la definición de entidades, servidores y servicios públicos. Para los solos efectos de esta ley:</w:t>
      </w:r>
    </w:p>
    <w:p w14:paraId="4842C606"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»1o. Se denominan entidades estatales:</w:t>
      </w:r>
    </w:p>
    <w:p w14:paraId="44B3A600" w14:textId="77777777" w:rsidR="00F87906" w:rsidRPr="00537DC6" w:rsidRDefault="00F87906">
      <w:pPr>
        <w:pStyle w:val="Textonotapie"/>
        <w:ind w:firstLine="709"/>
        <w:jc w:val="both"/>
        <w:rPr>
          <w:rFonts w:ascii="Arial" w:hAnsi="Arial" w:cs="Arial"/>
          <w:sz w:val="19"/>
          <w:szCs w:val="19"/>
        </w:rPr>
      </w:pPr>
      <w:r w:rsidRPr="00537DC6">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AF43554" w14:textId="4433D2E9" w:rsidR="00F87906" w:rsidRDefault="00F87906">
      <w:pPr>
        <w:pStyle w:val="Textonotapie"/>
        <w:ind w:firstLine="709"/>
        <w:jc w:val="both"/>
        <w:rPr>
          <w:rFonts w:ascii="Arial" w:hAnsi="Arial" w:cs="Arial"/>
          <w:sz w:val="19"/>
          <w:szCs w:val="19"/>
        </w:rPr>
      </w:pPr>
      <w:r w:rsidRPr="00537DC6">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14:paraId="132F183A" w14:textId="77777777" w:rsidR="00537DC6" w:rsidRPr="00537DC6" w:rsidRDefault="00537DC6">
      <w:pPr>
        <w:pStyle w:val="Textonotapie"/>
        <w:ind w:firstLine="709"/>
        <w:jc w:val="both"/>
        <w:rPr>
          <w:rFonts w:ascii="Arial" w:hAnsi="Arial" w:cs="Arial"/>
          <w:i/>
          <w:sz w:val="19"/>
          <w:szCs w:val="19"/>
        </w:rPr>
      </w:pPr>
    </w:p>
  </w:footnote>
  <w:footnote w:id="40">
    <w:p w14:paraId="05AEFDDD" w14:textId="32B09B0C" w:rsidR="00A54A54" w:rsidRPr="00537DC6" w:rsidRDefault="00A54A54">
      <w:pPr>
        <w:pStyle w:val="Textonotapie"/>
        <w:ind w:firstLine="709"/>
        <w:jc w:val="both"/>
        <w:rPr>
          <w:rFonts w:ascii="Arial" w:hAnsi="Arial" w:cs="Arial"/>
          <w:sz w:val="19"/>
          <w:szCs w:val="19"/>
          <w:lang w:val="es-ES"/>
        </w:rPr>
      </w:pPr>
      <w:r w:rsidRPr="00537DC6">
        <w:rPr>
          <w:rStyle w:val="Refdenotaalpie"/>
          <w:rFonts w:ascii="Arial" w:hAnsi="Arial" w:cs="Arial"/>
          <w:sz w:val="19"/>
          <w:szCs w:val="19"/>
        </w:rPr>
        <w:footnoteRef/>
      </w:r>
      <w:r w:rsidRPr="00537DC6">
        <w:rPr>
          <w:rFonts w:ascii="Arial" w:hAnsi="Arial" w:cs="Arial"/>
          <w:sz w:val="19"/>
          <w:szCs w:val="19"/>
        </w:rPr>
        <w:t xml:space="preserve"> </w:t>
      </w:r>
      <w:r w:rsidRPr="00537DC6">
        <w:rPr>
          <w:rFonts w:ascii="Arial" w:hAnsi="Arial" w:cs="Arial"/>
          <w:sz w:val="19"/>
          <w:szCs w:val="19"/>
          <w:lang w:val="es-ES"/>
        </w:rPr>
        <w:t xml:space="preserve">BOCANEGRA SIERRA, Raúl. La teoría del acto administrativo. </w:t>
      </w:r>
      <w:r w:rsidR="00537DC6" w:rsidRPr="00537DC6">
        <w:rPr>
          <w:rFonts w:ascii="Arial" w:hAnsi="Arial" w:cs="Arial"/>
          <w:sz w:val="19"/>
          <w:szCs w:val="19"/>
          <w:lang w:val="es-ES"/>
        </w:rPr>
        <w:t>Madrid: Iustel, 2015. pp. 89-93.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4"/>
  </w:num>
  <w:num w:numId="19">
    <w:abstractNumId w:val="2"/>
  </w:num>
  <w:num w:numId="20">
    <w:abstractNumId w:val="21"/>
  </w:num>
  <w:num w:numId="21">
    <w:abstractNumId w:val="15"/>
  </w:num>
  <w:num w:numId="22">
    <w:abstractNumId w:val="5"/>
  </w:num>
  <w:num w:numId="23">
    <w:abstractNumId w:val="4"/>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ebastián Ramírez Grisales">
    <w15:presenceInfo w15:providerId="Windows Live" w15:userId="f5c41e1707531f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F8F"/>
    <w:rsid w:val="00021143"/>
    <w:rsid w:val="00021A95"/>
    <w:rsid w:val="0002256F"/>
    <w:rsid w:val="00023DAE"/>
    <w:rsid w:val="000263F0"/>
    <w:rsid w:val="00026407"/>
    <w:rsid w:val="00026608"/>
    <w:rsid w:val="000315E1"/>
    <w:rsid w:val="0003236E"/>
    <w:rsid w:val="0003339A"/>
    <w:rsid w:val="000341F2"/>
    <w:rsid w:val="00036E03"/>
    <w:rsid w:val="00041029"/>
    <w:rsid w:val="00042961"/>
    <w:rsid w:val="00042C25"/>
    <w:rsid w:val="00042D03"/>
    <w:rsid w:val="00043086"/>
    <w:rsid w:val="000430A0"/>
    <w:rsid w:val="000439DE"/>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70AF1"/>
    <w:rsid w:val="0007254F"/>
    <w:rsid w:val="00072A6B"/>
    <w:rsid w:val="00072B85"/>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C0185"/>
    <w:rsid w:val="000C128D"/>
    <w:rsid w:val="000C1D4B"/>
    <w:rsid w:val="000C2571"/>
    <w:rsid w:val="000C3B77"/>
    <w:rsid w:val="000C4F49"/>
    <w:rsid w:val="000C5861"/>
    <w:rsid w:val="000C639D"/>
    <w:rsid w:val="000C6F79"/>
    <w:rsid w:val="000C7476"/>
    <w:rsid w:val="000C7711"/>
    <w:rsid w:val="000C7AA2"/>
    <w:rsid w:val="000D0462"/>
    <w:rsid w:val="000D0ED2"/>
    <w:rsid w:val="000D2563"/>
    <w:rsid w:val="000D25BF"/>
    <w:rsid w:val="000D2971"/>
    <w:rsid w:val="000D3FDC"/>
    <w:rsid w:val="000D4E38"/>
    <w:rsid w:val="000D51B8"/>
    <w:rsid w:val="000D6288"/>
    <w:rsid w:val="000D7541"/>
    <w:rsid w:val="000E0A92"/>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7E8F"/>
    <w:rsid w:val="001000FB"/>
    <w:rsid w:val="00102605"/>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42BF"/>
    <w:rsid w:val="00175E49"/>
    <w:rsid w:val="00177416"/>
    <w:rsid w:val="001805C1"/>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5072"/>
    <w:rsid w:val="001C5B2A"/>
    <w:rsid w:val="001C600B"/>
    <w:rsid w:val="001C6898"/>
    <w:rsid w:val="001C6DD8"/>
    <w:rsid w:val="001C70AC"/>
    <w:rsid w:val="001D12D1"/>
    <w:rsid w:val="001D15DF"/>
    <w:rsid w:val="001D31A0"/>
    <w:rsid w:val="001D338E"/>
    <w:rsid w:val="001D43EA"/>
    <w:rsid w:val="001D56E9"/>
    <w:rsid w:val="001D796A"/>
    <w:rsid w:val="001D7A84"/>
    <w:rsid w:val="001E1D38"/>
    <w:rsid w:val="001E70FB"/>
    <w:rsid w:val="001E780A"/>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10EB"/>
    <w:rsid w:val="00211338"/>
    <w:rsid w:val="00211388"/>
    <w:rsid w:val="0021148C"/>
    <w:rsid w:val="0021201A"/>
    <w:rsid w:val="00213A1F"/>
    <w:rsid w:val="00213C63"/>
    <w:rsid w:val="00214741"/>
    <w:rsid w:val="0021539A"/>
    <w:rsid w:val="00215852"/>
    <w:rsid w:val="00216264"/>
    <w:rsid w:val="00217DB8"/>
    <w:rsid w:val="002221CE"/>
    <w:rsid w:val="00222BE8"/>
    <w:rsid w:val="00226055"/>
    <w:rsid w:val="0022613F"/>
    <w:rsid w:val="00226236"/>
    <w:rsid w:val="002270C9"/>
    <w:rsid w:val="00227A8B"/>
    <w:rsid w:val="002315A0"/>
    <w:rsid w:val="00231EC7"/>
    <w:rsid w:val="00232E15"/>
    <w:rsid w:val="00233977"/>
    <w:rsid w:val="00233C58"/>
    <w:rsid w:val="00233C71"/>
    <w:rsid w:val="002345B6"/>
    <w:rsid w:val="00234B84"/>
    <w:rsid w:val="00237065"/>
    <w:rsid w:val="00237589"/>
    <w:rsid w:val="0024019A"/>
    <w:rsid w:val="002431D7"/>
    <w:rsid w:val="00244058"/>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11A4"/>
    <w:rsid w:val="00271F13"/>
    <w:rsid w:val="00275BB1"/>
    <w:rsid w:val="00276EFB"/>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D94"/>
    <w:rsid w:val="002A4736"/>
    <w:rsid w:val="002A733D"/>
    <w:rsid w:val="002A7EF2"/>
    <w:rsid w:val="002A7F6D"/>
    <w:rsid w:val="002B1342"/>
    <w:rsid w:val="002B1F85"/>
    <w:rsid w:val="002B27C8"/>
    <w:rsid w:val="002B2A7F"/>
    <w:rsid w:val="002B330B"/>
    <w:rsid w:val="002B48DB"/>
    <w:rsid w:val="002B4B34"/>
    <w:rsid w:val="002B541A"/>
    <w:rsid w:val="002B5B7F"/>
    <w:rsid w:val="002B6407"/>
    <w:rsid w:val="002B6416"/>
    <w:rsid w:val="002B6459"/>
    <w:rsid w:val="002B716D"/>
    <w:rsid w:val="002B75D6"/>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D7D"/>
    <w:rsid w:val="002E3D76"/>
    <w:rsid w:val="002E40A1"/>
    <w:rsid w:val="002E48EC"/>
    <w:rsid w:val="002E4B44"/>
    <w:rsid w:val="002E4ECB"/>
    <w:rsid w:val="002E4F4E"/>
    <w:rsid w:val="002F1116"/>
    <w:rsid w:val="002F2267"/>
    <w:rsid w:val="002F3601"/>
    <w:rsid w:val="002F45F6"/>
    <w:rsid w:val="002F5FA7"/>
    <w:rsid w:val="002F7B66"/>
    <w:rsid w:val="002F7E26"/>
    <w:rsid w:val="00300CB4"/>
    <w:rsid w:val="00300DFB"/>
    <w:rsid w:val="00300E24"/>
    <w:rsid w:val="003033BA"/>
    <w:rsid w:val="003043A3"/>
    <w:rsid w:val="00304BD4"/>
    <w:rsid w:val="0030500A"/>
    <w:rsid w:val="003052EB"/>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FA3"/>
    <w:rsid w:val="003227D3"/>
    <w:rsid w:val="00322937"/>
    <w:rsid w:val="00325D98"/>
    <w:rsid w:val="00327A5C"/>
    <w:rsid w:val="0033092C"/>
    <w:rsid w:val="0033122A"/>
    <w:rsid w:val="003315AC"/>
    <w:rsid w:val="00331932"/>
    <w:rsid w:val="00335B15"/>
    <w:rsid w:val="00335B21"/>
    <w:rsid w:val="00336104"/>
    <w:rsid w:val="00336729"/>
    <w:rsid w:val="0033726D"/>
    <w:rsid w:val="00337CA8"/>
    <w:rsid w:val="0034177C"/>
    <w:rsid w:val="00342345"/>
    <w:rsid w:val="00342C27"/>
    <w:rsid w:val="003432C8"/>
    <w:rsid w:val="003434B3"/>
    <w:rsid w:val="00343536"/>
    <w:rsid w:val="00343CAA"/>
    <w:rsid w:val="00343EFB"/>
    <w:rsid w:val="00344760"/>
    <w:rsid w:val="0034680A"/>
    <w:rsid w:val="00346C62"/>
    <w:rsid w:val="003501E2"/>
    <w:rsid w:val="00351E10"/>
    <w:rsid w:val="003536F6"/>
    <w:rsid w:val="00353DD5"/>
    <w:rsid w:val="00355131"/>
    <w:rsid w:val="00362095"/>
    <w:rsid w:val="00363857"/>
    <w:rsid w:val="00363D59"/>
    <w:rsid w:val="003653C5"/>
    <w:rsid w:val="00365D3A"/>
    <w:rsid w:val="003664FF"/>
    <w:rsid w:val="003670B8"/>
    <w:rsid w:val="003706F2"/>
    <w:rsid w:val="0037124F"/>
    <w:rsid w:val="0037507B"/>
    <w:rsid w:val="00375C7C"/>
    <w:rsid w:val="003770AB"/>
    <w:rsid w:val="00377135"/>
    <w:rsid w:val="00380272"/>
    <w:rsid w:val="00382BAD"/>
    <w:rsid w:val="00384AB4"/>
    <w:rsid w:val="00384DF1"/>
    <w:rsid w:val="00384FF3"/>
    <w:rsid w:val="00386456"/>
    <w:rsid w:val="003865A9"/>
    <w:rsid w:val="00387865"/>
    <w:rsid w:val="0039135E"/>
    <w:rsid w:val="00392F4C"/>
    <w:rsid w:val="00393CAE"/>
    <w:rsid w:val="00394EB5"/>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3B2E"/>
    <w:rsid w:val="003D49CB"/>
    <w:rsid w:val="003D6724"/>
    <w:rsid w:val="003D6B8F"/>
    <w:rsid w:val="003D7566"/>
    <w:rsid w:val="003E1117"/>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7343"/>
    <w:rsid w:val="00400002"/>
    <w:rsid w:val="00400054"/>
    <w:rsid w:val="00401B31"/>
    <w:rsid w:val="0040202B"/>
    <w:rsid w:val="00402DE1"/>
    <w:rsid w:val="004037C2"/>
    <w:rsid w:val="00404B43"/>
    <w:rsid w:val="00404EBA"/>
    <w:rsid w:val="00405487"/>
    <w:rsid w:val="0040602B"/>
    <w:rsid w:val="00407A7A"/>
    <w:rsid w:val="00407ABC"/>
    <w:rsid w:val="00407F1E"/>
    <w:rsid w:val="00410A88"/>
    <w:rsid w:val="00411317"/>
    <w:rsid w:val="0041259F"/>
    <w:rsid w:val="00412B4D"/>
    <w:rsid w:val="00412C51"/>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FCB"/>
    <w:rsid w:val="00422DCA"/>
    <w:rsid w:val="004230B6"/>
    <w:rsid w:val="00423F9F"/>
    <w:rsid w:val="00425C43"/>
    <w:rsid w:val="004273FA"/>
    <w:rsid w:val="0043018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42F"/>
    <w:rsid w:val="0044772C"/>
    <w:rsid w:val="0045271D"/>
    <w:rsid w:val="00452803"/>
    <w:rsid w:val="004529C6"/>
    <w:rsid w:val="004534D1"/>
    <w:rsid w:val="00454548"/>
    <w:rsid w:val="00454717"/>
    <w:rsid w:val="00455354"/>
    <w:rsid w:val="0045558D"/>
    <w:rsid w:val="00456970"/>
    <w:rsid w:val="00456BB1"/>
    <w:rsid w:val="00456DDB"/>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1E5"/>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465B"/>
    <w:rsid w:val="004B578D"/>
    <w:rsid w:val="004B5BE7"/>
    <w:rsid w:val="004B5E2D"/>
    <w:rsid w:val="004B6C07"/>
    <w:rsid w:val="004B788E"/>
    <w:rsid w:val="004B7E5D"/>
    <w:rsid w:val="004C07BB"/>
    <w:rsid w:val="004C22F7"/>
    <w:rsid w:val="004C3929"/>
    <w:rsid w:val="004C5EF0"/>
    <w:rsid w:val="004C7226"/>
    <w:rsid w:val="004C7D70"/>
    <w:rsid w:val="004D02F9"/>
    <w:rsid w:val="004D03FE"/>
    <w:rsid w:val="004D0F95"/>
    <w:rsid w:val="004D36AF"/>
    <w:rsid w:val="004D3BD1"/>
    <w:rsid w:val="004D4BA1"/>
    <w:rsid w:val="004D545E"/>
    <w:rsid w:val="004D584D"/>
    <w:rsid w:val="004D6826"/>
    <w:rsid w:val="004E01E5"/>
    <w:rsid w:val="004E023F"/>
    <w:rsid w:val="004E0742"/>
    <w:rsid w:val="004E0C64"/>
    <w:rsid w:val="004E0F6B"/>
    <w:rsid w:val="004E2A35"/>
    <w:rsid w:val="004E3453"/>
    <w:rsid w:val="004E40CE"/>
    <w:rsid w:val="004E5B36"/>
    <w:rsid w:val="004E6045"/>
    <w:rsid w:val="004E6F43"/>
    <w:rsid w:val="004E7200"/>
    <w:rsid w:val="004F0960"/>
    <w:rsid w:val="004F0A5C"/>
    <w:rsid w:val="004F163F"/>
    <w:rsid w:val="004F18A0"/>
    <w:rsid w:val="004F1A08"/>
    <w:rsid w:val="004F3764"/>
    <w:rsid w:val="004F3EEF"/>
    <w:rsid w:val="004F5930"/>
    <w:rsid w:val="004F6121"/>
    <w:rsid w:val="004F66BC"/>
    <w:rsid w:val="004F6AA5"/>
    <w:rsid w:val="004F6C26"/>
    <w:rsid w:val="0050047D"/>
    <w:rsid w:val="0050062F"/>
    <w:rsid w:val="0050284E"/>
    <w:rsid w:val="00504590"/>
    <w:rsid w:val="00505E35"/>
    <w:rsid w:val="005075CA"/>
    <w:rsid w:val="0051074C"/>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4EBA"/>
    <w:rsid w:val="005551AA"/>
    <w:rsid w:val="0055536D"/>
    <w:rsid w:val="005559B9"/>
    <w:rsid w:val="005564CA"/>
    <w:rsid w:val="00557140"/>
    <w:rsid w:val="00560C87"/>
    <w:rsid w:val="0056182B"/>
    <w:rsid w:val="00561AF3"/>
    <w:rsid w:val="00561E0B"/>
    <w:rsid w:val="00562141"/>
    <w:rsid w:val="00564704"/>
    <w:rsid w:val="00564712"/>
    <w:rsid w:val="005657A8"/>
    <w:rsid w:val="00567AB8"/>
    <w:rsid w:val="00570A26"/>
    <w:rsid w:val="0057132E"/>
    <w:rsid w:val="00572539"/>
    <w:rsid w:val="0057337D"/>
    <w:rsid w:val="00573504"/>
    <w:rsid w:val="00574708"/>
    <w:rsid w:val="005756AA"/>
    <w:rsid w:val="0057696F"/>
    <w:rsid w:val="0058040C"/>
    <w:rsid w:val="00580D6D"/>
    <w:rsid w:val="005813DE"/>
    <w:rsid w:val="00581796"/>
    <w:rsid w:val="00581B45"/>
    <w:rsid w:val="00582480"/>
    <w:rsid w:val="0058290E"/>
    <w:rsid w:val="00582CAB"/>
    <w:rsid w:val="0058375E"/>
    <w:rsid w:val="00584233"/>
    <w:rsid w:val="005855AE"/>
    <w:rsid w:val="00585CA8"/>
    <w:rsid w:val="00586412"/>
    <w:rsid w:val="005864B9"/>
    <w:rsid w:val="00586870"/>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2CF"/>
    <w:rsid w:val="005A5A3D"/>
    <w:rsid w:val="005A6035"/>
    <w:rsid w:val="005A6B75"/>
    <w:rsid w:val="005A6E00"/>
    <w:rsid w:val="005A718A"/>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5011"/>
    <w:rsid w:val="005C57BA"/>
    <w:rsid w:val="005C5C52"/>
    <w:rsid w:val="005C5D3D"/>
    <w:rsid w:val="005C5DA9"/>
    <w:rsid w:val="005C749D"/>
    <w:rsid w:val="005C7F3E"/>
    <w:rsid w:val="005D2044"/>
    <w:rsid w:val="005D2EB2"/>
    <w:rsid w:val="005D2F48"/>
    <w:rsid w:val="005D464B"/>
    <w:rsid w:val="005D49F0"/>
    <w:rsid w:val="005D51FA"/>
    <w:rsid w:val="005D53E8"/>
    <w:rsid w:val="005D5804"/>
    <w:rsid w:val="005D5A9D"/>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6CE2"/>
    <w:rsid w:val="005F72E9"/>
    <w:rsid w:val="00600473"/>
    <w:rsid w:val="00602B45"/>
    <w:rsid w:val="006035F5"/>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2470"/>
    <w:rsid w:val="00622725"/>
    <w:rsid w:val="006231AA"/>
    <w:rsid w:val="00623482"/>
    <w:rsid w:val="00623AC2"/>
    <w:rsid w:val="00623E60"/>
    <w:rsid w:val="006266D7"/>
    <w:rsid w:val="006271DB"/>
    <w:rsid w:val="006274AD"/>
    <w:rsid w:val="00627532"/>
    <w:rsid w:val="006302AA"/>
    <w:rsid w:val="006310C3"/>
    <w:rsid w:val="0063161E"/>
    <w:rsid w:val="00631BB5"/>
    <w:rsid w:val="00631DD0"/>
    <w:rsid w:val="00633DBF"/>
    <w:rsid w:val="00634122"/>
    <w:rsid w:val="00635E32"/>
    <w:rsid w:val="006365DE"/>
    <w:rsid w:val="00637836"/>
    <w:rsid w:val="00637C26"/>
    <w:rsid w:val="00641078"/>
    <w:rsid w:val="00641242"/>
    <w:rsid w:val="006433D5"/>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D1F"/>
    <w:rsid w:val="006D7D8A"/>
    <w:rsid w:val="006E0572"/>
    <w:rsid w:val="006E08EE"/>
    <w:rsid w:val="006E2496"/>
    <w:rsid w:val="006E39D1"/>
    <w:rsid w:val="006E437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30D4"/>
    <w:rsid w:val="00703B61"/>
    <w:rsid w:val="00703E11"/>
    <w:rsid w:val="00704102"/>
    <w:rsid w:val="0070461C"/>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20B"/>
    <w:rsid w:val="00716CAD"/>
    <w:rsid w:val="00717363"/>
    <w:rsid w:val="00717ACB"/>
    <w:rsid w:val="00724635"/>
    <w:rsid w:val="00724902"/>
    <w:rsid w:val="0072554B"/>
    <w:rsid w:val="00725AFD"/>
    <w:rsid w:val="00726603"/>
    <w:rsid w:val="00727DDC"/>
    <w:rsid w:val="00730CD6"/>
    <w:rsid w:val="00730F74"/>
    <w:rsid w:val="0073114B"/>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22E8"/>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BE"/>
    <w:rsid w:val="007A4031"/>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C36"/>
    <w:rsid w:val="007E350D"/>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3430"/>
    <w:rsid w:val="0083417F"/>
    <w:rsid w:val="00835143"/>
    <w:rsid w:val="00835741"/>
    <w:rsid w:val="00836E74"/>
    <w:rsid w:val="00836EAB"/>
    <w:rsid w:val="00837937"/>
    <w:rsid w:val="00837D82"/>
    <w:rsid w:val="00840893"/>
    <w:rsid w:val="008423EC"/>
    <w:rsid w:val="00843615"/>
    <w:rsid w:val="00843B57"/>
    <w:rsid w:val="00843D33"/>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F8A"/>
    <w:rsid w:val="00863FE3"/>
    <w:rsid w:val="00864241"/>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107B"/>
    <w:rsid w:val="008914AE"/>
    <w:rsid w:val="008919A1"/>
    <w:rsid w:val="008919CF"/>
    <w:rsid w:val="00891F84"/>
    <w:rsid w:val="008928EC"/>
    <w:rsid w:val="008935CF"/>
    <w:rsid w:val="008959C6"/>
    <w:rsid w:val="00896129"/>
    <w:rsid w:val="0089774F"/>
    <w:rsid w:val="00897B8F"/>
    <w:rsid w:val="008A00D9"/>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D18AA"/>
    <w:rsid w:val="008D1A2A"/>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87B"/>
    <w:rsid w:val="008F3DD9"/>
    <w:rsid w:val="008F4814"/>
    <w:rsid w:val="008F4DA6"/>
    <w:rsid w:val="008F538E"/>
    <w:rsid w:val="008F5ABA"/>
    <w:rsid w:val="008F7989"/>
    <w:rsid w:val="0090244A"/>
    <w:rsid w:val="00902E5C"/>
    <w:rsid w:val="009046E5"/>
    <w:rsid w:val="009047C5"/>
    <w:rsid w:val="009116CE"/>
    <w:rsid w:val="00911714"/>
    <w:rsid w:val="009136D4"/>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A50"/>
    <w:rsid w:val="00964138"/>
    <w:rsid w:val="00964B3F"/>
    <w:rsid w:val="00964C98"/>
    <w:rsid w:val="00970964"/>
    <w:rsid w:val="00971441"/>
    <w:rsid w:val="009715D4"/>
    <w:rsid w:val="00974B58"/>
    <w:rsid w:val="009761ED"/>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5356"/>
    <w:rsid w:val="009A5468"/>
    <w:rsid w:val="009A5D99"/>
    <w:rsid w:val="009A608C"/>
    <w:rsid w:val="009A6FDF"/>
    <w:rsid w:val="009A76D6"/>
    <w:rsid w:val="009B1575"/>
    <w:rsid w:val="009B2E29"/>
    <w:rsid w:val="009B3402"/>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76EA"/>
    <w:rsid w:val="009F78EB"/>
    <w:rsid w:val="009F7FEB"/>
    <w:rsid w:val="00A01852"/>
    <w:rsid w:val="00A0188B"/>
    <w:rsid w:val="00A01E73"/>
    <w:rsid w:val="00A023E7"/>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30368"/>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50062"/>
    <w:rsid w:val="00A53037"/>
    <w:rsid w:val="00A532B9"/>
    <w:rsid w:val="00A5351D"/>
    <w:rsid w:val="00A53E79"/>
    <w:rsid w:val="00A54031"/>
    <w:rsid w:val="00A54A54"/>
    <w:rsid w:val="00A55122"/>
    <w:rsid w:val="00A5592B"/>
    <w:rsid w:val="00A56DE7"/>
    <w:rsid w:val="00A6009E"/>
    <w:rsid w:val="00A60B1F"/>
    <w:rsid w:val="00A62C3A"/>
    <w:rsid w:val="00A63812"/>
    <w:rsid w:val="00A668BA"/>
    <w:rsid w:val="00A66CEA"/>
    <w:rsid w:val="00A66FA7"/>
    <w:rsid w:val="00A70C5C"/>
    <w:rsid w:val="00A71EA7"/>
    <w:rsid w:val="00A732EE"/>
    <w:rsid w:val="00A73D64"/>
    <w:rsid w:val="00A74216"/>
    <w:rsid w:val="00A74967"/>
    <w:rsid w:val="00A75504"/>
    <w:rsid w:val="00A77168"/>
    <w:rsid w:val="00A80085"/>
    <w:rsid w:val="00A8043B"/>
    <w:rsid w:val="00A81323"/>
    <w:rsid w:val="00A820CB"/>
    <w:rsid w:val="00A82342"/>
    <w:rsid w:val="00A84443"/>
    <w:rsid w:val="00A8487F"/>
    <w:rsid w:val="00A85762"/>
    <w:rsid w:val="00A8754C"/>
    <w:rsid w:val="00A90AD6"/>
    <w:rsid w:val="00A90F12"/>
    <w:rsid w:val="00A93101"/>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346C"/>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4D8F"/>
    <w:rsid w:val="00B56851"/>
    <w:rsid w:val="00B572F7"/>
    <w:rsid w:val="00B57B9D"/>
    <w:rsid w:val="00B57DAF"/>
    <w:rsid w:val="00B6022C"/>
    <w:rsid w:val="00B614F8"/>
    <w:rsid w:val="00B61994"/>
    <w:rsid w:val="00B61FD4"/>
    <w:rsid w:val="00B63872"/>
    <w:rsid w:val="00B63CB2"/>
    <w:rsid w:val="00B64246"/>
    <w:rsid w:val="00B64EDB"/>
    <w:rsid w:val="00B65938"/>
    <w:rsid w:val="00B65C8A"/>
    <w:rsid w:val="00B66109"/>
    <w:rsid w:val="00B66349"/>
    <w:rsid w:val="00B715F9"/>
    <w:rsid w:val="00B72B91"/>
    <w:rsid w:val="00B73019"/>
    <w:rsid w:val="00B7315F"/>
    <w:rsid w:val="00B7423D"/>
    <w:rsid w:val="00B74D05"/>
    <w:rsid w:val="00B763EC"/>
    <w:rsid w:val="00B777FA"/>
    <w:rsid w:val="00B77850"/>
    <w:rsid w:val="00B7796B"/>
    <w:rsid w:val="00B81964"/>
    <w:rsid w:val="00B81E6F"/>
    <w:rsid w:val="00B82123"/>
    <w:rsid w:val="00B8225B"/>
    <w:rsid w:val="00B82BB5"/>
    <w:rsid w:val="00B851E4"/>
    <w:rsid w:val="00B854CE"/>
    <w:rsid w:val="00B85681"/>
    <w:rsid w:val="00B8675F"/>
    <w:rsid w:val="00B86877"/>
    <w:rsid w:val="00B8695D"/>
    <w:rsid w:val="00B86E66"/>
    <w:rsid w:val="00B873BA"/>
    <w:rsid w:val="00B8746F"/>
    <w:rsid w:val="00B87706"/>
    <w:rsid w:val="00B91B8E"/>
    <w:rsid w:val="00B92531"/>
    <w:rsid w:val="00B92618"/>
    <w:rsid w:val="00B92B69"/>
    <w:rsid w:val="00B92CC6"/>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300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5812"/>
    <w:rsid w:val="00CA5BD4"/>
    <w:rsid w:val="00CA5C14"/>
    <w:rsid w:val="00CA7E7B"/>
    <w:rsid w:val="00CB2D38"/>
    <w:rsid w:val="00CB4137"/>
    <w:rsid w:val="00CB52D0"/>
    <w:rsid w:val="00CB530A"/>
    <w:rsid w:val="00CB5578"/>
    <w:rsid w:val="00CB591C"/>
    <w:rsid w:val="00CB59E3"/>
    <w:rsid w:val="00CB61B3"/>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5D0"/>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30453"/>
    <w:rsid w:val="00D312DC"/>
    <w:rsid w:val="00D31B84"/>
    <w:rsid w:val="00D31C6A"/>
    <w:rsid w:val="00D31EDF"/>
    <w:rsid w:val="00D31FF9"/>
    <w:rsid w:val="00D32256"/>
    <w:rsid w:val="00D32A27"/>
    <w:rsid w:val="00D32ABC"/>
    <w:rsid w:val="00D3479A"/>
    <w:rsid w:val="00D349D5"/>
    <w:rsid w:val="00D34F4E"/>
    <w:rsid w:val="00D357F3"/>
    <w:rsid w:val="00D35C0E"/>
    <w:rsid w:val="00D373A8"/>
    <w:rsid w:val="00D401BE"/>
    <w:rsid w:val="00D40A50"/>
    <w:rsid w:val="00D41858"/>
    <w:rsid w:val="00D422DB"/>
    <w:rsid w:val="00D42AC2"/>
    <w:rsid w:val="00D4515F"/>
    <w:rsid w:val="00D466C9"/>
    <w:rsid w:val="00D52E2F"/>
    <w:rsid w:val="00D52F59"/>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15C8"/>
    <w:rsid w:val="00D9310B"/>
    <w:rsid w:val="00D93726"/>
    <w:rsid w:val="00D93F3E"/>
    <w:rsid w:val="00D9405B"/>
    <w:rsid w:val="00D95145"/>
    <w:rsid w:val="00D967CB"/>
    <w:rsid w:val="00D96EE0"/>
    <w:rsid w:val="00D97BD1"/>
    <w:rsid w:val="00DA06B8"/>
    <w:rsid w:val="00DA2969"/>
    <w:rsid w:val="00DA29B7"/>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30B8"/>
    <w:rsid w:val="00DC62E5"/>
    <w:rsid w:val="00DC6F33"/>
    <w:rsid w:val="00DC7349"/>
    <w:rsid w:val="00DD1599"/>
    <w:rsid w:val="00DD1B03"/>
    <w:rsid w:val="00DD2A62"/>
    <w:rsid w:val="00DD2F2F"/>
    <w:rsid w:val="00DD2F7A"/>
    <w:rsid w:val="00DD328D"/>
    <w:rsid w:val="00DD3885"/>
    <w:rsid w:val="00DD3FA3"/>
    <w:rsid w:val="00DD5946"/>
    <w:rsid w:val="00DD5B04"/>
    <w:rsid w:val="00DD5EC6"/>
    <w:rsid w:val="00DD605F"/>
    <w:rsid w:val="00DD735D"/>
    <w:rsid w:val="00DE082D"/>
    <w:rsid w:val="00DE3119"/>
    <w:rsid w:val="00DE3FF0"/>
    <w:rsid w:val="00DE4105"/>
    <w:rsid w:val="00DE5189"/>
    <w:rsid w:val="00DF0263"/>
    <w:rsid w:val="00DF1E36"/>
    <w:rsid w:val="00DF236B"/>
    <w:rsid w:val="00DF3889"/>
    <w:rsid w:val="00DF3CC9"/>
    <w:rsid w:val="00DF4451"/>
    <w:rsid w:val="00DF461D"/>
    <w:rsid w:val="00DF49FF"/>
    <w:rsid w:val="00DF4FFB"/>
    <w:rsid w:val="00DF5236"/>
    <w:rsid w:val="00DF651F"/>
    <w:rsid w:val="00DF6F43"/>
    <w:rsid w:val="00DF752F"/>
    <w:rsid w:val="00DF76A2"/>
    <w:rsid w:val="00E02186"/>
    <w:rsid w:val="00E026BB"/>
    <w:rsid w:val="00E027C5"/>
    <w:rsid w:val="00E03124"/>
    <w:rsid w:val="00E03951"/>
    <w:rsid w:val="00E03DB8"/>
    <w:rsid w:val="00E05E70"/>
    <w:rsid w:val="00E064BC"/>
    <w:rsid w:val="00E109DD"/>
    <w:rsid w:val="00E11229"/>
    <w:rsid w:val="00E1280D"/>
    <w:rsid w:val="00E1397F"/>
    <w:rsid w:val="00E13AB8"/>
    <w:rsid w:val="00E1482E"/>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3BCA"/>
    <w:rsid w:val="00E53F02"/>
    <w:rsid w:val="00E54534"/>
    <w:rsid w:val="00E548C3"/>
    <w:rsid w:val="00E54F27"/>
    <w:rsid w:val="00E55FF1"/>
    <w:rsid w:val="00E56090"/>
    <w:rsid w:val="00E565B9"/>
    <w:rsid w:val="00E5733B"/>
    <w:rsid w:val="00E601BE"/>
    <w:rsid w:val="00E60B5F"/>
    <w:rsid w:val="00E60E56"/>
    <w:rsid w:val="00E613AE"/>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7AF5"/>
    <w:rsid w:val="00E802CB"/>
    <w:rsid w:val="00E8296F"/>
    <w:rsid w:val="00E82C1F"/>
    <w:rsid w:val="00E84A71"/>
    <w:rsid w:val="00E86556"/>
    <w:rsid w:val="00E86D35"/>
    <w:rsid w:val="00E86DC2"/>
    <w:rsid w:val="00E9011F"/>
    <w:rsid w:val="00E906EB"/>
    <w:rsid w:val="00E9190D"/>
    <w:rsid w:val="00E92E62"/>
    <w:rsid w:val="00E95018"/>
    <w:rsid w:val="00E95434"/>
    <w:rsid w:val="00E96467"/>
    <w:rsid w:val="00E96948"/>
    <w:rsid w:val="00E9737B"/>
    <w:rsid w:val="00E97A3F"/>
    <w:rsid w:val="00E97F0A"/>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43EE"/>
    <w:rsid w:val="00ED4967"/>
    <w:rsid w:val="00ED4F09"/>
    <w:rsid w:val="00ED5771"/>
    <w:rsid w:val="00ED587F"/>
    <w:rsid w:val="00ED5964"/>
    <w:rsid w:val="00ED72E9"/>
    <w:rsid w:val="00ED7FBC"/>
    <w:rsid w:val="00EE0253"/>
    <w:rsid w:val="00EE0297"/>
    <w:rsid w:val="00EE1668"/>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2532E"/>
    <w:rsid w:val="00F26970"/>
    <w:rsid w:val="00F30400"/>
    <w:rsid w:val="00F30DFF"/>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0466"/>
    <w:rsid w:val="00F840BF"/>
    <w:rsid w:val="00F843DF"/>
    <w:rsid w:val="00F84899"/>
    <w:rsid w:val="00F85585"/>
    <w:rsid w:val="00F859F0"/>
    <w:rsid w:val="00F85CC1"/>
    <w:rsid w:val="00F85DED"/>
    <w:rsid w:val="00F86B5D"/>
    <w:rsid w:val="00F87906"/>
    <w:rsid w:val="00F87C13"/>
    <w:rsid w:val="00F87E29"/>
    <w:rsid w:val="00F87F18"/>
    <w:rsid w:val="00F87F68"/>
    <w:rsid w:val="00F9167D"/>
    <w:rsid w:val="00F91CB2"/>
    <w:rsid w:val="00F921F9"/>
    <w:rsid w:val="00F9289C"/>
    <w:rsid w:val="00F94644"/>
    <w:rsid w:val="00F9537B"/>
    <w:rsid w:val="00F96027"/>
    <w:rsid w:val="00F963FC"/>
    <w:rsid w:val="00FA015F"/>
    <w:rsid w:val="00FA1DA2"/>
    <w:rsid w:val="00FA347A"/>
    <w:rsid w:val="00FA49B7"/>
    <w:rsid w:val="00FA5043"/>
    <w:rsid w:val="00FA6F8B"/>
    <w:rsid w:val="00FA7A30"/>
    <w:rsid w:val="00FB033F"/>
    <w:rsid w:val="00FB0E5C"/>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F73"/>
    <w:rsid w:val="00FC3A9B"/>
    <w:rsid w:val="00FC3AE1"/>
    <w:rsid w:val="00FC3EF4"/>
    <w:rsid w:val="00FC431B"/>
    <w:rsid w:val="00FC434C"/>
    <w:rsid w:val="00FC5CF4"/>
    <w:rsid w:val="00FC6A39"/>
    <w:rsid w:val="00FC79AB"/>
    <w:rsid w:val="00FC7DAC"/>
    <w:rsid w:val="00FD04AE"/>
    <w:rsid w:val="00FD1994"/>
    <w:rsid w:val="00FD393C"/>
    <w:rsid w:val="00FD4AF3"/>
    <w:rsid w:val="00FD5509"/>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www.funcionpublica.gov.co/eva/gestornormativo/norma.php?i=848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2659</TotalTime>
  <Pages>27</Pages>
  <Words>9531</Words>
  <Characters>52421</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1719</cp:revision>
  <cp:lastPrinted>2020-01-30T15:05:00Z</cp:lastPrinted>
  <dcterms:created xsi:type="dcterms:W3CDTF">2020-08-06T16:35:00Z</dcterms:created>
  <dcterms:modified xsi:type="dcterms:W3CDTF">2020-10-08T19:41:00Z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